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D780F6" w14:textId="77777777" w:rsidR="00317D70" w:rsidRPr="00317D70" w:rsidRDefault="00317D70" w:rsidP="00317D70">
      <w:pPr>
        <w:pBdr>
          <w:top w:val="single" w:sz="4" w:space="1" w:color="auto"/>
          <w:left w:val="single" w:sz="4" w:space="4" w:color="auto"/>
          <w:bottom w:val="single" w:sz="4" w:space="1" w:color="auto"/>
          <w:right w:val="single" w:sz="4" w:space="4" w:color="auto"/>
        </w:pBdr>
        <w:tabs>
          <w:tab w:val="center" w:pos="1585"/>
          <w:tab w:val="right" w:pos="10084"/>
        </w:tabs>
        <w:spacing w:after="0" w:line="265" w:lineRule="auto"/>
        <w:ind w:left="0" w:right="0" w:firstLine="0"/>
        <w:jc w:val="center"/>
        <w:rPr>
          <w:rFonts w:ascii="Calibri" w:eastAsia="Calibri" w:hAnsi="Calibri" w:cs="Calibri"/>
          <w:b/>
          <w:sz w:val="28"/>
          <w:szCs w:val="28"/>
          <w:lang w:val="fr-CA"/>
        </w:rPr>
      </w:pPr>
      <w:r w:rsidRPr="00317D70">
        <w:rPr>
          <w:rFonts w:ascii="Calibri" w:eastAsia="Calibri" w:hAnsi="Calibri" w:cs="Calibri"/>
          <w:b/>
          <w:sz w:val="28"/>
          <w:szCs w:val="28"/>
          <w:lang w:val="fr-CA"/>
        </w:rPr>
        <w:t>Loi électorale du Québec et amendements adoptés par le PL98</w:t>
      </w:r>
      <w:r>
        <w:rPr>
          <w:rFonts w:ascii="Calibri" w:eastAsia="Calibri" w:hAnsi="Calibri" w:cs="Calibri"/>
          <w:b/>
          <w:sz w:val="28"/>
          <w:szCs w:val="28"/>
          <w:lang w:val="fr-CA"/>
        </w:rPr>
        <w:t xml:space="preserve"> – version combinée</w:t>
      </w:r>
    </w:p>
    <w:p w14:paraId="54D780F7" w14:textId="77777777" w:rsidR="00317D70" w:rsidRDefault="00317D70" w:rsidP="00317D70">
      <w:pPr>
        <w:pBdr>
          <w:top w:val="single" w:sz="4" w:space="1" w:color="auto"/>
          <w:left w:val="single" w:sz="4" w:space="4" w:color="auto"/>
          <w:bottom w:val="single" w:sz="4" w:space="1" w:color="auto"/>
          <w:right w:val="single" w:sz="4" w:space="4" w:color="auto"/>
        </w:pBdr>
        <w:tabs>
          <w:tab w:val="center" w:pos="1585"/>
          <w:tab w:val="right" w:pos="10084"/>
        </w:tabs>
        <w:spacing w:after="0" w:line="265" w:lineRule="auto"/>
        <w:ind w:left="0" w:right="0" w:firstLine="0"/>
        <w:jc w:val="center"/>
        <w:rPr>
          <w:rFonts w:ascii="Calibri" w:eastAsia="Calibri" w:hAnsi="Calibri" w:cs="Calibri"/>
          <w:lang w:val="fr-CA"/>
        </w:rPr>
      </w:pPr>
    </w:p>
    <w:p w14:paraId="54D780F8" w14:textId="1280E9A0" w:rsidR="00317D70" w:rsidRDefault="00317D70" w:rsidP="00317D70">
      <w:pPr>
        <w:pBdr>
          <w:top w:val="single" w:sz="4" w:space="1" w:color="auto"/>
          <w:left w:val="single" w:sz="4" w:space="4" w:color="auto"/>
          <w:bottom w:val="single" w:sz="4" w:space="1" w:color="auto"/>
          <w:right w:val="single" w:sz="4" w:space="4" w:color="auto"/>
        </w:pBdr>
        <w:tabs>
          <w:tab w:val="center" w:pos="1585"/>
          <w:tab w:val="right" w:pos="10084"/>
        </w:tabs>
        <w:spacing w:after="0" w:line="265" w:lineRule="auto"/>
        <w:ind w:left="0" w:right="0" w:firstLine="0"/>
        <w:jc w:val="center"/>
        <w:rPr>
          <w:rFonts w:ascii="Calibri" w:eastAsia="Calibri" w:hAnsi="Calibri" w:cs="Calibri"/>
          <w:i/>
          <w:lang w:val="fr-CA"/>
        </w:rPr>
      </w:pPr>
      <w:r>
        <w:rPr>
          <w:rFonts w:ascii="Calibri" w:eastAsia="Calibri" w:hAnsi="Calibri" w:cs="Calibri"/>
          <w:lang w:val="fr-CA"/>
        </w:rPr>
        <w:t xml:space="preserve">Au </w:t>
      </w:r>
      <w:r w:rsidR="009956E6">
        <w:rPr>
          <w:rFonts w:ascii="Calibri" w:eastAsia="Calibri" w:hAnsi="Calibri" w:cs="Calibri"/>
          <w:lang w:val="fr-CA"/>
        </w:rPr>
        <w:t>28 décembre</w:t>
      </w:r>
      <w:r>
        <w:rPr>
          <w:rFonts w:ascii="Calibri" w:eastAsia="Calibri" w:hAnsi="Calibri" w:cs="Calibri"/>
          <w:lang w:val="fr-CA"/>
        </w:rPr>
        <w:t xml:space="preserve"> 2025, la Loi électorale officielle diffusée sur </w:t>
      </w:r>
      <w:hyperlink r:id="rId11" w:history="1">
        <w:proofErr w:type="spellStart"/>
        <w:r w:rsidRPr="00DD0B03">
          <w:rPr>
            <w:rStyle w:val="Hyperlien"/>
            <w:rFonts w:ascii="Calibri" w:eastAsia="Calibri" w:hAnsi="Calibri" w:cs="Calibri"/>
            <w:lang w:val="fr-CA"/>
          </w:rPr>
          <w:t>L</w:t>
        </w:r>
        <w:r>
          <w:rPr>
            <w:rStyle w:val="Hyperlien"/>
            <w:rFonts w:ascii="Calibri" w:eastAsia="Calibri" w:hAnsi="Calibri" w:cs="Calibri"/>
            <w:lang w:val="fr-CA"/>
          </w:rPr>
          <w:t>égis</w:t>
        </w:r>
        <w:r w:rsidRPr="00DD0B03">
          <w:rPr>
            <w:rStyle w:val="Hyperlien"/>
            <w:rFonts w:ascii="Calibri" w:eastAsia="Calibri" w:hAnsi="Calibri" w:cs="Calibri"/>
            <w:lang w:val="fr-CA"/>
          </w:rPr>
          <w:t>Québec</w:t>
        </w:r>
        <w:proofErr w:type="spellEnd"/>
      </w:hyperlink>
      <w:r>
        <w:rPr>
          <w:rFonts w:ascii="Calibri" w:eastAsia="Calibri" w:hAnsi="Calibri" w:cs="Calibri"/>
          <w:lang w:val="fr-CA"/>
        </w:rPr>
        <w:t xml:space="preserve"> (version du </w:t>
      </w:r>
      <w:r w:rsidR="009956E6">
        <w:rPr>
          <w:rFonts w:ascii="Calibri" w:eastAsia="Calibri" w:hAnsi="Calibri" w:cs="Calibri"/>
          <w:lang w:val="fr-CA"/>
        </w:rPr>
        <w:t>24 octobre</w:t>
      </w:r>
      <w:r>
        <w:rPr>
          <w:rFonts w:ascii="Calibri" w:eastAsia="Calibri" w:hAnsi="Calibri" w:cs="Calibri"/>
          <w:lang w:val="fr-CA"/>
        </w:rPr>
        <w:t xml:space="preserve"> 2025) n’intégrait toujours pas les changements provenant </w:t>
      </w:r>
      <w:r w:rsidR="005C7667">
        <w:rPr>
          <w:rFonts w:ascii="Calibri" w:eastAsia="Calibri" w:hAnsi="Calibri" w:cs="Calibri"/>
          <w:lang w:val="fr-CA"/>
        </w:rPr>
        <w:t xml:space="preserve">du </w:t>
      </w:r>
      <w:hyperlink r:id="rId12" w:history="1">
        <w:r w:rsidRPr="00317D70">
          <w:rPr>
            <w:rStyle w:val="Hyperlien"/>
            <w:rFonts w:ascii="Calibri" w:eastAsia="Calibri" w:hAnsi="Calibri" w:cs="Calibri"/>
            <w:lang w:val="fr-CA"/>
          </w:rPr>
          <w:t xml:space="preserve">projet de loi no 98 </w:t>
        </w:r>
        <w:r w:rsidRPr="00317D70">
          <w:rPr>
            <w:rStyle w:val="Hyperlien"/>
            <w:rFonts w:ascii="Calibri" w:eastAsia="Calibri" w:hAnsi="Calibri" w:cs="Calibri"/>
            <w:i/>
            <w:lang w:val="fr-CA"/>
          </w:rPr>
          <w:t>Loi modifiant la Loi électorale principalement afin de préserver l’intégrité du processus électoral</w:t>
        </w:r>
      </w:hyperlink>
      <w:r w:rsidR="005C7667">
        <w:rPr>
          <w:rFonts w:ascii="Calibri" w:eastAsia="Calibri" w:hAnsi="Calibri" w:cs="Calibri"/>
          <w:i/>
          <w:lang w:val="fr-CA"/>
        </w:rPr>
        <w:t xml:space="preserve">, </w:t>
      </w:r>
      <w:r w:rsidR="005C7667" w:rsidRPr="005C7667">
        <w:rPr>
          <w:rFonts w:ascii="Calibri" w:eastAsia="Calibri" w:hAnsi="Calibri" w:cs="Calibri"/>
          <w:iCs/>
          <w:lang w:val="fr-CA"/>
        </w:rPr>
        <w:t>sanctionné le 30 mai 2025</w:t>
      </w:r>
      <w:r w:rsidR="005C7667">
        <w:rPr>
          <w:rFonts w:ascii="Calibri" w:eastAsia="Calibri" w:hAnsi="Calibri" w:cs="Calibri"/>
          <w:i/>
          <w:lang w:val="fr-CA"/>
        </w:rPr>
        <w:t>.</w:t>
      </w:r>
    </w:p>
    <w:p w14:paraId="54D780F9" w14:textId="77777777" w:rsidR="00317D70" w:rsidRDefault="00317D70" w:rsidP="00317D70">
      <w:pPr>
        <w:pBdr>
          <w:top w:val="single" w:sz="4" w:space="1" w:color="auto"/>
          <w:left w:val="single" w:sz="4" w:space="4" w:color="auto"/>
          <w:bottom w:val="single" w:sz="4" w:space="1" w:color="auto"/>
          <w:right w:val="single" w:sz="4" w:space="4" w:color="auto"/>
        </w:pBdr>
        <w:tabs>
          <w:tab w:val="center" w:pos="1585"/>
          <w:tab w:val="right" w:pos="10084"/>
        </w:tabs>
        <w:spacing w:after="0" w:line="265" w:lineRule="auto"/>
        <w:ind w:left="0" w:right="0" w:firstLine="0"/>
        <w:jc w:val="center"/>
        <w:rPr>
          <w:rFonts w:ascii="Calibri" w:eastAsia="Calibri" w:hAnsi="Calibri" w:cs="Calibri"/>
          <w:lang w:val="fr-CA"/>
        </w:rPr>
      </w:pPr>
      <w:r>
        <w:rPr>
          <w:rFonts w:ascii="Calibri" w:eastAsia="Calibri" w:hAnsi="Calibri" w:cs="Calibri"/>
          <w:lang w:val="fr-CA"/>
        </w:rPr>
        <w:t xml:space="preserve">En prévision de l’application, dès janvier 2026, de plusieurs changements issus du PL98, ceux-ci ont été intégrés dans ce document par des marques de révision, et certains mots clés ont été surlignés. Ces changements seront expliqués dans un document subséquent. </w:t>
      </w:r>
    </w:p>
    <w:p w14:paraId="54D780FA" w14:textId="73FE3BE5" w:rsidR="00DD0B03" w:rsidRDefault="00317D70" w:rsidP="00317D70">
      <w:pPr>
        <w:pBdr>
          <w:top w:val="single" w:sz="4" w:space="1" w:color="auto"/>
          <w:left w:val="single" w:sz="4" w:space="4" w:color="auto"/>
          <w:bottom w:val="single" w:sz="4" w:space="1" w:color="auto"/>
          <w:right w:val="single" w:sz="4" w:space="4" w:color="auto"/>
        </w:pBdr>
        <w:tabs>
          <w:tab w:val="center" w:pos="1585"/>
          <w:tab w:val="right" w:pos="10084"/>
        </w:tabs>
        <w:spacing w:after="0" w:line="265" w:lineRule="auto"/>
        <w:ind w:left="0" w:right="0" w:firstLine="0"/>
        <w:jc w:val="center"/>
        <w:rPr>
          <w:rFonts w:ascii="Calibri" w:eastAsia="Calibri" w:hAnsi="Calibri" w:cs="Calibri"/>
          <w:lang w:val="fr-CA"/>
        </w:rPr>
      </w:pPr>
      <w:r>
        <w:rPr>
          <w:rFonts w:ascii="Calibri" w:eastAsia="Calibri" w:hAnsi="Calibri" w:cs="Calibri"/>
          <w:lang w:val="fr-CA"/>
        </w:rPr>
        <w:t xml:space="preserve">Document préparé </w:t>
      </w:r>
      <w:r w:rsidR="00DD0B03">
        <w:rPr>
          <w:rFonts w:ascii="Calibri" w:eastAsia="Calibri" w:hAnsi="Calibri" w:cs="Calibri"/>
          <w:lang w:val="fr-CA"/>
        </w:rPr>
        <w:t>par Mercédez Roberge</w:t>
      </w:r>
      <w:r>
        <w:rPr>
          <w:rFonts w:ascii="Calibri" w:eastAsia="Calibri" w:hAnsi="Calibri" w:cs="Calibri"/>
          <w:lang w:val="fr-CA"/>
        </w:rPr>
        <w:t>.</w:t>
      </w:r>
    </w:p>
    <w:p w14:paraId="54D780FB" w14:textId="77777777" w:rsidR="00DD0B03" w:rsidRDefault="00DD0B03">
      <w:pPr>
        <w:tabs>
          <w:tab w:val="center" w:pos="1585"/>
          <w:tab w:val="right" w:pos="10084"/>
        </w:tabs>
        <w:spacing w:after="0" w:line="265" w:lineRule="auto"/>
        <w:ind w:left="0" w:right="0" w:firstLine="0"/>
        <w:jc w:val="left"/>
        <w:rPr>
          <w:rFonts w:ascii="Calibri" w:eastAsia="Calibri" w:hAnsi="Calibri" w:cs="Calibri"/>
          <w:lang w:val="fr-CA"/>
        </w:rPr>
      </w:pPr>
    </w:p>
    <w:p w14:paraId="54D780FC" w14:textId="234F9B50" w:rsidR="00AD3B20" w:rsidRPr="008A7C2C" w:rsidRDefault="00DD0B03">
      <w:pPr>
        <w:spacing w:after="266"/>
        <w:ind w:left="370" w:right="0"/>
        <w:rPr>
          <w:lang w:val="fr-CA"/>
        </w:rPr>
      </w:pPr>
      <w:r>
        <w:rPr>
          <w:b/>
          <w:lang w:val="fr-CA"/>
        </w:rPr>
        <w:t>C</w:t>
      </w:r>
      <w:r w:rsidR="007C73A1" w:rsidRPr="008A7C2C">
        <w:rPr>
          <w:lang w:val="fr-CA"/>
        </w:rPr>
        <w:t>hapitre E-3.3</w:t>
      </w:r>
      <w:r w:rsidRPr="00DD0B03">
        <w:rPr>
          <w:b/>
          <w:lang w:val="fr-CA"/>
        </w:rPr>
        <w:t xml:space="preserve"> </w:t>
      </w:r>
      <w:r w:rsidR="00317D70">
        <w:rPr>
          <w:b/>
          <w:lang w:val="fr-CA"/>
        </w:rPr>
        <w:t>(</w:t>
      </w:r>
      <w:r w:rsidRPr="008A7C2C">
        <w:rPr>
          <w:b/>
          <w:lang w:val="fr-CA"/>
        </w:rPr>
        <w:t xml:space="preserve">au </w:t>
      </w:r>
      <w:r w:rsidR="009956E6">
        <w:rPr>
          <w:b/>
          <w:lang w:val="fr-CA"/>
        </w:rPr>
        <w:t>24 octobre</w:t>
      </w:r>
      <w:r w:rsidRPr="008A7C2C">
        <w:rPr>
          <w:b/>
          <w:lang w:val="fr-CA"/>
        </w:rPr>
        <w:t xml:space="preserve"> 2025</w:t>
      </w:r>
      <w:r w:rsidR="00317D70">
        <w:rPr>
          <w:b/>
          <w:lang w:val="fr-CA"/>
        </w:rPr>
        <w:t>)</w:t>
      </w:r>
    </w:p>
    <w:p w14:paraId="54D780FD" w14:textId="77777777" w:rsidR="00AD3B20" w:rsidRPr="008A7C2C" w:rsidRDefault="007C73A1">
      <w:pPr>
        <w:spacing w:after="769" w:line="265" w:lineRule="auto"/>
        <w:ind w:left="370" w:right="0"/>
        <w:jc w:val="left"/>
        <w:rPr>
          <w:lang w:val="fr-CA"/>
        </w:rPr>
      </w:pPr>
      <w:r w:rsidRPr="008A7C2C">
        <w:rPr>
          <w:b/>
          <w:lang w:val="fr-CA"/>
        </w:rPr>
        <w:t>LOI ÉLECTORALE</w:t>
      </w:r>
    </w:p>
    <w:p w14:paraId="54D780FE" w14:textId="77777777" w:rsidR="00AD3B20" w:rsidRPr="008A7C2C" w:rsidRDefault="007C73A1">
      <w:pPr>
        <w:spacing w:after="169" w:line="265" w:lineRule="auto"/>
        <w:ind w:left="370" w:right="0"/>
        <w:jc w:val="left"/>
        <w:rPr>
          <w:lang w:val="fr-CA"/>
        </w:rPr>
      </w:pPr>
      <w:r w:rsidRPr="008A7C2C">
        <w:rPr>
          <w:b/>
          <w:lang w:val="fr-CA"/>
        </w:rPr>
        <w:t>TABLE DES MATIÈRES</w:t>
      </w:r>
    </w:p>
    <w:p w14:paraId="54D780FF" w14:textId="77777777" w:rsidR="00AD3B20" w:rsidRPr="008A7C2C" w:rsidRDefault="007C73A1">
      <w:pPr>
        <w:spacing w:after="109"/>
        <w:ind w:left="760" w:right="7586" w:hanging="400"/>
        <w:rPr>
          <w:lang w:val="fr-CA"/>
        </w:rPr>
      </w:pPr>
      <w:r w:rsidRPr="008A7C2C">
        <w:rPr>
          <w:b/>
          <w:lang w:val="fr-CA"/>
        </w:rPr>
        <w:t xml:space="preserve">TITRE I </w:t>
      </w:r>
      <w:r w:rsidRPr="008A7C2C">
        <w:rPr>
          <w:lang w:val="fr-CA"/>
        </w:rPr>
        <w:t>L’ÉLECTEUR</w:t>
      </w:r>
    </w:p>
    <w:p w14:paraId="54D78100" w14:textId="77777777" w:rsidR="00AD3B20" w:rsidRPr="008A7C2C" w:rsidRDefault="007C73A1">
      <w:pPr>
        <w:pStyle w:val="Titre1"/>
        <w:spacing w:after="0"/>
        <w:ind w:left="570"/>
        <w:rPr>
          <w:lang w:val="fr-CA"/>
        </w:rPr>
      </w:pPr>
      <w:r w:rsidRPr="008A7C2C">
        <w:rPr>
          <w:lang w:val="fr-CA"/>
        </w:rPr>
        <w:t>CHAPITRE I</w:t>
      </w:r>
    </w:p>
    <w:p w14:paraId="54D78101" w14:textId="77777777" w:rsidR="00AD3B20" w:rsidRPr="008A7C2C" w:rsidRDefault="007C73A1">
      <w:pPr>
        <w:spacing w:after="160" w:line="259" w:lineRule="auto"/>
        <w:ind w:left="0" w:right="0" w:firstLine="0"/>
        <w:jc w:val="left"/>
        <w:rPr>
          <w:lang w:val="fr-CA"/>
        </w:rPr>
      </w:pPr>
      <w:r w:rsidRPr="008A7C2C">
        <w:rPr>
          <w:lang w:val="fr-CA"/>
        </w:rPr>
        <w:t xml:space="preserve">QUALITÉ D’ÉLECTEUR.................................................................................... </w:t>
      </w:r>
      <w:r w:rsidRPr="008A7C2C">
        <w:rPr>
          <w:b/>
          <w:lang w:val="fr-CA"/>
        </w:rPr>
        <w:t>1</w:t>
      </w:r>
    </w:p>
    <w:p w14:paraId="54D78102" w14:textId="77777777" w:rsidR="00AD3B20" w:rsidRPr="008A7C2C" w:rsidRDefault="007C73A1">
      <w:pPr>
        <w:spacing w:after="160" w:line="259" w:lineRule="auto"/>
        <w:ind w:left="0" w:right="0" w:firstLine="0"/>
        <w:jc w:val="left"/>
        <w:rPr>
          <w:lang w:val="fr-CA"/>
        </w:rPr>
      </w:pPr>
      <w:r w:rsidRPr="008A7C2C">
        <w:rPr>
          <w:b/>
          <w:lang w:val="fr-CA"/>
        </w:rPr>
        <w:t>CHAPITRE II</w:t>
      </w:r>
      <w:r w:rsidRPr="008A7C2C">
        <w:rPr>
          <w:i/>
          <w:lang w:val="fr-CA"/>
        </w:rPr>
        <w:t xml:space="preserve"> Abrogé, 1995, c. 23, a. 8.</w:t>
      </w:r>
    </w:p>
    <w:p w14:paraId="54D78103" w14:textId="77777777" w:rsidR="00AD3B20" w:rsidRPr="008A7C2C" w:rsidRDefault="007C73A1">
      <w:pPr>
        <w:spacing w:after="160" w:line="259" w:lineRule="auto"/>
        <w:ind w:left="0" w:right="0" w:firstLine="0"/>
        <w:jc w:val="left"/>
        <w:rPr>
          <w:lang w:val="fr-CA"/>
        </w:rPr>
      </w:pPr>
      <w:r w:rsidRPr="008A7C2C">
        <w:rPr>
          <w:b/>
          <w:lang w:val="fr-CA"/>
        </w:rPr>
        <w:t>TITRE II</w:t>
      </w:r>
    </w:p>
    <w:p w14:paraId="54D78104" w14:textId="77777777" w:rsidR="00AD3B20" w:rsidRPr="008A7C2C" w:rsidRDefault="007C73A1">
      <w:pPr>
        <w:spacing w:after="160" w:line="259" w:lineRule="auto"/>
        <w:ind w:left="0" w:right="0" w:firstLine="0"/>
        <w:jc w:val="left"/>
        <w:rPr>
          <w:lang w:val="fr-CA"/>
        </w:rPr>
      </w:pPr>
      <w:r w:rsidRPr="008A7C2C">
        <w:rPr>
          <w:lang w:val="fr-CA"/>
        </w:rPr>
        <w:t>REPRÉSENTATION ÉLECTORALE</w:t>
      </w:r>
    </w:p>
    <w:p w14:paraId="54D78105" w14:textId="77777777" w:rsidR="00AD3B20" w:rsidRPr="008A7C2C" w:rsidRDefault="007C73A1">
      <w:pPr>
        <w:pStyle w:val="Titre2"/>
        <w:spacing w:after="160"/>
        <w:rPr>
          <w:lang w:val="fr-CA"/>
        </w:rPr>
      </w:pPr>
      <w:r w:rsidRPr="008A7C2C">
        <w:rPr>
          <w:b/>
          <w:sz w:val="22"/>
          <w:lang w:val="fr-CA"/>
        </w:rPr>
        <w:t>CHAPITRE I</w:t>
      </w:r>
    </w:p>
    <w:p w14:paraId="54D78106" w14:textId="77777777" w:rsidR="00AD3B20" w:rsidRPr="008A7C2C" w:rsidRDefault="007C73A1">
      <w:pPr>
        <w:spacing w:after="160" w:line="259" w:lineRule="auto"/>
        <w:ind w:left="0" w:right="0" w:firstLine="0"/>
        <w:jc w:val="left"/>
        <w:rPr>
          <w:lang w:val="fr-CA"/>
        </w:rPr>
      </w:pPr>
      <w:r w:rsidRPr="008A7C2C">
        <w:rPr>
          <w:lang w:val="fr-CA"/>
        </w:rPr>
        <w:t xml:space="preserve">CIRCONSCRIPTIONS ÉLECTORALES............................................................ </w:t>
      </w:r>
      <w:r w:rsidRPr="008A7C2C">
        <w:rPr>
          <w:b/>
          <w:lang w:val="fr-CA"/>
        </w:rPr>
        <w:t>14</w:t>
      </w:r>
    </w:p>
    <w:p w14:paraId="54D78107" w14:textId="77777777" w:rsidR="00AD3B20" w:rsidRPr="008A7C2C" w:rsidRDefault="007C73A1">
      <w:pPr>
        <w:spacing w:after="160" w:line="259" w:lineRule="auto"/>
        <w:ind w:left="0" w:right="0" w:firstLine="0"/>
        <w:jc w:val="left"/>
        <w:rPr>
          <w:lang w:val="fr-CA"/>
        </w:rPr>
      </w:pPr>
      <w:r w:rsidRPr="008A7C2C">
        <w:rPr>
          <w:b/>
          <w:lang w:val="fr-CA"/>
        </w:rPr>
        <w:t>CHAPITRE II</w:t>
      </w:r>
    </w:p>
    <w:p w14:paraId="54D78108" w14:textId="77777777" w:rsidR="00AD3B20" w:rsidRPr="008A7C2C" w:rsidRDefault="007C73A1">
      <w:pPr>
        <w:tabs>
          <w:tab w:val="center" w:pos="4441"/>
          <w:tab w:val="center" w:pos="8203"/>
        </w:tabs>
        <w:spacing w:after="160" w:line="259" w:lineRule="auto"/>
        <w:ind w:left="0" w:right="0" w:firstLine="0"/>
        <w:jc w:val="left"/>
        <w:rPr>
          <w:lang w:val="fr-CA"/>
        </w:rPr>
      </w:pPr>
      <w:r w:rsidRPr="008A7C2C">
        <w:rPr>
          <w:rFonts w:ascii="Calibri" w:eastAsia="Calibri" w:hAnsi="Calibri" w:cs="Calibri"/>
          <w:lang w:val="fr-CA"/>
        </w:rPr>
        <w:tab/>
      </w:r>
      <w:r w:rsidRPr="008A7C2C">
        <w:rPr>
          <w:lang w:val="fr-CA"/>
        </w:rPr>
        <w:t>SECTEURS ÉLECTORAUX ET SECTIONS DE VOTE...................................</w:t>
      </w:r>
      <w:r w:rsidRPr="008A7C2C">
        <w:rPr>
          <w:lang w:val="fr-CA"/>
        </w:rPr>
        <w:tab/>
      </w:r>
      <w:r w:rsidRPr="008A7C2C">
        <w:rPr>
          <w:b/>
          <w:lang w:val="fr-CA"/>
        </w:rPr>
        <w:t>34</w:t>
      </w:r>
    </w:p>
    <w:p w14:paraId="54D78109" w14:textId="77777777" w:rsidR="00AD3B20" w:rsidRPr="008A7C2C" w:rsidRDefault="007C73A1">
      <w:pPr>
        <w:spacing w:after="160" w:line="259" w:lineRule="auto"/>
        <w:ind w:left="0" w:right="0" w:firstLine="0"/>
        <w:jc w:val="left"/>
        <w:rPr>
          <w:lang w:val="fr-CA"/>
        </w:rPr>
      </w:pPr>
      <w:r w:rsidRPr="008A7C2C">
        <w:rPr>
          <w:b/>
          <w:lang w:val="fr-CA"/>
        </w:rPr>
        <w:t>CHAPITRE II.1</w:t>
      </w:r>
    </w:p>
    <w:p w14:paraId="54D7810A" w14:textId="77777777" w:rsidR="00AD3B20" w:rsidRPr="008A7C2C" w:rsidRDefault="007C73A1">
      <w:pPr>
        <w:spacing w:after="160" w:line="259" w:lineRule="auto"/>
        <w:ind w:left="0" w:right="0" w:firstLine="0"/>
        <w:jc w:val="left"/>
        <w:rPr>
          <w:lang w:val="fr-CA"/>
        </w:rPr>
      </w:pPr>
      <w:r w:rsidRPr="008A7C2C">
        <w:rPr>
          <w:lang w:val="fr-CA"/>
        </w:rPr>
        <w:t>TRANSMISSION DE LA LISTE À LA SUITE D’UNE NOUVELLE</w:t>
      </w:r>
    </w:p>
    <w:p w14:paraId="54D7810B" w14:textId="77777777" w:rsidR="00AD3B20" w:rsidRPr="008A7C2C" w:rsidRDefault="007C73A1">
      <w:pPr>
        <w:tabs>
          <w:tab w:val="center" w:pos="4428"/>
          <w:tab w:val="center" w:pos="8285"/>
        </w:tabs>
        <w:spacing w:after="160" w:line="259" w:lineRule="auto"/>
        <w:ind w:left="0" w:right="0" w:firstLine="0"/>
        <w:jc w:val="left"/>
        <w:rPr>
          <w:lang w:val="fr-CA"/>
        </w:rPr>
      </w:pPr>
      <w:r w:rsidRPr="008A7C2C">
        <w:rPr>
          <w:rFonts w:ascii="Calibri" w:eastAsia="Calibri" w:hAnsi="Calibri" w:cs="Calibri"/>
          <w:lang w:val="fr-CA"/>
        </w:rPr>
        <w:tab/>
      </w:r>
      <w:r w:rsidRPr="008A7C2C">
        <w:rPr>
          <w:lang w:val="fr-CA"/>
        </w:rPr>
        <w:t>DÉLIMITATION..................................................................................................</w:t>
      </w:r>
      <w:r w:rsidRPr="008A7C2C">
        <w:rPr>
          <w:lang w:val="fr-CA"/>
        </w:rPr>
        <w:tab/>
      </w:r>
      <w:r w:rsidRPr="008A7C2C">
        <w:rPr>
          <w:b/>
          <w:lang w:val="fr-CA"/>
        </w:rPr>
        <w:t>38.1</w:t>
      </w:r>
    </w:p>
    <w:p w14:paraId="54D7810C" w14:textId="77777777" w:rsidR="00AD3B20" w:rsidRPr="008A7C2C" w:rsidRDefault="007C73A1">
      <w:pPr>
        <w:spacing w:after="160" w:line="259" w:lineRule="auto"/>
        <w:ind w:left="0" w:right="0" w:firstLine="0"/>
        <w:jc w:val="left"/>
        <w:rPr>
          <w:lang w:val="fr-CA"/>
        </w:rPr>
      </w:pPr>
      <w:r w:rsidRPr="008A7C2C">
        <w:rPr>
          <w:b/>
          <w:lang w:val="fr-CA"/>
        </w:rPr>
        <w:t>CHAPITRE III</w:t>
      </w:r>
      <w:r w:rsidRPr="008A7C2C">
        <w:rPr>
          <w:i/>
          <w:lang w:val="fr-CA"/>
        </w:rPr>
        <w:t xml:space="preserve"> Abrogé, 1995, c. 23, a. 11.</w:t>
      </w:r>
    </w:p>
    <w:p w14:paraId="54D7810D" w14:textId="77777777" w:rsidR="00AD3B20" w:rsidRPr="008A7C2C" w:rsidRDefault="007C73A1">
      <w:pPr>
        <w:spacing w:after="160" w:line="259" w:lineRule="auto"/>
        <w:ind w:left="0" w:right="0" w:firstLine="0"/>
        <w:jc w:val="left"/>
        <w:rPr>
          <w:lang w:val="fr-CA"/>
        </w:rPr>
      </w:pPr>
      <w:r w:rsidRPr="008A7C2C">
        <w:rPr>
          <w:b/>
          <w:lang w:val="fr-CA"/>
        </w:rPr>
        <w:t>TITRE II.1</w:t>
      </w:r>
    </w:p>
    <w:p w14:paraId="54D7810E" w14:textId="77777777" w:rsidR="00AD3B20" w:rsidRPr="008A7C2C" w:rsidRDefault="007C73A1">
      <w:pPr>
        <w:spacing w:after="160" w:line="259" w:lineRule="auto"/>
        <w:ind w:left="0" w:right="0" w:firstLine="0"/>
        <w:jc w:val="left"/>
        <w:rPr>
          <w:lang w:val="fr-CA"/>
        </w:rPr>
      </w:pPr>
      <w:r w:rsidRPr="008A7C2C">
        <w:rPr>
          <w:lang w:val="fr-CA"/>
        </w:rPr>
        <w:t>LISTE ÉLECTORALE PERMANENTE</w:t>
      </w:r>
    </w:p>
    <w:p w14:paraId="54D7810F" w14:textId="77777777" w:rsidR="00AD3B20" w:rsidRPr="008A7C2C" w:rsidRDefault="007C73A1">
      <w:pPr>
        <w:spacing w:after="160" w:line="259" w:lineRule="auto"/>
        <w:ind w:left="0" w:right="0" w:firstLine="0"/>
        <w:jc w:val="left"/>
        <w:rPr>
          <w:lang w:val="fr-CA"/>
        </w:rPr>
      </w:pPr>
      <w:r w:rsidRPr="008A7C2C">
        <w:rPr>
          <w:b/>
          <w:lang w:val="fr-CA"/>
        </w:rPr>
        <w:t>CHAPITRE I</w:t>
      </w:r>
    </w:p>
    <w:p w14:paraId="54D78110" w14:textId="77777777" w:rsidR="00AD3B20" w:rsidRPr="008A7C2C" w:rsidRDefault="007C73A1">
      <w:pPr>
        <w:spacing w:after="160" w:line="259" w:lineRule="auto"/>
        <w:ind w:left="0" w:right="0" w:firstLine="0"/>
        <w:jc w:val="left"/>
        <w:rPr>
          <w:lang w:val="fr-CA"/>
        </w:rPr>
      </w:pPr>
      <w:r w:rsidRPr="008A7C2C">
        <w:rPr>
          <w:lang w:val="fr-CA"/>
        </w:rPr>
        <w:t xml:space="preserve">DESCRIPTION..................................................................................................... </w:t>
      </w:r>
      <w:r w:rsidRPr="008A7C2C">
        <w:rPr>
          <w:b/>
          <w:lang w:val="fr-CA"/>
        </w:rPr>
        <w:t>40.1</w:t>
      </w:r>
    </w:p>
    <w:p w14:paraId="54D78111" w14:textId="77777777" w:rsidR="00AD3B20" w:rsidRPr="008A7C2C" w:rsidRDefault="007C73A1">
      <w:pPr>
        <w:spacing w:after="160" w:line="259" w:lineRule="auto"/>
        <w:ind w:left="0" w:right="0" w:firstLine="0"/>
        <w:jc w:val="left"/>
        <w:rPr>
          <w:lang w:val="fr-CA"/>
        </w:rPr>
      </w:pPr>
      <w:r w:rsidRPr="008A7C2C">
        <w:rPr>
          <w:b/>
          <w:lang w:val="fr-CA"/>
        </w:rPr>
        <w:lastRenderedPageBreak/>
        <w:t>CHAPITRE II</w:t>
      </w:r>
    </w:p>
    <w:p w14:paraId="54D78112" w14:textId="77777777" w:rsidR="00AD3B20" w:rsidRPr="008A7C2C" w:rsidRDefault="007C73A1">
      <w:pPr>
        <w:tabs>
          <w:tab w:val="center" w:pos="4431"/>
          <w:tab w:val="center" w:pos="8368"/>
        </w:tabs>
        <w:spacing w:after="160" w:line="259" w:lineRule="auto"/>
        <w:ind w:left="0" w:right="0" w:firstLine="0"/>
        <w:jc w:val="left"/>
        <w:rPr>
          <w:lang w:val="fr-CA"/>
        </w:rPr>
      </w:pPr>
      <w:r w:rsidRPr="008A7C2C">
        <w:rPr>
          <w:rFonts w:ascii="Calibri" w:eastAsia="Calibri" w:hAnsi="Calibri" w:cs="Calibri"/>
          <w:lang w:val="fr-CA"/>
        </w:rPr>
        <w:tab/>
      </w:r>
      <w:r w:rsidRPr="008A7C2C">
        <w:rPr>
          <w:lang w:val="fr-CA"/>
        </w:rPr>
        <w:t>INSCRIPTION ET MISE À JOUR......................................................................</w:t>
      </w:r>
      <w:r w:rsidRPr="008A7C2C">
        <w:rPr>
          <w:lang w:val="fr-CA"/>
        </w:rPr>
        <w:tab/>
      </w:r>
      <w:r w:rsidRPr="008A7C2C">
        <w:rPr>
          <w:b/>
          <w:lang w:val="fr-CA"/>
        </w:rPr>
        <w:t>40.3.1</w:t>
      </w:r>
    </w:p>
    <w:p w14:paraId="54D78113" w14:textId="77777777" w:rsidR="00AD3B20" w:rsidRPr="008A7C2C" w:rsidRDefault="007C73A1">
      <w:pPr>
        <w:spacing w:after="160" w:line="259" w:lineRule="auto"/>
        <w:ind w:left="0" w:right="0" w:firstLine="0"/>
        <w:jc w:val="left"/>
        <w:rPr>
          <w:lang w:val="fr-CA"/>
        </w:rPr>
      </w:pPr>
      <w:r w:rsidRPr="008A7C2C">
        <w:rPr>
          <w:b/>
          <w:lang w:val="fr-CA"/>
        </w:rPr>
        <w:t>CHAPITRE II.1</w:t>
      </w:r>
    </w:p>
    <w:p w14:paraId="54D78114" w14:textId="77777777" w:rsidR="00AD3B20" w:rsidRPr="008A7C2C" w:rsidRDefault="007C73A1">
      <w:pPr>
        <w:spacing w:after="160" w:line="259" w:lineRule="auto"/>
        <w:ind w:left="0" w:right="0" w:firstLine="0"/>
        <w:jc w:val="left"/>
        <w:rPr>
          <w:lang w:val="fr-CA"/>
        </w:rPr>
      </w:pPr>
      <w:r w:rsidRPr="008A7C2C">
        <w:rPr>
          <w:lang w:val="fr-CA"/>
        </w:rPr>
        <w:t>RÉVISION PERMANENTE</w:t>
      </w:r>
    </w:p>
    <w:p w14:paraId="54D78115" w14:textId="77777777" w:rsidR="00AD3B20" w:rsidRPr="008A7C2C" w:rsidRDefault="007C73A1">
      <w:pPr>
        <w:spacing w:after="160" w:line="259" w:lineRule="auto"/>
        <w:ind w:left="0" w:right="0" w:firstLine="0"/>
        <w:jc w:val="left"/>
        <w:rPr>
          <w:lang w:val="fr-CA"/>
        </w:rPr>
      </w:pPr>
      <w:r w:rsidRPr="008A7C2C">
        <w:rPr>
          <w:b/>
          <w:lang w:val="fr-CA"/>
        </w:rPr>
        <w:t>SECTION I</w:t>
      </w:r>
    </w:p>
    <w:p w14:paraId="54D78116" w14:textId="77777777" w:rsidR="00AD3B20" w:rsidRPr="008A7C2C" w:rsidRDefault="007C73A1">
      <w:pPr>
        <w:spacing w:after="160" w:line="259" w:lineRule="auto"/>
        <w:ind w:left="0" w:right="0" w:firstLine="0"/>
        <w:jc w:val="left"/>
        <w:rPr>
          <w:lang w:val="fr-CA"/>
        </w:rPr>
      </w:pPr>
      <w:r w:rsidRPr="008A7C2C">
        <w:rPr>
          <w:lang w:val="fr-CA"/>
        </w:rPr>
        <w:t>ÉTABLISSEMENT ET ORGANISATION D’UNE COMMISSION</w:t>
      </w:r>
    </w:p>
    <w:p w14:paraId="54D78117" w14:textId="77777777" w:rsidR="00AD3B20" w:rsidRPr="008A7C2C" w:rsidRDefault="007C73A1">
      <w:pPr>
        <w:spacing w:after="160" w:line="259" w:lineRule="auto"/>
        <w:ind w:left="0" w:right="0" w:firstLine="0"/>
        <w:jc w:val="left"/>
        <w:rPr>
          <w:lang w:val="fr-CA"/>
        </w:rPr>
      </w:pPr>
      <w:r w:rsidRPr="008A7C2C">
        <w:rPr>
          <w:lang w:val="fr-CA"/>
        </w:rPr>
        <w:t xml:space="preserve">PERMANENTE DE RÉVISION........................................................................ </w:t>
      </w:r>
      <w:r w:rsidRPr="008A7C2C">
        <w:rPr>
          <w:b/>
          <w:lang w:val="fr-CA"/>
        </w:rPr>
        <w:t>40.12.1</w:t>
      </w:r>
    </w:p>
    <w:p w14:paraId="54D78118" w14:textId="77777777" w:rsidR="00AD3B20" w:rsidRPr="008A7C2C" w:rsidRDefault="007C73A1">
      <w:pPr>
        <w:spacing w:after="160" w:line="259" w:lineRule="auto"/>
        <w:ind w:left="0" w:right="0" w:firstLine="0"/>
        <w:jc w:val="left"/>
        <w:rPr>
          <w:lang w:val="fr-CA"/>
        </w:rPr>
      </w:pPr>
      <w:r w:rsidRPr="008A7C2C">
        <w:rPr>
          <w:b/>
          <w:lang w:val="fr-CA"/>
        </w:rPr>
        <w:t>SECTION II</w:t>
      </w:r>
    </w:p>
    <w:p w14:paraId="54D78119" w14:textId="77777777" w:rsidR="00AD3B20" w:rsidRPr="008A7C2C" w:rsidRDefault="007C73A1">
      <w:pPr>
        <w:tabs>
          <w:tab w:val="center" w:pos="4483"/>
          <w:tab w:val="center" w:pos="8478"/>
        </w:tabs>
        <w:spacing w:after="160" w:line="259" w:lineRule="auto"/>
        <w:ind w:left="0" w:right="0" w:firstLine="0"/>
        <w:jc w:val="left"/>
        <w:rPr>
          <w:lang w:val="fr-CA"/>
        </w:rPr>
      </w:pPr>
      <w:r w:rsidRPr="008A7C2C">
        <w:rPr>
          <w:rFonts w:ascii="Calibri" w:eastAsia="Calibri" w:hAnsi="Calibri" w:cs="Calibri"/>
          <w:lang w:val="fr-CA"/>
        </w:rPr>
        <w:tab/>
      </w:r>
      <w:r w:rsidRPr="008A7C2C">
        <w:rPr>
          <w:lang w:val="fr-CA"/>
        </w:rPr>
        <w:t>PROCESSUS DE RÉVISION............................................................................</w:t>
      </w:r>
      <w:r w:rsidRPr="008A7C2C">
        <w:rPr>
          <w:lang w:val="fr-CA"/>
        </w:rPr>
        <w:tab/>
      </w:r>
      <w:r w:rsidRPr="008A7C2C">
        <w:rPr>
          <w:b/>
          <w:lang w:val="fr-CA"/>
        </w:rPr>
        <w:t>40.12.12</w:t>
      </w:r>
    </w:p>
    <w:p w14:paraId="54D7811A" w14:textId="77777777" w:rsidR="00AD3B20" w:rsidRPr="008A7C2C" w:rsidRDefault="007C73A1">
      <w:pPr>
        <w:spacing w:after="160" w:line="259" w:lineRule="auto"/>
        <w:ind w:left="0" w:right="0" w:firstLine="0"/>
        <w:jc w:val="left"/>
        <w:rPr>
          <w:lang w:val="fr-CA"/>
        </w:rPr>
      </w:pPr>
      <w:r w:rsidRPr="008A7C2C">
        <w:rPr>
          <w:b/>
          <w:lang w:val="fr-CA"/>
        </w:rPr>
        <w:t>SECTION III</w:t>
      </w:r>
    </w:p>
    <w:p w14:paraId="54D7811B" w14:textId="77777777" w:rsidR="00AD3B20" w:rsidRPr="008A7C2C" w:rsidRDefault="007C73A1">
      <w:pPr>
        <w:spacing w:after="160" w:line="259" w:lineRule="auto"/>
        <w:ind w:left="0" w:right="0" w:firstLine="0"/>
        <w:jc w:val="left"/>
        <w:rPr>
          <w:lang w:val="fr-CA"/>
        </w:rPr>
      </w:pPr>
      <w:r w:rsidRPr="008A7C2C">
        <w:rPr>
          <w:lang w:val="fr-CA"/>
        </w:rPr>
        <w:t xml:space="preserve">SUSPENSION DES TRAVAUX ET FIN DE MANDAT................................... </w:t>
      </w:r>
      <w:r w:rsidRPr="008A7C2C">
        <w:rPr>
          <w:b/>
          <w:lang w:val="fr-CA"/>
        </w:rPr>
        <w:t>40.12.20</w:t>
      </w:r>
    </w:p>
    <w:p w14:paraId="54D7811C" w14:textId="77777777" w:rsidR="00AD3B20" w:rsidRPr="008A7C2C" w:rsidRDefault="007C73A1">
      <w:pPr>
        <w:spacing w:after="160" w:line="259" w:lineRule="auto"/>
        <w:ind w:left="0" w:right="0" w:firstLine="0"/>
        <w:jc w:val="left"/>
        <w:rPr>
          <w:lang w:val="fr-CA"/>
        </w:rPr>
      </w:pPr>
      <w:r w:rsidRPr="008A7C2C">
        <w:rPr>
          <w:b/>
          <w:lang w:val="fr-CA"/>
        </w:rPr>
        <w:t>CHAPITRE III</w:t>
      </w:r>
    </w:p>
    <w:p w14:paraId="54D7811D" w14:textId="77777777" w:rsidR="00AD3B20" w:rsidRPr="008A7C2C" w:rsidRDefault="007C73A1">
      <w:pPr>
        <w:spacing w:after="160" w:line="259" w:lineRule="auto"/>
        <w:ind w:left="0" w:right="0" w:firstLine="0"/>
        <w:jc w:val="left"/>
        <w:rPr>
          <w:lang w:val="fr-CA"/>
        </w:rPr>
      </w:pPr>
      <w:r w:rsidRPr="008A7C2C">
        <w:rPr>
          <w:lang w:val="fr-CA"/>
        </w:rPr>
        <w:t>VÉRIFICATION</w:t>
      </w:r>
    </w:p>
    <w:p w14:paraId="54D7811E" w14:textId="77777777" w:rsidR="00AD3B20" w:rsidRPr="008A7C2C" w:rsidRDefault="007C73A1">
      <w:pPr>
        <w:spacing w:after="160" w:line="259" w:lineRule="auto"/>
        <w:ind w:left="0" w:right="0" w:firstLine="0"/>
        <w:jc w:val="left"/>
        <w:rPr>
          <w:lang w:val="fr-CA"/>
        </w:rPr>
      </w:pPr>
      <w:r w:rsidRPr="008A7C2C">
        <w:rPr>
          <w:b/>
          <w:lang w:val="fr-CA"/>
        </w:rPr>
        <w:t>SECTION I</w:t>
      </w:r>
    </w:p>
    <w:p w14:paraId="54D7811F" w14:textId="77777777" w:rsidR="00AD3B20" w:rsidRPr="008A7C2C" w:rsidRDefault="007C73A1">
      <w:pPr>
        <w:tabs>
          <w:tab w:val="center" w:pos="4479"/>
          <w:tab w:val="center" w:pos="8340"/>
        </w:tabs>
        <w:spacing w:after="160" w:line="259" w:lineRule="auto"/>
        <w:ind w:left="0" w:right="0" w:firstLine="0"/>
        <w:jc w:val="left"/>
        <w:rPr>
          <w:lang w:val="fr-CA"/>
        </w:rPr>
      </w:pPr>
      <w:r w:rsidRPr="008A7C2C">
        <w:rPr>
          <w:rFonts w:ascii="Calibri" w:eastAsia="Calibri" w:hAnsi="Calibri" w:cs="Calibri"/>
          <w:lang w:val="fr-CA"/>
        </w:rPr>
        <w:tab/>
      </w:r>
      <w:r w:rsidRPr="008A7C2C">
        <w:rPr>
          <w:lang w:val="fr-CA"/>
        </w:rPr>
        <w:t>RECENSEMENT DES ÉLECTEURS...............................................................</w:t>
      </w:r>
      <w:r w:rsidRPr="008A7C2C">
        <w:rPr>
          <w:lang w:val="fr-CA"/>
        </w:rPr>
        <w:tab/>
      </w:r>
      <w:r w:rsidRPr="008A7C2C">
        <w:rPr>
          <w:b/>
          <w:lang w:val="fr-CA"/>
        </w:rPr>
        <w:t>40.13</w:t>
      </w:r>
    </w:p>
    <w:p w14:paraId="54D78120" w14:textId="77777777" w:rsidR="00AD3B20" w:rsidRPr="008A7C2C" w:rsidRDefault="007C73A1">
      <w:pPr>
        <w:pStyle w:val="Titre1"/>
        <w:spacing w:after="0"/>
        <w:ind w:left="410"/>
        <w:rPr>
          <w:lang w:val="fr-CA"/>
        </w:rPr>
      </w:pPr>
      <w:r w:rsidRPr="008A7C2C">
        <w:rPr>
          <w:lang w:val="fr-CA"/>
        </w:rPr>
        <w:t>SECTION II</w:t>
      </w:r>
    </w:p>
    <w:p w14:paraId="54D78121" w14:textId="77777777" w:rsidR="00AD3B20" w:rsidRPr="008A7C2C" w:rsidRDefault="007C73A1">
      <w:pPr>
        <w:spacing w:after="160" w:line="259" w:lineRule="auto"/>
        <w:ind w:left="0" w:right="0" w:firstLine="0"/>
        <w:jc w:val="left"/>
        <w:rPr>
          <w:lang w:val="fr-CA"/>
        </w:rPr>
      </w:pPr>
      <w:r w:rsidRPr="008A7C2C">
        <w:rPr>
          <w:lang w:val="fr-CA"/>
        </w:rPr>
        <w:t xml:space="preserve">RÉVISION PONCTUELLE DE LA LISTE....................................................... </w:t>
      </w:r>
      <w:r w:rsidRPr="008A7C2C">
        <w:rPr>
          <w:b/>
          <w:lang w:val="fr-CA"/>
        </w:rPr>
        <w:t>40.38</w:t>
      </w:r>
    </w:p>
    <w:p w14:paraId="54D78122" w14:textId="77777777" w:rsidR="00AD3B20" w:rsidRPr="008A7C2C" w:rsidRDefault="007C73A1">
      <w:pPr>
        <w:spacing w:after="160" w:line="259" w:lineRule="auto"/>
        <w:ind w:left="0" w:right="0" w:firstLine="0"/>
        <w:jc w:val="left"/>
        <w:rPr>
          <w:lang w:val="fr-CA"/>
        </w:rPr>
      </w:pPr>
      <w:r w:rsidRPr="008A7C2C">
        <w:rPr>
          <w:b/>
          <w:lang w:val="fr-CA"/>
        </w:rPr>
        <w:t>CHAPITRE III.1</w:t>
      </w:r>
    </w:p>
    <w:p w14:paraId="54D78123" w14:textId="77777777" w:rsidR="00AD3B20" w:rsidRPr="008A7C2C" w:rsidRDefault="007C73A1">
      <w:pPr>
        <w:tabs>
          <w:tab w:val="center" w:pos="4068"/>
          <w:tab w:val="center" w:pos="8063"/>
        </w:tabs>
        <w:spacing w:after="160" w:line="259" w:lineRule="auto"/>
        <w:ind w:left="0" w:right="0" w:firstLine="0"/>
        <w:jc w:val="left"/>
        <w:rPr>
          <w:lang w:val="fr-CA"/>
        </w:rPr>
      </w:pPr>
      <w:r w:rsidRPr="008A7C2C">
        <w:rPr>
          <w:rFonts w:ascii="Calibri" w:eastAsia="Calibri" w:hAnsi="Calibri" w:cs="Calibri"/>
          <w:lang w:val="fr-CA"/>
        </w:rPr>
        <w:tab/>
      </w:r>
      <w:r w:rsidRPr="008A7C2C">
        <w:rPr>
          <w:lang w:val="fr-CA"/>
        </w:rPr>
        <w:t>TRANSMISSION DE LA LISTE........................................................................</w:t>
      </w:r>
      <w:r w:rsidRPr="008A7C2C">
        <w:rPr>
          <w:lang w:val="fr-CA"/>
        </w:rPr>
        <w:tab/>
      </w:r>
      <w:r w:rsidRPr="008A7C2C">
        <w:rPr>
          <w:b/>
          <w:lang w:val="fr-CA"/>
        </w:rPr>
        <w:t>40.38.1</w:t>
      </w:r>
    </w:p>
    <w:p w14:paraId="54D78124" w14:textId="77777777" w:rsidR="00AD3B20" w:rsidRPr="008A7C2C" w:rsidRDefault="007C73A1">
      <w:pPr>
        <w:spacing w:after="160" w:line="259" w:lineRule="auto"/>
        <w:ind w:left="0" w:right="0" w:firstLine="0"/>
        <w:jc w:val="left"/>
        <w:rPr>
          <w:lang w:val="fr-CA"/>
        </w:rPr>
      </w:pPr>
      <w:r w:rsidRPr="008A7C2C">
        <w:rPr>
          <w:b/>
          <w:lang w:val="fr-CA"/>
        </w:rPr>
        <w:t>CHAPITRE IV</w:t>
      </w:r>
    </w:p>
    <w:p w14:paraId="54D78125" w14:textId="77777777" w:rsidR="00AD3B20" w:rsidRPr="008A7C2C" w:rsidRDefault="007C73A1">
      <w:pPr>
        <w:tabs>
          <w:tab w:val="center" w:pos="4083"/>
          <w:tab w:val="center" w:pos="8063"/>
        </w:tabs>
        <w:spacing w:after="160" w:line="259" w:lineRule="auto"/>
        <w:ind w:left="0" w:right="0" w:firstLine="0"/>
        <w:jc w:val="left"/>
        <w:rPr>
          <w:lang w:val="fr-CA"/>
        </w:rPr>
      </w:pPr>
      <w:r w:rsidRPr="008A7C2C">
        <w:rPr>
          <w:rFonts w:ascii="Calibri" w:eastAsia="Calibri" w:hAnsi="Calibri" w:cs="Calibri"/>
          <w:lang w:val="fr-CA"/>
        </w:rPr>
        <w:tab/>
      </w:r>
      <w:r w:rsidRPr="008A7C2C">
        <w:rPr>
          <w:lang w:val="fr-CA"/>
        </w:rPr>
        <w:t>CARACTÈRE CONFIDENTIEL.........................................................................</w:t>
      </w:r>
      <w:r w:rsidRPr="008A7C2C">
        <w:rPr>
          <w:lang w:val="fr-CA"/>
        </w:rPr>
        <w:tab/>
      </w:r>
      <w:r w:rsidRPr="008A7C2C">
        <w:rPr>
          <w:b/>
          <w:lang w:val="fr-CA"/>
        </w:rPr>
        <w:t>40.38.4</w:t>
      </w:r>
    </w:p>
    <w:p w14:paraId="54D78126" w14:textId="77777777" w:rsidR="00AD3B20" w:rsidRPr="008A7C2C" w:rsidRDefault="007C73A1">
      <w:pPr>
        <w:spacing w:after="160" w:line="259" w:lineRule="auto"/>
        <w:ind w:left="0" w:right="0" w:firstLine="0"/>
        <w:jc w:val="left"/>
        <w:rPr>
          <w:lang w:val="fr-CA"/>
        </w:rPr>
      </w:pPr>
      <w:r w:rsidRPr="008A7C2C">
        <w:rPr>
          <w:b/>
          <w:lang w:val="fr-CA"/>
        </w:rPr>
        <w:t>TITRE III</w:t>
      </w:r>
    </w:p>
    <w:p w14:paraId="54D78127" w14:textId="77777777" w:rsidR="00AD3B20" w:rsidRPr="008A7C2C" w:rsidRDefault="007C73A1">
      <w:pPr>
        <w:spacing w:after="160" w:line="259" w:lineRule="auto"/>
        <w:ind w:left="0" w:right="0" w:firstLine="0"/>
        <w:jc w:val="left"/>
        <w:rPr>
          <w:lang w:val="fr-CA"/>
        </w:rPr>
      </w:pPr>
      <w:r w:rsidRPr="008A7C2C">
        <w:rPr>
          <w:lang w:val="fr-CA"/>
        </w:rPr>
        <w:t>AUTORISATION ET FINANCEMENT DES PARTIS POLITIQUES, DES</w:t>
      </w:r>
    </w:p>
    <w:p w14:paraId="54D78128" w14:textId="77777777" w:rsidR="00AD3B20" w:rsidRPr="008A7C2C" w:rsidRDefault="007C73A1">
      <w:pPr>
        <w:spacing w:after="160" w:line="259" w:lineRule="auto"/>
        <w:ind w:left="0" w:right="0" w:firstLine="0"/>
        <w:jc w:val="left"/>
        <w:rPr>
          <w:lang w:val="fr-CA"/>
        </w:rPr>
      </w:pPr>
      <w:r w:rsidRPr="008A7C2C">
        <w:rPr>
          <w:lang w:val="fr-CA"/>
        </w:rPr>
        <w:t>DÉPUTÉS INDÉPENDANTS ET DES CANDIDATS INDÉPENDANTS ET</w:t>
      </w:r>
    </w:p>
    <w:p w14:paraId="54D78129" w14:textId="77777777" w:rsidR="00AD3B20" w:rsidRPr="008A7C2C" w:rsidRDefault="007C73A1">
      <w:pPr>
        <w:spacing w:after="160" w:line="259" w:lineRule="auto"/>
        <w:ind w:left="0" w:right="0" w:firstLine="0"/>
        <w:jc w:val="left"/>
        <w:rPr>
          <w:lang w:val="fr-CA"/>
        </w:rPr>
      </w:pPr>
      <w:r w:rsidRPr="008A7C2C">
        <w:rPr>
          <w:lang w:val="fr-CA"/>
        </w:rPr>
        <w:t>FINANCEMENT DES CAMPAGNES À LA DIRECTION D’UN PARTI</w:t>
      </w:r>
    </w:p>
    <w:p w14:paraId="54D7812A" w14:textId="77777777" w:rsidR="00AD3B20" w:rsidRPr="008A7C2C" w:rsidRDefault="007C73A1">
      <w:pPr>
        <w:spacing w:after="160" w:line="259" w:lineRule="auto"/>
        <w:ind w:left="0" w:right="0" w:firstLine="0"/>
        <w:jc w:val="left"/>
        <w:rPr>
          <w:lang w:val="fr-CA"/>
        </w:rPr>
      </w:pPr>
      <w:r w:rsidRPr="008A7C2C">
        <w:rPr>
          <w:lang w:val="fr-CA"/>
        </w:rPr>
        <w:t>POLITIQUE</w:t>
      </w:r>
    </w:p>
    <w:p w14:paraId="54D7812B" w14:textId="77777777" w:rsidR="00AD3B20" w:rsidRPr="008A7C2C" w:rsidRDefault="007C73A1">
      <w:pPr>
        <w:spacing w:after="160" w:line="259" w:lineRule="auto"/>
        <w:ind w:left="0" w:right="0" w:firstLine="0"/>
        <w:jc w:val="left"/>
        <w:rPr>
          <w:lang w:val="fr-CA"/>
        </w:rPr>
      </w:pPr>
      <w:r w:rsidRPr="008A7C2C">
        <w:rPr>
          <w:b/>
          <w:lang w:val="fr-CA"/>
        </w:rPr>
        <w:t>CHAPITRE I</w:t>
      </w:r>
    </w:p>
    <w:p w14:paraId="54D7812C" w14:textId="77777777" w:rsidR="00AD3B20" w:rsidRPr="008A7C2C" w:rsidRDefault="007C73A1">
      <w:pPr>
        <w:spacing w:after="160" w:line="259" w:lineRule="auto"/>
        <w:ind w:left="0" w:right="0" w:firstLine="0"/>
        <w:jc w:val="left"/>
        <w:rPr>
          <w:lang w:val="fr-CA"/>
        </w:rPr>
      </w:pPr>
      <w:r w:rsidRPr="008A7C2C">
        <w:rPr>
          <w:lang w:val="fr-CA"/>
        </w:rPr>
        <w:t>AUTORISATION DES PARTIS, DES INSTANCES D’UN PARTI, DES</w:t>
      </w:r>
    </w:p>
    <w:p w14:paraId="54D7812D" w14:textId="77777777" w:rsidR="00AD3B20" w:rsidRPr="008A7C2C" w:rsidRDefault="007C73A1">
      <w:pPr>
        <w:spacing w:after="160" w:line="259" w:lineRule="auto"/>
        <w:ind w:left="0" w:right="0" w:firstLine="0"/>
        <w:jc w:val="left"/>
        <w:rPr>
          <w:lang w:val="fr-CA"/>
        </w:rPr>
      </w:pPr>
      <w:r w:rsidRPr="008A7C2C">
        <w:rPr>
          <w:lang w:val="fr-CA"/>
        </w:rPr>
        <w:t>DÉPUTÉS INDÉPENDANTS ET DES CANDIDATS INDÉPENDANTS</w:t>
      </w:r>
    </w:p>
    <w:p w14:paraId="54D7812E" w14:textId="77777777" w:rsidR="00AD3B20" w:rsidRPr="008A7C2C" w:rsidRDefault="007C73A1">
      <w:pPr>
        <w:spacing w:after="160" w:line="259" w:lineRule="auto"/>
        <w:ind w:left="0" w:right="0" w:firstLine="0"/>
        <w:jc w:val="left"/>
        <w:rPr>
          <w:lang w:val="fr-CA"/>
        </w:rPr>
      </w:pPr>
      <w:r w:rsidRPr="008A7C2C">
        <w:rPr>
          <w:b/>
          <w:lang w:val="fr-CA"/>
        </w:rPr>
        <w:t>SECTION I</w:t>
      </w:r>
    </w:p>
    <w:p w14:paraId="54D7812F" w14:textId="77777777" w:rsidR="00AD3B20" w:rsidRPr="008A7C2C" w:rsidRDefault="007C73A1">
      <w:pPr>
        <w:spacing w:after="160" w:line="259" w:lineRule="auto"/>
        <w:ind w:left="0" w:right="0" w:firstLine="0"/>
        <w:jc w:val="left"/>
        <w:rPr>
          <w:lang w:val="fr-CA"/>
        </w:rPr>
      </w:pPr>
      <w:r w:rsidRPr="008A7C2C">
        <w:rPr>
          <w:lang w:val="fr-CA"/>
        </w:rPr>
        <w:t xml:space="preserve">DISPOSITIONS GÉNÉRALES.......................................................................... </w:t>
      </w:r>
      <w:r w:rsidRPr="008A7C2C">
        <w:rPr>
          <w:b/>
          <w:lang w:val="fr-CA"/>
        </w:rPr>
        <w:t>41</w:t>
      </w:r>
    </w:p>
    <w:p w14:paraId="54D78130" w14:textId="77777777" w:rsidR="00AD3B20" w:rsidRPr="008A7C2C" w:rsidRDefault="007C73A1">
      <w:pPr>
        <w:spacing w:after="160" w:line="259" w:lineRule="auto"/>
        <w:ind w:left="0" w:right="0" w:firstLine="0"/>
        <w:jc w:val="left"/>
        <w:rPr>
          <w:lang w:val="fr-CA"/>
        </w:rPr>
      </w:pPr>
      <w:r w:rsidRPr="008A7C2C">
        <w:rPr>
          <w:b/>
          <w:lang w:val="fr-CA"/>
        </w:rPr>
        <w:lastRenderedPageBreak/>
        <w:t>SECTION II</w:t>
      </w:r>
    </w:p>
    <w:p w14:paraId="54D78131" w14:textId="77777777" w:rsidR="00AD3B20" w:rsidRPr="008A7C2C" w:rsidRDefault="007C73A1">
      <w:pPr>
        <w:spacing w:after="160" w:line="259" w:lineRule="auto"/>
        <w:ind w:left="0" w:right="0" w:firstLine="0"/>
        <w:jc w:val="left"/>
        <w:rPr>
          <w:lang w:val="fr-CA"/>
        </w:rPr>
      </w:pPr>
      <w:r w:rsidRPr="008A7C2C">
        <w:rPr>
          <w:lang w:val="fr-CA"/>
        </w:rPr>
        <w:t xml:space="preserve">AUTORISATION D’UN PARTI POLITIQUE................................................... </w:t>
      </w:r>
      <w:r w:rsidRPr="008A7C2C">
        <w:rPr>
          <w:b/>
          <w:lang w:val="fr-CA"/>
        </w:rPr>
        <w:t>47</w:t>
      </w:r>
    </w:p>
    <w:p w14:paraId="54D78132" w14:textId="77777777" w:rsidR="00AD3B20" w:rsidRPr="008A7C2C" w:rsidRDefault="007C73A1">
      <w:pPr>
        <w:spacing w:after="160" w:line="259" w:lineRule="auto"/>
        <w:ind w:left="0" w:right="0" w:firstLine="0"/>
        <w:jc w:val="left"/>
        <w:rPr>
          <w:lang w:val="fr-CA"/>
        </w:rPr>
      </w:pPr>
      <w:r w:rsidRPr="008A7C2C">
        <w:rPr>
          <w:b/>
          <w:lang w:val="fr-CA"/>
        </w:rPr>
        <w:t>SECTION III</w:t>
      </w:r>
    </w:p>
    <w:p w14:paraId="54D78133" w14:textId="77777777" w:rsidR="00AD3B20" w:rsidRPr="008A7C2C" w:rsidRDefault="007C73A1">
      <w:pPr>
        <w:tabs>
          <w:tab w:val="center" w:pos="4122"/>
          <w:tab w:val="center" w:pos="7843"/>
        </w:tabs>
        <w:spacing w:after="160" w:line="259" w:lineRule="auto"/>
        <w:ind w:left="0" w:right="0" w:firstLine="0"/>
        <w:jc w:val="left"/>
        <w:rPr>
          <w:lang w:val="fr-CA"/>
        </w:rPr>
      </w:pPr>
      <w:r w:rsidRPr="008A7C2C">
        <w:rPr>
          <w:rFonts w:ascii="Calibri" w:eastAsia="Calibri" w:hAnsi="Calibri" w:cs="Calibri"/>
          <w:lang w:val="fr-CA"/>
        </w:rPr>
        <w:tab/>
      </w:r>
      <w:r w:rsidRPr="008A7C2C">
        <w:rPr>
          <w:lang w:val="fr-CA"/>
        </w:rPr>
        <w:t>AUTORISATION D’UNE INSTANCE DE PARTI...........................................</w:t>
      </w:r>
      <w:r w:rsidRPr="008A7C2C">
        <w:rPr>
          <w:lang w:val="fr-CA"/>
        </w:rPr>
        <w:tab/>
      </w:r>
      <w:r w:rsidRPr="008A7C2C">
        <w:rPr>
          <w:b/>
          <w:lang w:val="fr-CA"/>
        </w:rPr>
        <w:t>52</w:t>
      </w:r>
    </w:p>
    <w:p w14:paraId="54D78134" w14:textId="77777777" w:rsidR="00AD3B20" w:rsidRPr="008A7C2C" w:rsidRDefault="007C73A1">
      <w:pPr>
        <w:spacing w:after="160" w:line="259" w:lineRule="auto"/>
        <w:ind w:left="0" w:right="0" w:firstLine="0"/>
        <w:jc w:val="left"/>
        <w:rPr>
          <w:lang w:val="fr-CA"/>
        </w:rPr>
      </w:pPr>
      <w:r w:rsidRPr="008A7C2C">
        <w:rPr>
          <w:b/>
          <w:lang w:val="fr-CA"/>
        </w:rPr>
        <w:t>SECTION IV</w:t>
      </w:r>
    </w:p>
    <w:p w14:paraId="54D78135" w14:textId="77777777" w:rsidR="00AD3B20" w:rsidRPr="008A7C2C" w:rsidRDefault="007C73A1">
      <w:pPr>
        <w:spacing w:after="160" w:line="259" w:lineRule="auto"/>
        <w:ind w:left="0" w:right="0" w:firstLine="0"/>
        <w:jc w:val="left"/>
        <w:rPr>
          <w:lang w:val="fr-CA"/>
        </w:rPr>
      </w:pPr>
      <w:r w:rsidRPr="008A7C2C">
        <w:rPr>
          <w:lang w:val="fr-CA"/>
        </w:rPr>
        <w:t xml:space="preserve">FUSION DE PARTIS AUTORISÉS................................................................... </w:t>
      </w:r>
      <w:r w:rsidRPr="008A7C2C">
        <w:rPr>
          <w:b/>
          <w:lang w:val="fr-CA"/>
        </w:rPr>
        <w:t>53</w:t>
      </w:r>
    </w:p>
    <w:p w14:paraId="54D78136" w14:textId="77777777" w:rsidR="00AD3B20" w:rsidRPr="008A7C2C" w:rsidRDefault="007C73A1">
      <w:pPr>
        <w:spacing w:after="160" w:line="259" w:lineRule="auto"/>
        <w:ind w:left="0" w:right="0" w:firstLine="0"/>
        <w:jc w:val="left"/>
        <w:rPr>
          <w:lang w:val="fr-CA"/>
        </w:rPr>
      </w:pPr>
      <w:r w:rsidRPr="008A7C2C">
        <w:rPr>
          <w:b/>
          <w:lang w:val="fr-CA"/>
        </w:rPr>
        <w:t>SECTION V</w:t>
      </w:r>
    </w:p>
    <w:p w14:paraId="54D78137" w14:textId="77777777" w:rsidR="00AD3B20" w:rsidRPr="008A7C2C" w:rsidRDefault="007C73A1">
      <w:pPr>
        <w:spacing w:after="160" w:line="259" w:lineRule="auto"/>
        <w:ind w:left="0" w:right="0" w:firstLine="0"/>
        <w:jc w:val="left"/>
        <w:rPr>
          <w:lang w:val="fr-CA"/>
        </w:rPr>
      </w:pPr>
      <w:r w:rsidRPr="008A7C2C">
        <w:rPr>
          <w:lang w:val="fr-CA"/>
        </w:rPr>
        <w:t>AUTORISATION D’UN CANDIDAT INDÉPENDANT ET D’UN DÉPUTÉ</w:t>
      </w:r>
    </w:p>
    <w:p w14:paraId="54D78138" w14:textId="77777777" w:rsidR="00AD3B20" w:rsidRPr="008A7C2C" w:rsidRDefault="007C73A1">
      <w:pPr>
        <w:tabs>
          <w:tab w:val="center" w:pos="4128"/>
          <w:tab w:val="center" w:pos="7843"/>
        </w:tabs>
        <w:spacing w:after="160" w:line="259" w:lineRule="auto"/>
        <w:ind w:left="0" w:right="0" w:firstLine="0"/>
        <w:jc w:val="left"/>
        <w:rPr>
          <w:lang w:val="fr-CA"/>
        </w:rPr>
      </w:pPr>
      <w:r w:rsidRPr="008A7C2C">
        <w:rPr>
          <w:rFonts w:ascii="Calibri" w:eastAsia="Calibri" w:hAnsi="Calibri" w:cs="Calibri"/>
          <w:lang w:val="fr-CA"/>
        </w:rPr>
        <w:tab/>
      </w:r>
      <w:r w:rsidRPr="008A7C2C">
        <w:rPr>
          <w:lang w:val="fr-CA"/>
        </w:rPr>
        <w:t>QUI DEVIENT INDÉPENDANT......................................................................</w:t>
      </w:r>
      <w:r w:rsidRPr="008A7C2C">
        <w:rPr>
          <w:lang w:val="fr-CA"/>
        </w:rPr>
        <w:tab/>
      </w:r>
      <w:r w:rsidRPr="008A7C2C">
        <w:rPr>
          <w:b/>
          <w:lang w:val="fr-CA"/>
        </w:rPr>
        <w:t>59</w:t>
      </w:r>
    </w:p>
    <w:p w14:paraId="54D78139" w14:textId="77777777" w:rsidR="00AD3B20" w:rsidRPr="008A7C2C" w:rsidRDefault="007C73A1">
      <w:pPr>
        <w:spacing w:after="160" w:line="259" w:lineRule="auto"/>
        <w:ind w:left="0" w:right="0" w:firstLine="0"/>
        <w:jc w:val="left"/>
        <w:rPr>
          <w:lang w:val="fr-CA"/>
        </w:rPr>
      </w:pPr>
      <w:r w:rsidRPr="008A7C2C">
        <w:rPr>
          <w:b/>
          <w:lang w:val="fr-CA"/>
        </w:rPr>
        <w:t>SECTION VI</w:t>
      </w:r>
    </w:p>
    <w:p w14:paraId="54D7813A" w14:textId="77777777" w:rsidR="00AD3B20" w:rsidRPr="008A7C2C" w:rsidRDefault="007C73A1">
      <w:pPr>
        <w:spacing w:after="160" w:line="259" w:lineRule="auto"/>
        <w:ind w:left="0" w:right="0" w:firstLine="0"/>
        <w:jc w:val="left"/>
        <w:rPr>
          <w:lang w:val="fr-CA"/>
        </w:rPr>
      </w:pPr>
      <w:r w:rsidRPr="008A7C2C">
        <w:rPr>
          <w:lang w:val="fr-CA"/>
        </w:rPr>
        <w:t xml:space="preserve">DISPOSITIONS DIVERSES.............................................................................. </w:t>
      </w:r>
      <w:r w:rsidRPr="008A7C2C">
        <w:rPr>
          <w:b/>
          <w:lang w:val="fr-CA"/>
        </w:rPr>
        <w:t>63</w:t>
      </w:r>
    </w:p>
    <w:p w14:paraId="54D7813B" w14:textId="77777777" w:rsidR="00AD3B20" w:rsidRPr="008A7C2C" w:rsidRDefault="007C73A1">
      <w:pPr>
        <w:spacing w:after="160" w:line="259" w:lineRule="auto"/>
        <w:ind w:left="0" w:right="0" w:firstLine="0"/>
        <w:jc w:val="left"/>
        <w:rPr>
          <w:lang w:val="fr-CA"/>
        </w:rPr>
      </w:pPr>
      <w:r w:rsidRPr="008A7C2C">
        <w:rPr>
          <w:b/>
          <w:lang w:val="fr-CA"/>
        </w:rPr>
        <w:t>SECTION VII</w:t>
      </w:r>
    </w:p>
    <w:p w14:paraId="54D7813C" w14:textId="77777777" w:rsidR="00AD3B20" w:rsidRPr="008A7C2C" w:rsidRDefault="007C73A1">
      <w:pPr>
        <w:tabs>
          <w:tab w:val="center" w:pos="4120"/>
          <w:tab w:val="center" w:pos="7843"/>
        </w:tabs>
        <w:spacing w:after="160" w:line="259" w:lineRule="auto"/>
        <w:ind w:left="0" w:right="0" w:firstLine="0"/>
        <w:jc w:val="left"/>
        <w:rPr>
          <w:lang w:val="fr-CA"/>
        </w:rPr>
      </w:pPr>
      <w:r w:rsidRPr="008A7C2C">
        <w:rPr>
          <w:rFonts w:ascii="Calibri" w:eastAsia="Calibri" w:hAnsi="Calibri" w:cs="Calibri"/>
          <w:lang w:val="fr-CA"/>
        </w:rPr>
        <w:tab/>
      </w:r>
      <w:r w:rsidRPr="008A7C2C">
        <w:rPr>
          <w:lang w:val="fr-CA"/>
        </w:rPr>
        <w:t>RETRAIT D’AUTORISATION.........................................................................</w:t>
      </w:r>
      <w:r w:rsidRPr="008A7C2C">
        <w:rPr>
          <w:lang w:val="fr-CA"/>
        </w:rPr>
        <w:tab/>
      </w:r>
      <w:r w:rsidRPr="008A7C2C">
        <w:rPr>
          <w:b/>
          <w:lang w:val="fr-CA"/>
        </w:rPr>
        <w:t>67</w:t>
      </w:r>
    </w:p>
    <w:p w14:paraId="54D7813D" w14:textId="77777777" w:rsidR="00AD3B20" w:rsidRPr="008A7C2C" w:rsidRDefault="007C73A1">
      <w:pPr>
        <w:spacing w:after="160" w:line="259" w:lineRule="auto"/>
        <w:ind w:left="0" w:right="0" w:firstLine="0"/>
        <w:jc w:val="left"/>
        <w:rPr>
          <w:lang w:val="fr-CA"/>
        </w:rPr>
      </w:pPr>
      <w:r w:rsidRPr="008A7C2C">
        <w:rPr>
          <w:b/>
          <w:lang w:val="fr-CA"/>
        </w:rPr>
        <w:t>CHAPITRE II</w:t>
      </w:r>
    </w:p>
    <w:p w14:paraId="54D7813E" w14:textId="77777777" w:rsidR="00AD3B20" w:rsidRPr="008A7C2C" w:rsidRDefault="007C73A1">
      <w:pPr>
        <w:spacing w:after="160" w:line="259" w:lineRule="auto"/>
        <w:ind w:left="0" w:right="0" w:firstLine="0"/>
        <w:jc w:val="left"/>
        <w:rPr>
          <w:lang w:val="fr-CA"/>
        </w:rPr>
      </w:pPr>
      <w:r w:rsidRPr="008A7C2C">
        <w:rPr>
          <w:lang w:val="fr-CA"/>
        </w:rPr>
        <w:t>FINANCEMENT DES PARTIS, DES DÉPUTÉS INDÉPENDANTS ET DES</w:t>
      </w:r>
    </w:p>
    <w:p w14:paraId="54D7813F" w14:textId="77777777" w:rsidR="00AD3B20" w:rsidRPr="008A7C2C" w:rsidRDefault="007C73A1">
      <w:pPr>
        <w:spacing w:after="160" w:line="259" w:lineRule="auto"/>
        <w:ind w:left="0" w:right="0" w:firstLine="0"/>
        <w:jc w:val="left"/>
        <w:rPr>
          <w:lang w:val="fr-CA"/>
        </w:rPr>
      </w:pPr>
      <w:r w:rsidRPr="008A7C2C">
        <w:rPr>
          <w:lang w:val="fr-CA"/>
        </w:rPr>
        <w:t>CANDIDATS INDÉPENDANTS</w:t>
      </w:r>
    </w:p>
    <w:p w14:paraId="54D78140" w14:textId="77777777" w:rsidR="00AD3B20" w:rsidRPr="008A7C2C" w:rsidRDefault="007C73A1">
      <w:pPr>
        <w:spacing w:after="160" w:line="259" w:lineRule="auto"/>
        <w:ind w:left="0" w:right="0" w:firstLine="0"/>
        <w:jc w:val="left"/>
        <w:rPr>
          <w:lang w:val="fr-CA"/>
        </w:rPr>
      </w:pPr>
      <w:r w:rsidRPr="008A7C2C">
        <w:rPr>
          <w:b/>
          <w:lang w:val="fr-CA"/>
        </w:rPr>
        <w:t>SECTION I</w:t>
      </w:r>
    </w:p>
    <w:p w14:paraId="54D78141" w14:textId="77777777" w:rsidR="00AD3B20" w:rsidRPr="008A7C2C" w:rsidRDefault="007C73A1">
      <w:pPr>
        <w:tabs>
          <w:tab w:val="center" w:pos="4130"/>
          <w:tab w:val="center" w:pos="7843"/>
        </w:tabs>
        <w:spacing w:after="160" w:line="259" w:lineRule="auto"/>
        <w:ind w:left="0" w:right="0" w:firstLine="0"/>
        <w:jc w:val="left"/>
        <w:rPr>
          <w:lang w:val="fr-CA"/>
        </w:rPr>
      </w:pPr>
      <w:r w:rsidRPr="008A7C2C">
        <w:rPr>
          <w:rFonts w:ascii="Calibri" w:eastAsia="Calibri" w:hAnsi="Calibri" w:cs="Calibri"/>
          <w:lang w:val="fr-CA"/>
        </w:rPr>
        <w:tab/>
      </w:r>
      <w:r w:rsidRPr="008A7C2C">
        <w:rPr>
          <w:lang w:val="fr-CA"/>
        </w:rPr>
        <w:t>FINANCEMENT PUBLIC DES PARTIS POLITIQUES..................................</w:t>
      </w:r>
      <w:r w:rsidRPr="008A7C2C">
        <w:rPr>
          <w:lang w:val="fr-CA"/>
        </w:rPr>
        <w:tab/>
      </w:r>
      <w:r w:rsidRPr="008A7C2C">
        <w:rPr>
          <w:b/>
          <w:lang w:val="fr-CA"/>
        </w:rPr>
        <w:t>81</w:t>
      </w:r>
    </w:p>
    <w:p w14:paraId="54D78142" w14:textId="77777777" w:rsidR="00AD3B20" w:rsidRPr="008A7C2C" w:rsidRDefault="007C73A1">
      <w:pPr>
        <w:spacing w:after="160" w:line="259" w:lineRule="auto"/>
        <w:ind w:left="0" w:right="0" w:firstLine="0"/>
        <w:jc w:val="left"/>
        <w:rPr>
          <w:lang w:val="fr-CA"/>
        </w:rPr>
      </w:pPr>
      <w:r w:rsidRPr="008A7C2C">
        <w:rPr>
          <w:b/>
          <w:lang w:val="fr-CA"/>
        </w:rPr>
        <w:t>SECTION II</w:t>
      </w:r>
    </w:p>
    <w:p w14:paraId="54D78143" w14:textId="77777777" w:rsidR="00AD3B20" w:rsidRPr="008A7C2C" w:rsidRDefault="007C73A1">
      <w:pPr>
        <w:spacing w:after="160" w:line="259" w:lineRule="auto"/>
        <w:ind w:left="0" w:right="0" w:firstLine="0"/>
        <w:jc w:val="left"/>
        <w:rPr>
          <w:lang w:val="fr-CA"/>
        </w:rPr>
      </w:pPr>
      <w:r w:rsidRPr="008A7C2C">
        <w:rPr>
          <w:lang w:val="fr-CA"/>
        </w:rPr>
        <w:t xml:space="preserve">CONTRIBUTIONS............................................................................................. </w:t>
      </w:r>
      <w:r w:rsidRPr="008A7C2C">
        <w:rPr>
          <w:b/>
          <w:lang w:val="fr-CA"/>
        </w:rPr>
        <w:t>87</w:t>
      </w:r>
    </w:p>
    <w:p w14:paraId="54D78144" w14:textId="77777777" w:rsidR="00AD3B20" w:rsidRPr="008A7C2C" w:rsidRDefault="007C73A1">
      <w:pPr>
        <w:spacing w:after="160" w:line="259" w:lineRule="auto"/>
        <w:ind w:left="0" w:right="0" w:firstLine="0"/>
        <w:jc w:val="left"/>
        <w:rPr>
          <w:lang w:val="fr-CA"/>
        </w:rPr>
      </w:pPr>
      <w:r w:rsidRPr="008A7C2C">
        <w:rPr>
          <w:b/>
          <w:lang w:val="fr-CA"/>
        </w:rPr>
        <w:t>SECTION III</w:t>
      </w:r>
    </w:p>
    <w:p w14:paraId="54D78145" w14:textId="77777777" w:rsidR="00AD3B20" w:rsidRPr="008A7C2C" w:rsidRDefault="007C73A1">
      <w:pPr>
        <w:spacing w:after="160" w:line="259" w:lineRule="auto"/>
        <w:ind w:left="0" w:right="0" w:firstLine="0"/>
        <w:jc w:val="left"/>
        <w:rPr>
          <w:lang w:val="fr-CA"/>
        </w:rPr>
      </w:pPr>
      <w:r w:rsidRPr="008A7C2C">
        <w:rPr>
          <w:lang w:val="fr-CA"/>
        </w:rPr>
        <w:t xml:space="preserve">DÉPENSES ET EMPRUNTS DES ENTITÉS AUTORISÉES.......................... </w:t>
      </w:r>
      <w:r w:rsidRPr="008A7C2C">
        <w:rPr>
          <w:b/>
          <w:lang w:val="fr-CA"/>
        </w:rPr>
        <w:t>102</w:t>
      </w:r>
    </w:p>
    <w:p w14:paraId="54D78146" w14:textId="77777777" w:rsidR="00AD3B20" w:rsidRPr="008A7C2C" w:rsidRDefault="007C73A1">
      <w:pPr>
        <w:spacing w:after="160" w:line="259" w:lineRule="auto"/>
        <w:ind w:left="0" w:right="0" w:firstLine="0"/>
        <w:jc w:val="left"/>
        <w:rPr>
          <w:lang w:val="fr-CA"/>
        </w:rPr>
      </w:pPr>
      <w:r w:rsidRPr="008A7C2C">
        <w:rPr>
          <w:b/>
          <w:lang w:val="fr-CA"/>
        </w:rPr>
        <w:t>SECTION IV</w:t>
      </w:r>
    </w:p>
    <w:p w14:paraId="54D78147" w14:textId="77777777" w:rsidR="00AD3B20" w:rsidRPr="008A7C2C" w:rsidRDefault="007C73A1">
      <w:pPr>
        <w:tabs>
          <w:tab w:val="center" w:pos="4122"/>
          <w:tab w:val="center" w:pos="7898"/>
        </w:tabs>
        <w:spacing w:after="160" w:line="259" w:lineRule="auto"/>
        <w:ind w:left="0" w:right="0" w:firstLine="0"/>
        <w:jc w:val="left"/>
        <w:rPr>
          <w:lang w:val="fr-CA"/>
        </w:rPr>
      </w:pPr>
      <w:r w:rsidRPr="008A7C2C">
        <w:rPr>
          <w:rFonts w:ascii="Calibri" w:eastAsia="Calibri" w:hAnsi="Calibri" w:cs="Calibri"/>
          <w:lang w:val="fr-CA"/>
        </w:rPr>
        <w:tab/>
      </w:r>
      <w:r w:rsidRPr="008A7C2C">
        <w:rPr>
          <w:lang w:val="fr-CA"/>
        </w:rPr>
        <w:t>AUDITEUR........................................................................................................</w:t>
      </w:r>
      <w:r w:rsidRPr="008A7C2C">
        <w:rPr>
          <w:lang w:val="fr-CA"/>
        </w:rPr>
        <w:tab/>
      </w:r>
      <w:r w:rsidRPr="008A7C2C">
        <w:rPr>
          <w:b/>
          <w:lang w:val="fr-CA"/>
        </w:rPr>
        <w:t>107</w:t>
      </w:r>
    </w:p>
    <w:p w14:paraId="54D78148" w14:textId="77777777" w:rsidR="00AD3B20" w:rsidRPr="008A7C2C" w:rsidRDefault="007C73A1">
      <w:pPr>
        <w:spacing w:after="160" w:line="259" w:lineRule="auto"/>
        <w:ind w:left="0" w:right="0" w:firstLine="0"/>
        <w:jc w:val="left"/>
        <w:rPr>
          <w:lang w:val="fr-CA"/>
        </w:rPr>
      </w:pPr>
      <w:r w:rsidRPr="008A7C2C">
        <w:rPr>
          <w:b/>
          <w:lang w:val="fr-CA"/>
        </w:rPr>
        <w:t>SECTION V</w:t>
      </w:r>
    </w:p>
    <w:p w14:paraId="54D78149" w14:textId="77777777" w:rsidR="00AD3B20" w:rsidRPr="008A7C2C" w:rsidRDefault="007C73A1">
      <w:pPr>
        <w:tabs>
          <w:tab w:val="center" w:pos="4125"/>
          <w:tab w:val="center" w:pos="7974"/>
        </w:tabs>
        <w:spacing w:after="160" w:line="259" w:lineRule="auto"/>
        <w:ind w:left="0" w:right="0" w:firstLine="0"/>
        <w:jc w:val="left"/>
        <w:rPr>
          <w:lang w:val="fr-CA"/>
        </w:rPr>
      </w:pPr>
      <w:r w:rsidRPr="008A7C2C">
        <w:rPr>
          <w:rFonts w:ascii="Calibri" w:eastAsia="Calibri" w:hAnsi="Calibri" w:cs="Calibri"/>
          <w:lang w:val="fr-CA"/>
        </w:rPr>
        <w:tab/>
      </w:r>
      <w:r w:rsidRPr="008A7C2C">
        <w:rPr>
          <w:lang w:val="fr-CA"/>
        </w:rPr>
        <w:t>RAPPORTS FINANCIERS................................................................................</w:t>
      </w:r>
      <w:r w:rsidRPr="008A7C2C">
        <w:rPr>
          <w:lang w:val="fr-CA"/>
        </w:rPr>
        <w:tab/>
      </w:r>
      <w:r w:rsidRPr="008A7C2C">
        <w:rPr>
          <w:b/>
          <w:lang w:val="fr-CA"/>
        </w:rPr>
        <w:t>112.1</w:t>
      </w:r>
    </w:p>
    <w:p w14:paraId="54D7814A" w14:textId="77777777" w:rsidR="00AD3B20" w:rsidRPr="008A7C2C" w:rsidRDefault="007C73A1">
      <w:pPr>
        <w:spacing w:after="160" w:line="259" w:lineRule="auto"/>
        <w:ind w:left="0" w:right="0" w:firstLine="0"/>
        <w:jc w:val="left"/>
        <w:rPr>
          <w:lang w:val="fr-CA"/>
        </w:rPr>
      </w:pPr>
      <w:r w:rsidRPr="008A7C2C">
        <w:rPr>
          <w:b/>
          <w:lang w:val="fr-CA"/>
        </w:rPr>
        <w:t>CHAPITRE III</w:t>
      </w:r>
    </w:p>
    <w:p w14:paraId="54D7814B" w14:textId="77777777" w:rsidR="00AD3B20" w:rsidRPr="008A7C2C" w:rsidRDefault="007C73A1">
      <w:pPr>
        <w:spacing w:after="160" w:line="259" w:lineRule="auto"/>
        <w:ind w:left="0" w:right="0" w:firstLine="0"/>
        <w:jc w:val="left"/>
        <w:rPr>
          <w:lang w:val="fr-CA"/>
        </w:rPr>
      </w:pPr>
      <w:r w:rsidRPr="008A7C2C">
        <w:rPr>
          <w:lang w:val="fr-CA"/>
        </w:rPr>
        <w:t>FINANCEMENT D’UNE CAMPAGNE À LA DIRECTION D’UN PARTI</w:t>
      </w:r>
    </w:p>
    <w:p w14:paraId="54D7814C" w14:textId="77777777" w:rsidR="00AD3B20" w:rsidRPr="008A7C2C" w:rsidRDefault="007C73A1">
      <w:pPr>
        <w:spacing w:after="160" w:line="259" w:lineRule="auto"/>
        <w:ind w:left="0" w:right="0" w:firstLine="0"/>
        <w:jc w:val="left"/>
        <w:rPr>
          <w:lang w:val="fr-CA"/>
        </w:rPr>
      </w:pPr>
      <w:r w:rsidRPr="008A7C2C">
        <w:rPr>
          <w:lang w:val="fr-CA"/>
        </w:rPr>
        <w:t>POLITIQUE</w:t>
      </w:r>
    </w:p>
    <w:p w14:paraId="54D7814D" w14:textId="77777777" w:rsidR="00AD3B20" w:rsidRPr="008A7C2C" w:rsidRDefault="007C73A1">
      <w:pPr>
        <w:spacing w:after="160" w:line="259" w:lineRule="auto"/>
        <w:ind w:left="0" w:right="0" w:firstLine="0"/>
        <w:jc w:val="left"/>
        <w:rPr>
          <w:lang w:val="fr-CA"/>
        </w:rPr>
      </w:pPr>
      <w:r w:rsidRPr="008A7C2C">
        <w:rPr>
          <w:b/>
          <w:lang w:val="fr-CA"/>
        </w:rPr>
        <w:t>SECTION I</w:t>
      </w:r>
    </w:p>
    <w:p w14:paraId="54D7814E" w14:textId="77777777" w:rsidR="00AD3B20" w:rsidRPr="008A7C2C" w:rsidRDefault="007C73A1">
      <w:pPr>
        <w:spacing w:after="160" w:line="259" w:lineRule="auto"/>
        <w:ind w:left="0" w:right="0" w:firstLine="0"/>
        <w:jc w:val="left"/>
        <w:rPr>
          <w:lang w:val="fr-CA"/>
        </w:rPr>
      </w:pPr>
      <w:r w:rsidRPr="008A7C2C">
        <w:rPr>
          <w:lang w:val="fr-CA"/>
        </w:rPr>
        <w:lastRenderedPageBreak/>
        <w:t xml:space="preserve">RENSEIGNEMENTS REQUIS ET REGISTRE................................................ </w:t>
      </w:r>
      <w:r w:rsidRPr="008A7C2C">
        <w:rPr>
          <w:b/>
          <w:lang w:val="fr-CA"/>
        </w:rPr>
        <w:t>127.1</w:t>
      </w:r>
    </w:p>
    <w:p w14:paraId="54D7814F" w14:textId="77777777" w:rsidR="00AD3B20" w:rsidRPr="008A7C2C" w:rsidRDefault="007C73A1">
      <w:pPr>
        <w:pStyle w:val="Titre1"/>
        <w:spacing w:after="0"/>
        <w:ind w:left="770"/>
        <w:rPr>
          <w:lang w:val="fr-CA"/>
        </w:rPr>
      </w:pPr>
      <w:r w:rsidRPr="008A7C2C">
        <w:rPr>
          <w:lang w:val="fr-CA"/>
        </w:rPr>
        <w:t>SECTION II</w:t>
      </w:r>
    </w:p>
    <w:p w14:paraId="54D78150" w14:textId="77777777" w:rsidR="00AD3B20" w:rsidRPr="008A7C2C" w:rsidRDefault="007C73A1">
      <w:pPr>
        <w:spacing w:after="160" w:line="259" w:lineRule="auto"/>
        <w:ind w:left="0" w:right="0" w:firstLine="0"/>
        <w:jc w:val="left"/>
        <w:rPr>
          <w:lang w:val="fr-CA"/>
        </w:rPr>
      </w:pPr>
      <w:r w:rsidRPr="008A7C2C">
        <w:rPr>
          <w:lang w:val="fr-CA"/>
        </w:rPr>
        <w:t xml:space="preserve">CONTRIBUTIONS, DÉPENSES ET PAIEMENT DES RÉCLAMATIONS.... </w:t>
      </w:r>
      <w:r w:rsidRPr="008A7C2C">
        <w:rPr>
          <w:b/>
          <w:lang w:val="fr-CA"/>
        </w:rPr>
        <w:t>127.4</w:t>
      </w:r>
    </w:p>
    <w:p w14:paraId="54D78151" w14:textId="77777777" w:rsidR="00AD3B20" w:rsidRPr="008A7C2C" w:rsidRDefault="007C73A1">
      <w:pPr>
        <w:pStyle w:val="Titre1"/>
        <w:spacing w:after="160" w:line="259" w:lineRule="auto"/>
        <w:ind w:left="0" w:firstLine="0"/>
        <w:rPr>
          <w:lang w:val="fr-CA"/>
        </w:rPr>
      </w:pPr>
      <w:r w:rsidRPr="008A7C2C">
        <w:rPr>
          <w:lang w:val="fr-CA"/>
        </w:rPr>
        <w:t>SECTION III</w:t>
      </w:r>
    </w:p>
    <w:p w14:paraId="54D78152" w14:textId="77777777" w:rsidR="00AD3B20" w:rsidRPr="008A7C2C" w:rsidRDefault="007C73A1">
      <w:pPr>
        <w:spacing w:after="160" w:line="259" w:lineRule="auto"/>
        <w:ind w:left="0" w:right="0" w:firstLine="0"/>
        <w:jc w:val="left"/>
        <w:rPr>
          <w:lang w:val="fr-CA"/>
        </w:rPr>
      </w:pPr>
      <w:r w:rsidRPr="008A7C2C">
        <w:rPr>
          <w:lang w:val="fr-CA"/>
        </w:rPr>
        <w:t xml:space="preserve">RAPPORTS......................................................................................................... </w:t>
      </w:r>
      <w:r w:rsidRPr="008A7C2C">
        <w:rPr>
          <w:b/>
          <w:lang w:val="fr-CA"/>
        </w:rPr>
        <w:t>127.16</w:t>
      </w:r>
    </w:p>
    <w:p w14:paraId="54D78153" w14:textId="77777777" w:rsidR="00AD3B20" w:rsidRPr="008A7C2C" w:rsidRDefault="007C73A1">
      <w:pPr>
        <w:spacing w:after="160" w:line="259" w:lineRule="auto"/>
        <w:ind w:left="0" w:right="0" w:firstLine="0"/>
        <w:jc w:val="left"/>
        <w:rPr>
          <w:lang w:val="fr-CA"/>
        </w:rPr>
      </w:pPr>
      <w:r w:rsidRPr="008A7C2C">
        <w:rPr>
          <w:b/>
          <w:lang w:val="fr-CA"/>
        </w:rPr>
        <w:t>TITRE III.1</w:t>
      </w:r>
    </w:p>
    <w:p w14:paraId="54D78154" w14:textId="77777777" w:rsidR="00AD3B20" w:rsidRPr="008A7C2C" w:rsidRDefault="007C73A1">
      <w:pPr>
        <w:tabs>
          <w:tab w:val="center" w:pos="4329"/>
          <w:tab w:val="center" w:pos="8395"/>
        </w:tabs>
        <w:spacing w:after="160" w:line="259" w:lineRule="auto"/>
        <w:ind w:left="0" w:right="0" w:firstLine="0"/>
        <w:jc w:val="left"/>
        <w:rPr>
          <w:lang w:val="fr-CA"/>
        </w:rPr>
      </w:pPr>
      <w:r w:rsidRPr="008A7C2C">
        <w:rPr>
          <w:rFonts w:ascii="Calibri" w:eastAsia="Calibri" w:hAnsi="Calibri" w:cs="Calibri"/>
          <w:lang w:val="fr-CA"/>
        </w:rPr>
        <w:tab/>
      </w:r>
      <w:r w:rsidRPr="008A7C2C">
        <w:rPr>
          <w:lang w:val="fr-CA"/>
        </w:rPr>
        <w:t>PROTECTION DES RENSEIGNEMENTS PERSONNELS DES ÉLECTEURS.</w:t>
      </w:r>
      <w:r w:rsidRPr="008A7C2C">
        <w:rPr>
          <w:lang w:val="fr-CA"/>
        </w:rPr>
        <w:tab/>
      </w:r>
      <w:r w:rsidRPr="008A7C2C">
        <w:rPr>
          <w:b/>
          <w:lang w:val="fr-CA"/>
        </w:rPr>
        <w:t>127.22</w:t>
      </w:r>
    </w:p>
    <w:p w14:paraId="54D78155" w14:textId="77777777" w:rsidR="00AD3B20" w:rsidRPr="008A7C2C" w:rsidRDefault="007C73A1">
      <w:pPr>
        <w:spacing w:after="160" w:line="259" w:lineRule="auto"/>
        <w:ind w:left="0" w:right="0" w:firstLine="0"/>
        <w:jc w:val="left"/>
        <w:rPr>
          <w:lang w:val="fr-CA"/>
        </w:rPr>
      </w:pPr>
      <w:r w:rsidRPr="008A7C2C">
        <w:rPr>
          <w:b/>
          <w:lang w:val="fr-CA"/>
        </w:rPr>
        <w:t>TITRE IV</w:t>
      </w:r>
    </w:p>
    <w:p w14:paraId="54D78156" w14:textId="77777777" w:rsidR="00AD3B20" w:rsidRPr="008A7C2C" w:rsidRDefault="007C73A1">
      <w:pPr>
        <w:spacing w:after="160" w:line="259" w:lineRule="auto"/>
        <w:ind w:left="0" w:right="0" w:firstLine="0"/>
        <w:jc w:val="left"/>
        <w:rPr>
          <w:lang w:val="fr-CA"/>
        </w:rPr>
      </w:pPr>
      <w:r w:rsidRPr="008A7C2C">
        <w:rPr>
          <w:lang w:val="fr-CA"/>
        </w:rPr>
        <w:t>PÉRIODE ÉLECTORALE</w:t>
      </w:r>
    </w:p>
    <w:p w14:paraId="54D78157" w14:textId="77777777" w:rsidR="00AD3B20" w:rsidRPr="008A7C2C" w:rsidRDefault="007C73A1">
      <w:pPr>
        <w:spacing w:after="160" w:line="259" w:lineRule="auto"/>
        <w:ind w:left="0" w:right="0" w:firstLine="0"/>
        <w:jc w:val="left"/>
        <w:rPr>
          <w:lang w:val="fr-CA"/>
        </w:rPr>
      </w:pPr>
      <w:r w:rsidRPr="008A7C2C">
        <w:rPr>
          <w:b/>
          <w:lang w:val="fr-CA"/>
        </w:rPr>
        <w:t>CHAPITRE I</w:t>
      </w:r>
    </w:p>
    <w:p w14:paraId="54D78158" w14:textId="77777777" w:rsidR="00AD3B20" w:rsidRPr="008A7C2C" w:rsidRDefault="007C73A1">
      <w:pPr>
        <w:tabs>
          <w:tab w:val="center" w:pos="4428"/>
          <w:tab w:val="center" w:pos="8258"/>
        </w:tabs>
        <w:spacing w:after="160" w:line="259" w:lineRule="auto"/>
        <w:ind w:left="0" w:right="0" w:firstLine="0"/>
        <w:jc w:val="left"/>
        <w:rPr>
          <w:lang w:val="fr-CA"/>
        </w:rPr>
      </w:pPr>
      <w:r w:rsidRPr="008A7C2C">
        <w:rPr>
          <w:rFonts w:ascii="Calibri" w:eastAsia="Calibri" w:hAnsi="Calibri" w:cs="Calibri"/>
          <w:lang w:val="fr-CA"/>
        </w:rPr>
        <w:tab/>
      </w:r>
      <w:r w:rsidRPr="008A7C2C">
        <w:rPr>
          <w:lang w:val="fr-CA"/>
        </w:rPr>
        <w:t>CONVOCATION DES ÉLECTEURS.................................................................</w:t>
      </w:r>
      <w:r w:rsidRPr="008A7C2C">
        <w:rPr>
          <w:lang w:val="fr-CA"/>
        </w:rPr>
        <w:tab/>
      </w:r>
      <w:r w:rsidRPr="008A7C2C">
        <w:rPr>
          <w:b/>
          <w:lang w:val="fr-CA"/>
        </w:rPr>
        <w:t>128</w:t>
      </w:r>
    </w:p>
    <w:p w14:paraId="54D78159" w14:textId="77777777" w:rsidR="00AD3B20" w:rsidRPr="008A7C2C" w:rsidRDefault="007C73A1">
      <w:pPr>
        <w:spacing w:after="160" w:line="259" w:lineRule="auto"/>
        <w:ind w:left="0" w:right="0" w:firstLine="0"/>
        <w:jc w:val="left"/>
        <w:rPr>
          <w:lang w:val="fr-CA"/>
        </w:rPr>
      </w:pPr>
      <w:r w:rsidRPr="008A7C2C">
        <w:rPr>
          <w:b/>
          <w:lang w:val="fr-CA"/>
        </w:rPr>
        <w:t>CHAPITRE II</w:t>
      </w:r>
    </w:p>
    <w:p w14:paraId="54D7815A" w14:textId="77777777" w:rsidR="00AD3B20" w:rsidRPr="008A7C2C" w:rsidRDefault="007C73A1">
      <w:pPr>
        <w:tabs>
          <w:tab w:val="center" w:pos="4435"/>
          <w:tab w:val="center" w:pos="8258"/>
        </w:tabs>
        <w:spacing w:after="160" w:line="259" w:lineRule="auto"/>
        <w:ind w:left="0" w:right="0" w:firstLine="0"/>
        <w:jc w:val="left"/>
        <w:rPr>
          <w:lang w:val="fr-CA"/>
        </w:rPr>
      </w:pPr>
      <w:r w:rsidRPr="008A7C2C">
        <w:rPr>
          <w:rFonts w:ascii="Calibri" w:eastAsia="Calibri" w:hAnsi="Calibri" w:cs="Calibri"/>
          <w:lang w:val="fr-CA"/>
        </w:rPr>
        <w:tab/>
      </w:r>
      <w:r w:rsidRPr="008A7C2C">
        <w:rPr>
          <w:lang w:val="fr-CA"/>
        </w:rPr>
        <w:t>PERSONNEL ÉLECTORAL...............................................................................</w:t>
      </w:r>
      <w:r w:rsidRPr="008A7C2C">
        <w:rPr>
          <w:lang w:val="fr-CA"/>
        </w:rPr>
        <w:tab/>
      </w:r>
      <w:r w:rsidRPr="008A7C2C">
        <w:rPr>
          <w:b/>
          <w:lang w:val="fr-CA"/>
        </w:rPr>
        <w:t>136</w:t>
      </w:r>
    </w:p>
    <w:p w14:paraId="54D7815B" w14:textId="77777777" w:rsidR="00AD3B20" w:rsidRPr="008A7C2C" w:rsidRDefault="007C73A1">
      <w:pPr>
        <w:spacing w:after="160" w:line="259" w:lineRule="auto"/>
        <w:ind w:left="0" w:right="0" w:firstLine="0"/>
        <w:jc w:val="left"/>
        <w:rPr>
          <w:lang w:val="fr-CA"/>
        </w:rPr>
      </w:pPr>
      <w:r w:rsidRPr="008A7C2C">
        <w:rPr>
          <w:b/>
          <w:lang w:val="fr-CA"/>
        </w:rPr>
        <w:t>CHAPITRE III</w:t>
      </w:r>
    </w:p>
    <w:p w14:paraId="54D7815C" w14:textId="77777777" w:rsidR="00AD3B20" w:rsidRPr="008A7C2C" w:rsidRDefault="007C73A1">
      <w:pPr>
        <w:spacing w:after="160" w:line="259" w:lineRule="auto"/>
        <w:ind w:left="0" w:right="0" w:firstLine="0"/>
        <w:jc w:val="left"/>
        <w:rPr>
          <w:lang w:val="fr-CA"/>
        </w:rPr>
      </w:pPr>
      <w:r w:rsidRPr="008A7C2C">
        <w:rPr>
          <w:lang w:val="fr-CA"/>
        </w:rPr>
        <w:t>LISTE ÉLECTORALE</w:t>
      </w:r>
    </w:p>
    <w:p w14:paraId="54D7815D" w14:textId="77777777" w:rsidR="00AD3B20" w:rsidRPr="008A7C2C" w:rsidRDefault="007C73A1">
      <w:pPr>
        <w:spacing w:after="160" w:line="259" w:lineRule="auto"/>
        <w:ind w:left="0" w:right="0" w:firstLine="0"/>
        <w:jc w:val="left"/>
        <w:rPr>
          <w:lang w:val="fr-CA"/>
        </w:rPr>
      </w:pPr>
      <w:r w:rsidRPr="008A7C2C">
        <w:rPr>
          <w:b/>
          <w:lang w:val="fr-CA"/>
        </w:rPr>
        <w:t>SECTION I</w:t>
      </w:r>
    </w:p>
    <w:p w14:paraId="54D7815E" w14:textId="77777777" w:rsidR="00AD3B20" w:rsidRPr="008A7C2C" w:rsidRDefault="007C73A1">
      <w:pPr>
        <w:spacing w:after="160" w:line="259" w:lineRule="auto"/>
        <w:ind w:left="0" w:right="0" w:firstLine="0"/>
        <w:jc w:val="left"/>
        <w:rPr>
          <w:lang w:val="fr-CA"/>
        </w:rPr>
      </w:pPr>
      <w:r w:rsidRPr="008A7C2C">
        <w:rPr>
          <w:lang w:val="fr-CA"/>
        </w:rPr>
        <w:t xml:space="preserve">PRODUCTION ET TRANSMISSION............................................................... </w:t>
      </w:r>
      <w:r w:rsidRPr="008A7C2C">
        <w:rPr>
          <w:b/>
          <w:lang w:val="fr-CA"/>
        </w:rPr>
        <w:t>145</w:t>
      </w:r>
    </w:p>
    <w:p w14:paraId="54D7815F" w14:textId="77777777" w:rsidR="00AD3B20" w:rsidRPr="008A7C2C" w:rsidRDefault="007C73A1">
      <w:pPr>
        <w:spacing w:after="160" w:line="259" w:lineRule="auto"/>
        <w:ind w:left="0" w:right="0" w:firstLine="0"/>
        <w:jc w:val="left"/>
        <w:rPr>
          <w:lang w:val="fr-CA"/>
        </w:rPr>
      </w:pPr>
      <w:r w:rsidRPr="008A7C2C">
        <w:rPr>
          <w:b/>
          <w:lang w:val="fr-CA"/>
        </w:rPr>
        <w:t>SECTION II</w:t>
      </w:r>
      <w:r w:rsidRPr="008A7C2C">
        <w:rPr>
          <w:i/>
          <w:lang w:val="fr-CA"/>
        </w:rPr>
        <w:t xml:space="preserve"> Remplacée, 1995, c. 23, a. 17.</w:t>
      </w:r>
    </w:p>
    <w:p w14:paraId="54D78160" w14:textId="77777777" w:rsidR="00AD3B20" w:rsidRPr="008A7C2C" w:rsidRDefault="007C73A1">
      <w:pPr>
        <w:spacing w:after="160" w:line="259" w:lineRule="auto"/>
        <w:ind w:left="0" w:right="0" w:firstLine="0"/>
        <w:jc w:val="left"/>
        <w:rPr>
          <w:lang w:val="fr-CA"/>
        </w:rPr>
      </w:pPr>
      <w:r w:rsidRPr="008A7C2C">
        <w:rPr>
          <w:b/>
          <w:lang w:val="fr-CA"/>
        </w:rPr>
        <w:t>SECTION III</w:t>
      </w:r>
      <w:r w:rsidRPr="008A7C2C">
        <w:rPr>
          <w:i/>
          <w:lang w:val="fr-CA"/>
        </w:rPr>
        <w:t xml:space="preserve"> Remplacée, 1995, c. 23, a. 17.</w:t>
      </w:r>
    </w:p>
    <w:p w14:paraId="54D78161" w14:textId="77777777" w:rsidR="00AD3B20" w:rsidRPr="008A7C2C" w:rsidRDefault="007C73A1">
      <w:pPr>
        <w:spacing w:after="160" w:line="259" w:lineRule="auto"/>
        <w:ind w:left="0" w:right="0" w:firstLine="0"/>
        <w:jc w:val="left"/>
        <w:rPr>
          <w:lang w:val="fr-CA"/>
        </w:rPr>
      </w:pPr>
      <w:r w:rsidRPr="008A7C2C">
        <w:rPr>
          <w:b/>
          <w:lang w:val="fr-CA"/>
        </w:rPr>
        <w:t>SECTION IV</w:t>
      </w:r>
    </w:p>
    <w:p w14:paraId="54D78162" w14:textId="77777777" w:rsidR="00AD3B20" w:rsidRPr="008A7C2C" w:rsidRDefault="007C73A1">
      <w:pPr>
        <w:spacing w:after="160" w:line="259" w:lineRule="auto"/>
        <w:ind w:left="0" w:right="0" w:firstLine="0"/>
        <w:jc w:val="left"/>
        <w:rPr>
          <w:lang w:val="fr-CA"/>
        </w:rPr>
      </w:pPr>
      <w:r w:rsidRPr="008A7C2C">
        <w:rPr>
          <w:lang w:val="fr-CA"/>
        </w:rPr>
        <w:t>RÉVISION</w:t>
      </w:r>
    </w:p>
    <w:p w14:paraId="54D78163" w14:textId="77777777" w:rsidR="00AD3B20" w:rsidRPr="008A7C2C" w:rsidRDefault="007C73A1">
      <w:pPr>
        <w:tabs>
          <w:tab w:val="center" w:pos="4438"/>
          <w:tab w:val="center" w:pos="8258"/>
        </w:tabs>
        <w:spacing w:after="160" w:line="259" w:lineRule="auto"/>
        <w:ind w:left="0" w:right="0" w:firstLine="0"/>
        <w:jc w:val="left"/>
        <w:rPr>
          <w:lang w:val="fr-CA"/>
        </w:rPr>
      </w:pPr>
      <w:r w:rsidRPr="008A7C2C">
        <w:rPr>
          <w:rFonts w:ascii="Calibri" w:eastAsia="Calibri" w:hAnsi="Calibri" w:cs="Calibri"/>
          <w:lang w:val="fr-CA"/>
        </w:rPr>
        <w:tab/>
      </w:r>
      <w:r w:rsidRPr="008A7C2C">
        <w:rPr>
          <w:lang w:val="fr-CA"/>
        </w:rPr>
        <w:t>§ 1. — </w:t>
      </w:r>
      <w:r w:rsidRPr="008A7C2C">
        <w:rPr>
          <w:i/>
          <w:lang w:val="fr-CA"/>
        </w:rPr>
        <w:t>Établissement des commissions de révision..............................................</w:t>
      </w:r>
      <w:r w:rsidRPr="008A7C2C">
        <w:rPr>
          <w:i/>
          <w:lang w:val="fr-CA"/>
        </w:rPr>
        <w:tab/>
      </w:r>
      <w:r w:rsidRPr="008A7C2C">
        <w:rPr>
          <w:b/>
          <w:lang w:val="fr-CA"/>
        </w:rPr>
        <w:t>179</w:t>
      </w:r>
    </w:p>
    <w:p w14:paraId="54D78164" w14:textId="77777777" w:rsidR="00AD3B20" w:rsidRPr="008A7C2C" w:rsidRDefault="007C73A1">
      <w:pPr>
        <w:spacing w:after="160" w:line="259" w:lineRule="auto"/>
        <w:ind w:left="0" w:right="0" w:firstLine="0"/>
        <w:jc w:val="left"/>
        <w:rPr>
          <w:lang w:val="fr-CA"/>
        </w:rPr>
      </w:pPr>
      <w:r w:rsidRPr="008A7C2C">
        <w:rPr>
          <w:lang w:val="fr-CA"/>
        </w:rPr>
        <w:t>§ 2. — </w:t>
      </w:r>
      <w:r w:rsidRPr="008A7C2C">
        <w:rPr>
          <w:i/>
          <w:lang w:val="fr-CA"/>
        </w:rPr>
        <w:t xml:space="preserve">Commissions de révision et commissions de révision itinérantes............. </w:t>
      </w:r>
      <w:r w:rsidRPr="008A7C2C">
        <w:rPr>
          <w:b/>
          <w:lang w:val="fr-CA"/>
        </w:rPr>
        <w:t>180</w:t>
      </w:r>
    </w:p>
    <w:p w14:paraId="54D78165" w14:textId="77777777" w:rsidR="00AD3B20" w:rsidRPr="008A7C2C" w:rsidRDefault="007C73A1">
      <w:pPr>
        <w:tabs>
          <w:tab w:val="center" w:pos="4434"/>
          <w:tab w:val="center" w:pos="8258"/>
        </w:tabs>
        <w:spacing w:after="160" w:line="259" w:lineRule="auto"/>
        <w:ind w:left="0" w:right="0" w:firstLine="0"/>
        <w:jc w:val="left"/>
        <w:rPr>
          <w:lang w:val="fr-CA"/>
        </w:rPr>
      </w:pPr>
      <w:r w:rsidRPr="008A7C2C">
        <w:rPr>
          <w:rFonts w:ascii="Calibri" w:eastAsia="Calibri" w:hAnsi="Calibri" w:cs="Calibri"/>
          <w:lang w:val="fr-CA"/>
        </w:rPr>
        <w:tab/>
      </w:r>
      <w:r w:rsidRPr="008A7C2C">
        <w:rPr>
          <w:lang w:val="fr-CA"/>
        </w:rPr>
        <w:t>§ 3. — </w:t>
      </w:r>
      <w:r w:rsidRPr="008A7C2C">
        <w:rPr>
          <w:i/>
          <w:lang w:val="fr-CA"/>
        </w:rPr>
        <w:t>Processus de révision................................................................................</w:t>
      </w:r>
      <w:r w:rsidRPr="008A7C2C">
        <w:rPr>
          <w:i/>
          <w:lang w:val="fr-CA"/>
        </w:rPr>
        <w:tab/>
      </w:r>
      <w:r w:rsidRPr="008A7C2C">
        <w:rPr>
          <w:b/>
          <w:lang w:val="fr-CA"/>
        </w:rPr>
        <w:t>197</w:t>
      </w:r>
    </w:p>
    <w:p w14:paraId="54D78166" w14:textId="77777777" w:rsidR="00AD3B20" w:rsidRPr="008A7C2C" w:rsidRDefault="007C73A1">
      <w:pPr>
        <w:tabs>
          <w:tab w:val="center" w:pos="4432"/>
          <w:tab w:val="center" w:pos="8258"/>
        </w:tabs>
        <w:spacing w:after="160" w:line="259" w:lineRule="auto"/>
        <w:ind w:left="0" w:right="0" w:firstLine="0"/>
        <w:jc w:val="left"/>
        <w:rPr>
          <w:lang w:val="fr-CA"/>
        </w:rPr>
      </w:pPr>
      <w:r w:rsidRPr="008A7C2C">
        <w:rPr>
          <w:rFonts w:ascii="Calibri" w:eastAsia="Calibri" w:hAnsi="Calibri" w:cs="Calibri"/>
          <w:lang w:val="fr-CA"/>
        </w:rPr>
        <w:tab/>
      </w:r>
      <w:r w:rsidRPr="008A7C2C">
        <w:rPr>
          <w:lang w:val="fr-CA"/>
        </w:rPr>
        <w:t>§ 4. — </w:t>
      </w:r>
      <w:r w:rsidRPr="008A7C2C">
        <w:rPr>
          <w:i/>
          <w:lang w:val="fr-CA"/>
        </w:rPr>
        <w:t>Commissions de révision spéciales...........................................................</w:t>
      </w:r>
      <w:r w:rsidRPr="008A7C2C">
        <w:rPr>
          <w:i/>
          <w:lang w:val="fr-CA"/>
        </w:rPr>
        <w:tab/>
      </w:r>
      <w:r w:rsidRPr="008A7C2C">
        <w:rPr>
          <w:b/>
          <w:lang w:val="fr-CA"/>
        </w:rPr>
        <w:t>220</w:t>
      </w:r>
    </w:p>
    <w:p w14:paraId="54D78167" w14:textId="77777777" w:rsidR="00AD3B20" w:rsidRPr="008A7C2C" w:rsidRDefault="007C73A1">
      <w:pPr>
        <w:spacing w:after="160" w:line="259" w:lineRule="auto"/>
        <w:ind w:left="0" w:right="0" w:firstLine="0"/>
        <w:jc w:val="left"/>
        <w:rPr>
          <w:lang w:val="fr-CA"/>
        </w:rPr>
      </w:pPr>
      <w:r w:rsidRPr="008A7C2C">
        <w:rPr>
          <w:lang w:val="fr-CA"/>
        </w:rPr>
        <w:t>§ 5. — </w:t>
      </w:r>
      <w:r w:rsidRPr="008A7C2C">
        <w:rPr>
          <w:i/>
          <w:lang w:val="fr-CA"/>
        </w:rPr>
        <w:t xml:space="preserve">Commission de révision pour les électeurs hors du Québec..................... </w:t>
      </w:r>
      <w:r w:rsidRPr="008A7C2C">
        <w:rPr>
          <w:b/>
          <w:lang w:val="fr-CA"/>
        </w:rPr>
        <w:t>229</w:t>
      </w:r>
    </w:p>
    <w:p w14:paraId="54D78168" w14:textId="77777777" w:rsidR="00AD3B20" w:rsidRPr="008A7C2C" w:rsidRDefault="007C73A1">
      <w:pPr>
        <w:spacing w:after="160" w:line="259" w:lineRule="auto"/>
        <w:ind w:left="0" w:right="0" w:firstLine="0"/>
        <w:jc w:val="left"/>
        <w:rPr>
          <w:lang w:val="fr-CA"/>
        </w:rPr>
      </w:pPr>
      <w:r w:rsidRPr="008A7C2C">
        <w:rPr>
          <w:lang w:val="fr-CA"/>
        </w:rPr>
        <w:t>§ 6. — </w:t>
      </w:r>
      <w:r w:rsidRPr="008A7C2C">
        <w:rPr>
          <w:i/>
          <w:lang w:val="fr-CA"/>
        </w:rPr>
        <w:t xml:space="preserve">Transmission de la liste électorale révisée................................................ </w:t>
      </w:r>
      <w:r w:rsidRPr="008A7C2C">
        <w:rPr>
          <w:b/>
          <w:lang w:val="fr-CA"/>
        </w:rPr>
        <w:t>233.7</w:t>
      </w:r>
    </w:p>
    <w:p w14:paraId="54D78169" w14:textId="77777777" w:rsidR="00AD3B20" w:rsidRPr="008A7C2C" w:rsidRDefault="007C73A1">
      <w:pPr>
        <w:spacing w:after="160" w:line="259" w:lineRule="auto"/>
        <w:ind w:left="0" w:right="0" w:firstLine="0"/>
        <w:jc w:val="left"/>
        <w:rPr>
          <w:lang w:val="fr-CA"/>
        </w:rPr>
      </w:pPr>
      <w:r w:rsidRPr="008A7C2C">
        <w:rPr>
          <w:b/>
          <w:lang w:val="fr-CA"/>
        </w:rPr>
        <w:t>CHAPITRE IV</w:t>
      </w:r>
    </w:p>
    <w:p w14:paraId="54D7816A" w14:textId="77777777" w:rsidR="00AD3B20" w:rsidRPr="008A7C2C" w:rsidRDefault="007C73A1">
      <w:pPr>
        <w:tabs>
          <w:tab w:val="center" w:pos="4437"/>
          <w:tab w:val="center" w:pos="8258"/>
        </w:tabs>
        <w:spacing w:after="160" w:line="259" w:lineRule="auto"/>
        <w:ind w:left="0" w:right="0" w:firstLine="0"/>
        <w:jc w:val="left"/>
        <w:rPr>
          <w:lang w:val="fr-CA"/>
        </w:rPr>
      </w:pPr>
      <w:r w:rsidRPr="008A7C2C">
        <w:rPr>
          <w:rFonts w:ascii="Calibri" w:eastAsia="Calibri" w:hAnsi="Calibri" w:cs="Calibri"/>
          <w:lang w:val="fr-CA"/>
        </w:rPr>
        <w:tab/>
      </w:r>
      <w:r w:rsidRPr="008A7C2C">
        <w:rPr>
          <w:lang w:val="fr-CA"/>
        </w:rPr>
        <w:t>CANDIDAT..........................................................................................................</w:t>
      </w:r>
      <w:r w:rsidRPr="008A7C2C">
        <w:rPr>
          <w:lang w:val="fr-CA"/>
        </w:rPr>
        <w:tab/>
      </w:r>
      <w:r w:rsidRPr="008A7C2C">
        <w:rPr>
          <w:b/>
          <w:lang w:val="fr-CA"/>
        </w:rPr>
        <w:t>234</w:t>
      </w:r>
    </w:p>
    <w:p w14:paraId="54D7816B" w14:textId="77777777" w:rsidR="00AD3B20" w:rsidRPr="008A7C2C" w:rsidRDefault="007C73A1">
      <w:pPr>
        <w:spacing w:after="160" w:line="259" w:lineRule="auto"/>
        <w:ind w:left="0" w:right="0" w:firstLine="0"/>
        <w:jc w:val="left"/>
        <w:rPr>
          <w:lang w:val="fr-CA"/>
        </w:rPr>
      </w:pPr>
      <w:r w:rsidRPr="008A7C2C">
        <w:rPr>
          <w:b/>
          <w:lang w:val="fr-CA"/>
        </w:rPr>
        <w:t>SECTION I</w:t>
      </w:r>
    </w:p>
    <w:p w14:paraId="54D7816C" w14:textId="77777777" w:rsidR="00AD3B20" w:rsidRPr="008A7C2C" w:rsidRDefault="007C73A1">
      <w:pPr>
        <w:tabs>
          <w:tab w:val="center" w:pos="4491"/>
          <w:tab w:val="center" w:pos="8258"/>
        </w:tabs>
        <w:spacing w:after="160" w:line="259" w:lineRule="auto"/>
        <w:ind w:left="0" w:right="0" w:firstLine="0"/>
        <w:jc w:val="left"/>
        <w:rPr>
          <w:lang w:val="fr-CA"/>
        </w:rPr>
      </w:pPr>
      <w:r w:rsidRPr="008A7C2C">
        <w:rPr>
          <w:rFonts w:ascii="Calibri" w:eastAsia="Calibri" w:hAnsi="Calibri" w:cs="Calibri"/>
          <w:lang w:val="fr-CA"/>
        </w:rPr>
        <w:tab/>
      </w:r>
      <w:r w:rsidRPr="008A7C2C">
        <w:rPr>
          <w:lang w:val="fr-CA"/>
        </w:rPr>
        <w:t>DÉCLARATION DE CANDIDATURE.............................................................</w:t>
      </w:r>
      <w:r w:rsidRPr="008A7C2C">
        <w:rPr>
          <w:lang w:val="fr-CA"/>
        </w:rPr>
        <w:tab/>
      </w:r>
      <w:r w:rsidRPr="008A7C2C">
        <w:rPr>
          <w:b/>
          <w:lang w:val="fr-CA"/>
        </w:rPr>
        <w:t>237</w:t>
      </w:r>
    </w:p>
    <w:p w14:paraId="54D7816D" w14:textId="77777777" w:rsidR="00AD3B20" w:rsidRPr="008A7C2C" w:rsidRDefault="007C73A1">
      <w:pPr>
        <w:spacing w:after="160" w:line="259" w:lineRule="auto"/>
        <w:ind w:left="0" w:right="0" w:firstLine="0"/>
        <w:jc w:val="left"/>
        <w:rPr>
          <w:lang w:val="fr-CA"/>
        </w:rPr>
      </w:pPr>
      <w:r w:rsidRPr="008A7C2C">
        <w:rPr>
          <w:b/>
          <w:lang w:val="fr-CA"/>
        </w:rPr>
        <w:lastRenderedPageBreak/>
        <w:t>SECTION II</w:t>
      </w:r>
    </w:p>
    <w:p w14:paraId="54D7816E" w14:textId="77777777" w:rsidR="00AD3B20" w:rsidRPr="008A7C2C" w:rsidRDefault="007C73A1">
      <w:pPr>
        <w:tabs>
          <w:tab w:val="center" w:pos="4490"/>
          <w:tab w:val="center" w:pos="8258"/>
        </w:tabs>
        <w:spacing w:after="160" w:line="259" w:lineRule="auto"/>
        <w:ind w:left="0" w:right="0" w:firstLine="0"/>
        <w:jc w:val="left"/>
        <w:rPr>
          <w:lang w:val="fr-CA"/>
        </w:rPr>
      </w:pPr>
      <w:r w:rsidRPr="008A7C2C">
        <w:rPr>
          <w:rFonts w:ascii="Calibri" w:eastAsia="Calibri" w:hAnsi="Calibri" w:cs="Calibri"/>
          <w:lang w:val="fr-CA"/>
        </w:rPr>
        <w:tab/>
      </w:r>
      <w:r w:rsidRPr="008A7C2C">
        <w:rPr>
          <w:lang w:val="fr-CA"/>
        </w:rPr>
        <w:t>CONGÉ DU CANDIDAT ET DE L’AGENT OFFICIEL..................................</w:t>
      </w:r>
      <w:r w:rsidRPr="008A7C2C">
        <w:rPr>
          <w:lang w:val="fr-CA"/>
        </w:rPr>
        <w:tab/>
      </w:r>
      <w:r w:rsidRPr="008A7C2C">
        <w:rPr>
          <w:b/>
          <w:lang w:val="fr-CA"/>
        </w:rPr>
        <w:t>248</w:t>
      </w:r>
    </w:p>
    <w:p w14:paraId="54D7816F" w14:textId="77777777" w:rsidR="00AD3B20" w:rsidRPr="008A7C2C" w:rsidRDefault="007C73A1">
      <w:pPr>
        <w:spacing w:after="160" w:line="259" w:lineRule="auto"/>
        <w:ind w:left="0" w:right="0" w:firstLine="0"/>
        <w:jc w:val="left"/>
        <w:rPr>
          <w:lang w:val="fr-CA"/>
        </w:rPr>
      </w:pPr>
      <w:r w:rsidRPr="008A7C2C">
        <w:rPr>
          <w:b/>
          <w:lang w:val="fr-CA"/>
        </w:rPr>
        <w:t>SECTION III</w:t>
      </w:r>
    </w:p>
    <w:p w14:paraId="54D78170" w14:textId="77777777" w:rsidR="00AD3B20" w:rsidRPr="008A7C2C" w:rsidRDefault="007C73A1">
      <w:pPr>
        <w:tabs>
          <w:tab w:val="center" w:pos="4491"/>
          <w:tab w:val="center" w:pos="8258"/>
        </w:tabs>
        <w:spacing w:after="160" w:line="259" w:lineRule="auto"/>
        <w:ind w:left="0" w:right="0" w:firstLine="0"/>
        <w:jc w:val="left"/>
        <w:rPr>
          <w:lang w:val="fr-CA"/>
        </w:rPr>
      </w:pPr>
      <w:r w:rsidRPr="008A7C2C">
        <w:rPr>
          <w:rFonts w:ascii="Calibri" w:eastAsia="Calibri" w:hAnsi="Calibri" w:cs="Calibri"/>
          <w:lang w:val="fr-CA"/>
        </w:rPr>
        <w:tab/>
      </w:r>
      <w:r w:rsidRPr="008A7C2C">
        <w:rPr>
          <w:lang w:val="fr-CA"/>
        </w:rPr>
        <w:t>RETRAIT OU DÉCÈS D’UN CANDIDAT.......................................................</w:t>
      </w:r>
      <w:r w:rsidRPr="008A7C2C">
        <w:rPr>
          <w:lang w:val="fr-CA"/>
        </w:rPr>
        <w:tab/>
      </w:r>
      <w:r w:rsidRPr="008A7C2C">
        <w:rPr>
          <w:b/>
          <w:lang w:val="fr-CA"/>
        </w:rPr>
        <w:t>256</w:t>
      </w:r>
    </w:p>
    <w:p w14:paraId="54D78171" w14:textId="77777777" w:rsidR="00AD3B20" w:rsidRPr="008A7C2C" w:rsidRDefault="007C73A1">
      <w:pPr>
        <w:spacing w:after="160" w:line="259" w:lineRule="auto"/>
        <w:ind w:left="0" w:right="0" w:firstLine="0"/>
        <w:jc w:val="left"/>
        <w:rPr>
          <w:lang w:val="fr-CA"/>
        </w:rPr>
      </w:pPr>
      <w:r w:rsidRPr="008A7C2C">
        <w:rPr>
          <w:b/>
          <w:lang w:val="fr-CA"/>
        </w:rPr>
        <w:t>CHAPITRE IV.1</w:t>
      </w:r>
    </w:p>
    <w:p w14:paraId="54D78172" w14:textId="77777777" w:rsidR="00AD3B20" w:rsidRPr="008A7C2C" w:rsidRDefault="007C73A1">
      <w:pPr>
        <w:spacing w:after="160" w:line="259" w:lineRule="auto"/>
        <w:ind w:left="0" w:right="0" w:firstLine="0"/>
        <w:jc w:val="left"/>
        <w:rPr>
          <w:lang w:val="fr-CA"/>
        </w:rPr>
      </w:pPr>
      <w:r w:rsidRPr="008A7C2C">
        <w:rPr>
          <w:lang w:val="fr-CA"/>
        </w:rPr>
        <w:t xml:space="preserve">AFFICHAGE ÉLECTORAL................................................................................ </w:t>
      </w:r>
      <w:r w:rsidRPr="008A7C2C">
        <w:rPr>
          <w:b/>
          <w:lang w:val="fr-CA"/>
        </w:rPr>
        <w:t>259.1</w:t>
      </w:r>
    </w:p>
    <w:p w14:paraId="54D78173" w14:textId="77777777" w:rsidR="00AD3B20" w:rsidRPr="008A7C2C" w:rsidRDefault="007C73A1">
      <w:pPr>
        <w:spacing w:after="160" w:line="259" w:lineRule="auto"/>
        <w:ind w:left="0" w:right="0" w:firstLine="0"/>
        <w:jc w:val="left"/>
        <w:rPr>
          <w:lang w:val="fr-CA"/>
        </w:rPr>
      </w:pPr>
      <w:r w:rsidRPr="008A7C2C">
        <w:rPr>
          <w:b/>
          <w:lang w:val="fr-CA"/>
        </w:rPr>
        <w:t>CHAPITRE V</w:t>
      </w:r>
    </w:p>
    <w:p w14:paraId="54D78174" w14:textId="77777777" w:rsidR="00AD3B20" w:rsidRPr="008A7C2C" w:rsidRDefault="007C73A1">
      <w:pPr>
        <w:spacing w:after="160" w:line="259" w:lineRule="auto"/>
        <w:ind w:left="0" w:right="0" w:firstLine="0"/>
        <w:jc w:val="left"/>
        <w:rPr>
          <w:lang w:val="fr-CA"/>
        </w:rPr>
      </w:pPr>
      <w:r w:rsidRPr="008A7C2C">
        <w:rPr>
          <w:lang w:val="fr-CA"/>
        </w:rPr>
        <w:t>SCRUTIN</w:t>
      </w:r>
    </w:p>
    <w:p w14:paraId="54D78175" w14:textId="77777777" w:rsidR="00AD3B20" w:rsidRPr="008A7C2C" w:rsidRDefault="007C73A1">
      <w:pPr>
        <w:spacing w:after="160" w:line="259" w:lineRule="auto"/>
        <w:ind w:left="0" w:right="0" w:firstLine="0"/>
        <w:jc w:val="left"/>
        <w:rPr>
          <w:lang w:val="fr-CA"/>
        </w:rPr>
      </w:pPr>
      <w:r w:rsidRPr="008A7C2C">
        <w:rPr>
          <w:b/>
          <w:lang w:val="fr-CA"/>
        </w:rPr>
        <w:t>SECTION I</w:t>
      </w:r>
    </w:p>
    <w:p w14:paraId="54D78176" w14:textId="77777777" w:rsidR="00AD3B20" w:rsidRPr="008A7C2C" w:rsidRDefault="007C73A1">
      <w:pPr>
        <w:tabs>
          <w:tab w:val="center" w:pos="4477"/>
          <w:tab w:val="center" w:pos="8258"/>
        </w:tabs>
        <w:spacing w:after="160" w:line="259" w:lineRule="auto"/>
        <w:ind w:left="0" w:right="0" w:firstLine="0"/>
        <w:jc w:val="left"/>
        <w:rPr>
          <w:lang w:val="fr-CA"/>
        </w:rPr>
      </w:pPr>
      <w:r w:rsidRPr="008A7C2C">
        <w:rPr>
          <w:rFonts w:ascii="Calibri" w:eastAsia="Calibri" w:hAnsi="Calibri" w:cs="Calibri"/>
          <w:lang w:val="fr-CA"/>
        </w:rPr>
        <w:tab/>
      </w:r>
      <w:r w:rsidRPr="008A7C2C">
        <w:rPr>
          <w:lang w:val="fr-CA"/>
        </w:rPr>
        <w:t>AVIS DE SCRUTIN...........................................................................................</w:t>
      </w:r>
      <w:r w:rsidRPr="008A7C2C">
        <w:rPr>
          <w:lang w:val="fr-CA"/>
        </w:rPr>
        <w:tab/>
      </w:r>
      <w:r w:rsidRPr="008A7C2C">
        <w:rPr>
          <w:b/>
          <w:lang w:val="fr-CA"/>
        </w:rPr>
        <w:t>260</w:t>
      </w:r>
    </w:p>
    <w:p w14:paraId="54D78177" w14:textId="77777777" w:rsidR="00AD3B20" w:rsidRPr="008A7C2C" w:rsidRDefault="007C73A1">
      <w:pPr>
        <w:spacing w:after="160" w:line="259" w:lineRule="auto"/>
        <w:ind w:left="0" w:right="0" w:firstLine="0"/>
        <w:jc w:val="left"/>
        <w:rPr>
          <w:lang w:val="fr-CA"/>
        </w:rPr>
      </w:pPr>
      <w:r w:rsidRPr="008A7C2C">
        <w:rPr>
          <w:b/>
          <w:lang w:val="fr-CA"/>
        </w:rPr>
        <w:t>SECTION I.1</w:t>
      </w:r>
    </w:p>
    <w:p w14:paraId="54D78178" w14:textId="77777777" w:rsidR="00AD3B20" w:rsidRPr="008A7C2C" w:rsidRDefault="007C73A1">
      <w:pPr>
        <w:spacing w:after="160" w:line="259" w:lineRule="auto"/>
        <w:ind w:left="0" w:right="0" w:firstLine="0"/>
        <w:jc w:val="left"/>
        <w:rPr>
          <w:lang w:val="fr-CA"/>
        </w:rPr>
      </w:pPr>
      <w:r w:rsidRPr="008A7C2C">
        <w:rPr>
          <w:lang w:val="fr-CA"/>
        </w:rPr>
        <w:t xml:space="preserve">MODALITÉS D’EXERCICE DU DROIT DE VOTE....................................... </w:t>
      </w:r>
      <w:r w:rsidRPr="008A7C2C">
        <w:rPr>
          <w:b/>
          <w:lang w:val="fr-CA"/>
        </w:rPr>
        <w:t>262</w:t>
      </w:r>
    </w:p>
    <w:p w14:paraId="54D78179" w14:textId="77777777" w:rsidR="00AD3B20" w:rsidRPr="008A7C2C" w:rsidRDefault="007C73A1">
      <w:pPr>
        <w:spacing w:after="0" w:line="265" w:lineRule="auto"/>
        <w:ind w:left="410" w:right="0"/>
        <w:jc w:val="left"/>
        <w:rPr>
          <w:lang w:val="fr-CA"/>
        </w:rPr>
      </w:pPr>
      <w:r w:rsidRPr="008A7C2C">
        <w:rPr>
          <w:b/>
          <w:lang w:val="fr-CA"/>
        </w:rPr>
        <w:t>SECTION II</w:t>
      </w:r>
    </w:p>
    <w:p w14:paraId="54D7817A" w14:textId="77777777" w:rsidR="00AD3B20" w:rsidRPr="008A7C2C" w:rsidRDefault="007C73A1">
      <w:pPr>
        <w:spacing w:after="160" w:line="259" w:lineRule="auto"/>
        <w:ind w:left="0" w:right="0" w:firstLine="0"/>
        <w:jc w:val="left"/>
        <w:rPr>
          <w:lang w:val="fr-CA"/>
        </w:rPr>
      </w:pPr>
      <w:r w:rsidRPr="008A7C2C">
        <w:rPr>
          <w:lang w:val="fr-CA"/>
        </w:rPr>
        <w:t>VOTE AU BUREAU PRINCIPAL OU À L’UN DES BUREAUX</w:t>
      </w:r>
    </w:p>
    <w:p w14:paraId="54D7817B" w14:textId="77777777" w:rsidR="00AD3B20" w:rsidRPr="008A7C2C" w:rsidRDefault="007C73A1">
      <w:pPr>
        <w:spacing w:after="160" w:line="259" w:lineRule="auto"/>
        <w:ind w:left="0" w:right="0" w:firstLine="0"/>
        <w:jc w:val="left"/>
        <w:rPr>
          <w:lang w:val="fr-CA"/>
        </w:rPr>
      </w:pPr>
      <w:r w:rsidRPr="008A7C2C">
        <w:rPr>
          <w:lang w:val="fr-CA"/>
        </w:rPr>
        <w:t>SECONDAIRES DU DIRECTEUR DU SCRUTIN</w:t>
      </w:r>
    </w:p>
    <w:p w14:paraId="54D7817C" w14:textId="77777777" w:rsidR="00AD3B20" w:rsidRPr="008A7C2C" w:rsidRDefault="007C73A1">
      <w:pPr>
        <w:tabs>
          <w:tab w:val="center" w:pos="4083"/>
          <w:tab w:val="center" w:pos="7898"/>
        </w:tabs>
        <w:spacing w:after="160" w:line="259" w:lineRule="auto"/>
        <w:ind w:left="0" w:right="0" w:firstLine="0"/>
        <w:jc w:val="left"/>
        <w:rPr>
          <w:lang w:val="fr-CA"/>
        </w:rPr>
      </w:pPr>
      <w:r w:rsidRPr="008A7C2C">
        <w:rPr>
          <w:rFonts w:ascii="Calibri" w:eastAsia="Calibri" w:hAnsi="Calibri" w:cs="Calibri"/>
          <w:lang w:val="fr-CA"/>
        </w:rPr>
        <w:tab/>
      </w:r>
      <w:r w:rsidRPr="008A7C2C">
        <w:rPr>
          <w:lang w:val="fr-CA"/>
        </w:rPr>
        <w:t>§ 1. — </w:t>
      </w:r>
      <w:r w:rsidRPr="008A7C2C">
        <w:rPr>
          <w:i/>
          <w:lang w:val="fr-CA"/>
        </w:rPr>
        <w:t>Vote de l’électeur dans la circonscription de son domicile.......................</w:t>
      </w:r>
      <w:r w:rsidRPr="008A7C2C">
        <w:rPr>
          <w:i/>
          <w:lang w:val="fr-CA"/>
        </w:rPr>
        <w:tab/>
      </w:r>
      <w:r w:rsidRPr="008A7C2C">
        <w:rPr>
          <w:b/>
          <w:lang w:val="fr-CA"/>
        </w:rPr>
        <w:t>263</w:t>
      </w:r>
    </w:p>
    <w:p w14:paraId="54D7817D" w14:textId="77777777" w:rsidR="00AD3B20" w:rsidRPr="008A7C2C" w:rsidRDefault="007C73A1">
      <w:pPr>
        <w:spacing w:after="160" w:line="259" w:lineRule="auto"/>
        <w:ind w:left="0" w:right="0" w:firstLine="0"/>
        <w:jc w:val="left"/>
        <w:rPr>
          <w:lang w:val="fr-CA"/>
        </w:rPr>
      </w:pPr>
      <w:r w:rsidRPr="008A7C2C">
        <w:rPr>
          <w:lang w:val="fr-CA"/>
        </w:rPr>
        <w:t>§ 2. — </w:t>
      </w:r>
      <w:r w:rsidRPr="008A7C2C">
        <w:rPr>
          <w:i/>
          <w:lang w:val="fr-CA"/>
        </w:rPr>
        <w:t xml:space="preserve">Vote de l’électeur hors circonscription...................................................... </w:t>
      </w:r>
      <w:r w:rsidRPr="008A7C2C">
        <w:rPr>
          <w:b/>
          <w:lang w:val="fr-CA"/>
        </w:rPr>
        <w:t>269</w:t>
      </w:r>
    </w:p>
    <w:p w14:paraId="54D7817E" w14:textId="77777777" w:rsidR="00AD3B20" w:rsidRPr="008A7C2C" w:rsidRDefault="007C73A1">
      <w:pPr>
        <w:spacing w:after="160" w:line="259" w:lineRule="auto"/>
        <w:ind w:left="0" w:right="0" w:firstLine="0"/>
        <w:jc w:val="left"/>
        <w:rPr>
          <w:lang w:val="fr-CA"/>
        </w:rPr>
      </w:pPr>
      <w:r w:rsidRPr="008A7C2C">
        <w:rPr>
          <w:b/>
          <w:lang w:val="fr-CA"/>
        </w:rPr>
        <w:t>SECTION II.1</w:t>
      </w:r>
    </w:p>
    <w:p w14:paraId="54D7817F" w14:textId="77777777" w:rsidR="00AD3B20" w:rsidRPr="008A7C2C" w:rsidRDefault="007C73A1">
      <w:pPr>
        <w:spacing w:after="160" w:line="259" w:lineRule="auto"/>
        <w:ind w:left="0" w:right="0" w:firstLine="0"/>
        <w:jc w:val="left"/>
        <w:rPr>
          <w:lang w:val="fr-CA"/>
        </w:rPr>
      </w:pPr>
      <w:r w:rsidRPr="008A7C2C">
        <w:rPr>
          <w:lang w:val="fr-CA"/>
        </w:rPr>
        <w:t>VOTE PAR CORRESPONDANCE</w:t>
      </w:r>
    </w:p>
    <w:p w14:paraId="54D78180" w14:textId="77777777" w:rsidR="00AD3B20" w:rsidRPr="008A7C2C" w:rsidRDefault="007C73A1">
      <w:pPr>
        <w:spacing w:after="160" w:line="259" w:lineRule="auto"/>
        <w:ind w:left="0" w:right="0" w:firstLine="0"/>
        <w:jc w:val="left"/>
        <w:rPr>
          <w:lang w:val="fr-CA"/>
        </w:rPr>
      </w:pPr>
      <w:r w:rsidRPr="008A7C2C">
        <w:rPr>
          <w:lang w:val="fr-CA"/>
        </w:rPr>
        <w:t>§ 1. — </w:t>
      </w:r>
      <w:r w:rsidRPr="008A7C2C">
        <w:rPr>
          <w:i/>
          <w:lang w:val="fr-CA"/>
        </w:rPr>
        <w:t xml:space="preserve">Vote de l’électeur hors Québec.................................................................. </w:t>
      </w:r>
      <w:r w:rsidRPr="008A7C2C">
        <w:rPr>
          <w:b/>
          <w:lang w:val="fr-CA"/>
        </w:rPr>
        <w:t>281</w:t>
      </w:r>
    </w:p>
    <w:p w14:paraId="54D78181" w14:textId="77777777" w:rsidR="00AD3B20" w:rsidRPr="008A7C2C" w:rsidRDefault="007C73A1">
      <w:pPr>
        <w:tabs>
          <w:tab w:val="center" w:pos="4072"/>
          <w:tab w:val="center" w:pos="7898"/>
        </w:tabs>
        <w:spacing w:after="160" w:line="259" w:lineRule="auto"/>
        <w:ind w:left="0" w:right="0" w:firstLine="0"/>
        <w:jc w:val="left"/>
        <w:rPr>
          <w:lang w:val="fr-CA"/>
        </w:rPr>
      </w:pPr>
      <w:r w:rsidRPr="008A7C2C">
        <w:rPr>
          <w:rFonts w:ascii="Calibri" w:eastAsia="Calibri" w:hAnsi="Calibri" w:cs="Calibri"/>
          <w:lang w:val="fr-CA"/>
        </w:rPr>
        <w:tab/>
      </w:r>
      <w:r w:rsidRPr="008A7C2C">
        <w:rPr>
          <w:lang w:val="fr-CA"/>
        </w:rPr>
        <w:t>§ 2. — </w:t>
      </w:r>
      <w:r w:rsidRPr="008A7C2C">
        <w:rPr>
          <w:i/>
          <w:lang w:val="fr-CA"/>
        </w:rPr>
        <w:t>Vote de l’électeur détenu...........................................................................</w:t>
      </w:r>
      <w:r w:rsidRPr="008A7C2C">
        <w:rPr>
          <w:i/>
          <w:lang w:val="fr-CA"/>
        </w:rPr>
        <w:tab/>
      </w:r>
      <w:r w:rsidRPr="008A7C2C">
        <w:rPr>
          <w:b/>
          <w:lang w:val="fr-CA"/>
        </w:rPr>
        <w:t>294</w:t>
      </w:r>
    </w:p>
    <w:p w14:paraId="54D78182" w14:textId="77777777" w:rsidR="00AD3B20" w:rsidRPr="008A7C2C" w:rsidRDefault="007C73A1">
      <w:pPr>
        <w:spacing w:after="160" w:line="259" w:lineRule="auto"/>
        <w:ind w:left="0" w:right="0" w:firstLine="0"/>
        <w:jc w:val="left"/>
        <w:rPr>
          <w:lang w:val="fr-CA"/>
        </w:rPr>
      </w:pPr>
      <w:r w:rsidRPr="008A7C2C">
        <w:rPr>
          <w:b/>
          <w:lang w:val="fr-CA"/>
        </w:rPr>
        <w:t>SECTION II.2</w:t>
      </w:r>
    </w:p>
    <w:p w14:paraId="54D78183" w14:textId="77777777" w:rsidR="00AD3B20" w:rsidRPr="008A7C2C" w:rsidRDefault="007C73A1">
      <w:pPr>
        <w:spacing w:after="160" w:line="259" w:lineRule="auto"/>
        <w:ind w:left="0" w:right="0" w:firstLine="0"/>
        <w:jc w:val="left"/>
        <w:rPr>
          <w:lang w:val="fr-CA"/>
        </w:rPr>
      </w:pPr>
      <w:r w:rsidRPr="008A7C2C">
        <w:rPr>
          <w:lang w:val="fr-CA"/>
        </w:rPr>
        <w:t>VOTE PAR ANTICIPATION</w:t>
      </w:r>
    </w:p>
    <w:p w14:paraId="54D78184" w14:textId="77777777" w:rsidR="00AD3B20" w:rsidRPr="008A7C2C" w:rsidRDefault="007C73A1">
      <w:pPr>
        <w:tabs>
          <w:tab w:val="center" w:pos="4069"/>
          <w:tab w:val="center" w:pos="7898"/>
        </w:tabs>
        <w:spacing w:after="160" w:line="259" w:lineRule="auto"/>
        <w:ind w:left="0" w:right="0" w:firstLine="0"/>
        <w:jc w:val="left"/>
        <w:rPr>
          <w:lang w:val="fr-CA"/>
        </w:rPr>
      </w:pPr>
      <w:r w:rsidRPr="008A7C2C">
        <w:rPr>
          <w:rFonts w:ascii="Calibri" w:eastAsia="Calibri" w:hAnsi="Calibri" w:cs="Calibri"/>
          <w:lang w:val="fr-CA"/>
        </w:rPr>
        <w:tab/>
      </w:r>
      <w:r w:rsidRPr="008A7C2C">
        <w:rPr>
          <w:lang w:val="fr-CA"/>
        </w:rPr>
        <w:t>§ 1. — </w:t>
      </w:r>
      <w:r w:rsidRPr="008A7C2C">
        <w:rPr>
          <w:i/>
          <w:lang w:val="fr-CA"/>
        </w:rPr>
        <w:t>Dispositions générales..............................................................................</w:t>
      </w:r>
      <w:r w:rsidRPr="008A7C2C">
        <w:rPr>
          <w:i/>
          <w:lang w:val="fr-CA"/>
        </w:rPr>
        <w:tab/>
      </w:r>
      <w:r w:rsidRPr="008A7C2C">
        <w:rPr>
          <w:b/>
          <w:lang w:val="fr-CA"/>
        </w:rPr>
        <w:t>300</w:t>
      </w:r>
    </w:p>
    <w:p w14:paraId="54D78185" w14:textId="77777777" w:rsidR="00AD3B20" w:rsidRPr="008A7C2C" w:rsidRDefault="007C73A1">
      <w:pPr>
        <w:spacing w:after="160" w:line="259" w:lineRule="auto"/>
        <w:ind w:left="0" w:right="0" w:firstLine="0"/>
        <w:jc w:val="left"/>
        <w:rPr>
          <w:lang w:val="fr-CA"/>
        </w:rPr>
      </w:pPr>
      <w:r w:rsidRPr="008A7C2C">
        <w:rPr>
          <w:lang w:val="fr-CA"/>
        </w:rPr>
        <w:t>§ 2. — </w:t>
      </w:r>
      <w:r w:rsidRPr="008A7C2C">
        <w:rPr>
          <w:i/>
          <w:lang w:val="fr-CA"/>
        </w:rPr>
        <w:t>Dispositions particulières aux bureaux de vote établis dans des</w:t>
      </w:r>
    </w:p>
    <w:p w14:paraId="54D78186" w14:textId="77777777" w:rsidR="00AD3B20" w:rsidRPr="008A7C2C" w:rsidRDefault="007C73A1">
      <w:pPr>
        <w:tabs>
          <w:tab w:val="center" w:pos="4172"/>
          <w:tab w:val="center" w:pos="7980"/>
        </w:tabs>
        <w:spacing w:after="160" w:line="259" w:lineRule="auto"/>
        <w:ind w:left="0" w:right="0" w:firstLine="0"/>
        <w:jc w:val="left"/>
        <w:rPr>
          <w:lang w:val="fr-CA"/>
        </w:rPr>
      </w:pPr>
      <w:r w:rsidRPr="008A7C2C">
        <w:rPr>
          <w:rFonts w:ascii="Calibri" w:eastAsia="Calibri" w:hAnsi="Calibri" w:cs="Calibri"/>
          <w:lang w:val="fr-CA"/>
        </w:rPr>
        <w:tab/>
      </w:r>
      <w:proofErr w:type="gramStart"/>
      <w:r w:rsidRPr="008A7C2C">
        <w:rPr>
          <w:i/>
          <w:lang w:val="fr-CA"/>
        </w:rPr>
        <w:t>installations</w:t>
      </w:r>
      <w:proofErr w:type="gramEnd"/>
      <w:r w:rsidRPr="008A7C2C">
        <w:rPr>
          <w:i/>
          <w:lang w:val="fr-CA"/>
        </w:rPr>
        <w:t xml:space="preserve"> d’hébergement..............................................................................</w:t>
      </w:r>
      <w:r w:rsidRPr="008A7C2C">
        <w:rPr>
          <w:i/>
          <w:lang w:val="fr-CA"/>
        </w:rPr>
        <w:tab/>
      </w:r>
      <w:r w:rsidRPr="008A7C2C">
        <w:rPr>
          <w:b/>
          <w:lang w:val="fr-CA"/>
        </w:rPr>
        <w:t>301.6</w:t>
      </w:r>
    </w:p>
    <w:p w14:paraId="54D78187" w14:textId="77777777" w:rsidR="00AD3B20" w:rsidRPr="008A7C2C" w:rsidRDefault="007C73A1">
      <w:pPr>
        <w:tabs>
          <w:tab w:val="center" w:pos="4076"/>
          <w:tab w:val="center" w:pos="8035"/>
        </w:tabs>
        <w:spacing w:after="160" w:line="259" w:lineRule="auto"/>
        <w:ind w:left="0" w:right="0" w:firstLine="0"/>
        <w:jc w:val="left"/>
        <w:rPr>
          <w:lang w:val="fr-CA"/>
        </w:rPr>
      </w:pPr>
      <w:r w:rsidRPr="008A7C2C">
        <w:rPr>
          <w:rFonts w:ascii="Calibri" w:eastAsia="Calibri" w:hAnsi="Calibri" w:cs="Calibri"/>
          <w:lang w:val="fr-CA"/>
        </w:rPr>
        <w:tab/>
      </w:r>
      <w:r w:rsidRPr="008A7C2C">
        <w:rPr>
          <w:lang w:val="fr-CA"/>
        </w:rPr>
        <w:t>§ 3. — </w:t>
      </w:r>
      <w:r w:rsidRPr="008A7C2C">
        <w:rPr>
          <w:i/>
          <w:lang w:val="fr-CA"/>
        </w:rPr>
        <w:t>Dispositions particulières aux bureaux de vote itinérants........................</w:t>
      </w:r>
      <w:r w:rsidRPr="008A7C2C">
        <w:rPr>
          <w:i/>
          <w:lang w:val="fr-CA"/>
        </w:rPr>
        <w:tab/>
      </w:r>
      <w:r w:rsidRPr="008A7C2C">
        <w:rPr>
          <w:b/>
          <w:lang w:val="fr-CA"/>
        </w:rPr>
        <w:t>301.15</w:t>
      </w:r>
    </w:p>
    <w:p w14:paraId="54D78188" w14:textId="77777777" w:rsidR="00AD3B20" w:rsidRPr="008A7C2C" w:rsidRDefault="007C73A1">
      <w:pPr>
        <w:tabs>
          <w:tab w:val="center" w:pos="4077"/>
          <w:tab w:val="center" w:pos="8035"/>
        </w:tabs>
        <w:spacing w:after="160" w:line="259" w:lineRule="auto"/>
        <w:ind w:left="0" w:right="0" w:firstLine="0"/>
        <w:jc w:val="left"/>
        <w:rPr>
          <w:lang w:val="fr-CA"/>
        </w:rPr>
      </w:pPr>
      <w:r w:rsidRPr="008A7C2C">
        <w:rPr>
          <w:rFonts w:ascii="Calibri" w:eastAsia="Calibri" w:hAnsi="Calibri" w:cs="Calibri"/>
          <w:lang w:val="fr-CA"/>
        </w:rPr>
        <w:tab/>
      </w:r>
      <w:r w:rsidRPr="008A7C2C">
        <w:rPr>
          <w:lang w:val="fr-CA"/>
        </w:rPr>
        <w:t>§ 4. — </w:t>
      </w:r>
      <w:r w:rsidRPr="008A7C2C">
        <w:rPr>
          <w:i/>
          <w:lang w:val="fr-CA"/>
        </w:rPr>
        <w:t>Dispositions particulières au vote au domicile de l’électeur....................</w:t>
      </w:r>
      <w:r w:rsidRPr="008A7C2C">
        <w:rPr>
          <w:i/>
          <w:lang w:val="fr-CA"/>
        </w:rPr>
        <w:tab/>
      </w:r>
      <w:r w:rsidRPr="008A7C2C">
        <w:rPr>
          <w:b/>
          <w:lang w:val="fr-CA"/>
        </w:rPr>
        <w:t>301.19</w:t>
      </w:r>
    </w:p>
    <w:p w14:paraId="54D78189" w14:textId="77777777" w:rsidR="00AD3B20" w:rsidRPr="008A7C2C" w:rsidRDefault="007C73A1">
      <w:pPr>
        <w:spacing w:after="160" w:line="259" w:lineRule="auto"/>
        <w:ind w:left="0" w:right="0" w:firstLine="0"/>
        <w:jc w:val="left"/>
        <w:rPr>
          <w:lang w:val="fr-CA"/>
        </w:rPr>
      </w:pPr>
      <w:r w:rsidRPr="008A7C2C">
        <w:rPr>
          <w:b/>
          <w:lang w:val="fr-CA"/>
        </w:rPr>
        <w:t>SECTION II.3</w:t>
      </w:r>
    </w:p>
    <w:p w14:paraId="54D7818A" w14:textId="77777777" w:rsidR="00AD3B20" w:rsidRPr="008A7C2C" w:rsidRDefault="007C73A1">
      <w:pPr>
        <w:spacing w:after="160" w:line="259" w:lineRule="auto"/>
        <w:ind w:left="0" w:right="0" w:firstLine="0"/>
        <w:jc w:val="left"/>
        <w:rPr>
          <w:lang w:val="fr-CA"/>
        </w:rPr>
      </w:pPr>
      <w:r w:rsidRPr="008A7C2C">
        <w:rPr>
          <w:lang w:val="fr-CA"/>
        </w:rPr>
        <w:t>VOTE DANS LES LOCAUX DES CENTRES DE FORMATION</w:t>
      </w:r>
    </w:p>
    <w:p w14:paraId="54D7818B" w14:textId="77777777" w:rsidR="00AD3B20" w:rsidRPr="008A7C2C" w:rsidRDefault="007C73A1">
      <w:pPr>
        <w:spacing w:after="160" w:line="259" w:lineRule="auto"/>
        <w:ind w:left="0" w:right="0" w:firstLine="0"/>
        <w:jc w:val="left"/>
        <w:rPr>
          <w:lang w:val="fr-CA"/>
        </w:rPr>
      </w:pPr>
      <w:r w:rsidRPr="008A7C2C">
        <w:rPr>
          <w:lang w:val="fr-CA"/>
        </w:rPr>
        <w:t>PROFESSIONNELLE ET DES ÉTABLISSEMENTS D’ENSEIGNEMENT</w:t>
      </w:r>
    </w:p>
    <w:p w14:paraId="54D7818C" w14:textId="77777777" w:rsidR="00AD3B20" w:rsidRPr="008A7C2C" w:rsidRDefault="007C73A1">
      <w:pPr>
        <w:spacing w:after="160" w:line="259" w:lineRule="auto"/>
        <w:ind w:left="0" w:right="0" w:firstLine="0"/>
        <w:jc w:val="left"/>
        <w:rPr>
          <w:lang w:val="fr-CA"/>
        </w:rPr>
      </w:pPr>
      <w:r w:rsidRPr="008A7C2C">
        <w:rPr>
          <w:lang w:val="fr-CA"/>
        </w:rPr>
        <w:lastRenderedPageBreak/>
        <w:t xml:space="preserve">POSTSECONDAIRE.......................................................................................... </w:t>
      </w:r>
      <w:r w:rsidRPr="008A7C2C">
        <w:rPr>
          <w:b/>
          <w:lang w:val="fr-CA"/>
        </w:rPr>
        <w:t>301.23</w:t>
      </w:r>
    </w:p>
    <w:p w14:paraId="54D7818D" w14:textId="77777777" w:rsidR="00AD3B20" w:rsidRPr="008A7C2C" w:rsidRDefault="007C73A1">
      <w:pPr>
        <w:spacing w:after="160" w:line="259" w:lineRule="auto"/>
        <w:ind w:left="0" w:right="0" w:firstLine="0"/>
        <w:jc w:val="left"/>
        <w:rPr>
          <w:lang w:val="fr-CA"/>
        </w:rPr>
      </w:pPr>
      <w:r w:rsidRPr="008A7C2C">
        <w:rPr>
          <w:b/>
          <w:lang w:val="fr-CA"/>
        </w:rPr>
        <w:t>SECTION III</w:t>
      </w:r>
    </w:p>
    <w:p w14:paraId="54D7818E" w14:textId="77777777" w:rsidR="00AD3B20" w:rsidRPr="008A7C2C" w:rsidRDefault="007C73A1">
      <w:pPr>
        <w:spacing w:after="160" w:line="259" w:lineRule="auto"/>
        <w:ind w:left="0" w:right="0" w:firstLine="0"/>
        <w:jc w:val="left"/>
        <w:rPr>
          <w:lang w:val="fr-CA"/>
        </w:rPr>
      </w:pPr>
      <w:r w:rsidRPr="008A7C2C">
        <w:rPr>
          <w:lang w:val="fr-CA"/>
        </w:rPr>
        <w:t>JOUR DU SCRUTIN</w:t>
      </w:r>
    </w:p>
    <w:p w14:paraId="54D7818F" w14:textId="77777777" w:rsidR="00AD3B20" w:rsidRPr="008A7C2C" w:rsidRDefault="007C73A1">
      <w:pPr>
        <w:spacing w:after="160" w:line="259" w:lineRule="auto"/>
        <w:ind w:left="0" w:right="0" w:firstLine="0"/>
        <w:jc w:val="left"/>
        <w:rPr>
          <w:lang w:val="fr-CA"/>
        </w:rPr>
      </w:pPr>
      <w:r w:rsidRPr="008A7C2C">
        <w:rPr>
          <w:lang w:val="fr-CA"/>
        </w:rPr>
        <w:t>§ 1. — </w:t>
      </w:r>
      <w:r w:rsidRPr="008A7C2C">
        <w:rPr>
          <w:i/>
          <w:lang w:val="fr-CA"/>
        </w:rPr>
        <w:t>Opérations préparatoires au vote.............................................................</w:t>
      </w:r>
    </w:p>
    <w:p w14:paraId="54D78190" w14:textId="77777777" w:rsidR="00AD3B20" w:rsidRPr="008A7C2C" w:rsidRDefault="007C73A1">
      <w:pPr>
        <w:tabs>
          <w:tab w:val="center" w:pos="4122"/>
          <w:tab w:val="center" w:pos="7898"/>
        </w:tabs>
        <w:spacing w:after="160" w:line="259" w:lineRule="auto"/>
        <w:ind w:left="0" w:right="0" w:firstLine="0"/>
        <w:jc w:val="left"/>
        <w:rPr>
          <w:lang w:val="fr-CA"/>
        </w:rPr>
      </w:pPr>
      <w:r w:rsidRPr="008A7C2C">
        <w:rPr>
          <w:rFonts w:ascii="Calibri" w:eastAsia="Calibri" w:hAnsi="Calibri" w:cs="Calibri"/>
          <w:lang w:val="fr-CA"/>
        </w:rPr>
        <w:tab/>
      </w:r>
      <w:r w:rsidRPr="008A7C2C">
        <w:rPr>
          <w:lang w:val="fr-CA"/>
        </w:rPr>
        <w:t>BUREAU DE VOTE..........................................................................................</w:t>
      </w:r>
      <w:r w:rsidRPr="008A7C2C">
        <w:rPr>
          <w:lang w:val="fr-CA"/>
        </w:rPr>
        <w:tab/>
      </w:r>
      <w:r w:rsidRPr="008A7C2C">
        <w:rPr>
          <w:b/>
          <w:lang w:val="fr-CA"/>
        </w:rPr>
        <w:t>302</w:t>
      </w:r>
    </w:p>
    <w:p w14:paraId="54D78191" w14:textId="77777777" w:rsidR="00AD3B20" w:rsidRPr="008A7C2C" w:rsidRDefault="007C73A1">
      <w:pPr>
        <w:spacing w:after="160" w:line="259" w:lineRule="auto"/>
        <w:ind w:left="0" w:right="0" w:firstLine="0"/>
        <w:jc w:val="left"/>
        <w:rPr>
          <w:lang w:val="fr-CA"/>
        </w:rPr>
      </w:pPr>
      <w:r w:rsidRPr="008A7C2C">
        <w:rPr>
          <w:lang w:val="fr-CA"/>
        </w:rPr>
        <w:t xml:space="preserve">PERSONNEL DU SCRUTIN............................................................................. </w:t>
      </w:r>
      <w:r w:rsidRPr="008A7C2C">
        <w:rPr>
          <w:b/>
          <w:lang w:val="fr-CA"/>
        </w:rPr>
        <w:t>308</w:t>
      </w:r>
    </w:p>
    <w:p w14:paraId="54D78192" w14:textId="77777777" w:rsidR="00AD3B20" w:rsidRPr="008A7C2C" w:rsidRDefault="007C73A1">
      <w:pPr>
        <w:tabs>
          <w:tab w:val="center" w:pos="4120"/>
          <w:tab w:val="center" w:pos="7898"/>
        </w:tabs>
        <w:spacing w:after="160" w:line="259" w:lineRule="auto"/>
        <w:ind w:left="0" w:right="0" w:firstLine="0"/>
        <w:jc w:val="left"/>
        <w:rPr>
          <w:lang w:val="fr-CA"/>
        </w:rPr>
      </w:pPr>
      <w:r w:rsidRPr="008A7C2C">
        <w:rPr>
          <w:rFonts w:ascii="Calibri" w:eastAsia="Calibri" w:hAnsi="Calibri" w:cs="Calibri"/>
          <w:lang w:val="fr-CA"/>
        </w:rPr>
        <w:tab/>
      </w:r>
      <w:r w:rsidRPr="008A7C2C">
        <w:rPr>
          <w:lang w:val="fr-CA"/>
        </w:rPr>
        <w:t>REPRÉSENTANT..............................................................................................</w:t>
      </w:r>
      <w:r w:rsidRPr="008A7C2C">
        <w:rPr>
          <w:lang w:val="fr-CA"/>
        </w:rPr>
        <w:tab/>
      </w:r>
      <w:r w:rsidRPr="008A7C2C">
        <w:rPr>
          <w:b/>
          <w:lang w:val="fr-CA"/>
        </w:rPr>
        <w:t>316</w:t>
      </w:r>
    </w:p>
    <w:p w14:paraId="54D78193" w14:textId="77777777" w:rsidR="00AD3B20" w:rsidRPr="008A7C2C" w:rsidRDefault="007C73A1">
      <w:pPr>
        <w:tabs>
          <w:tab w:val="center" w:pos="4119"/>
          <w:tab w:val="center" w:pos="7898"/>
        </w:tabs>
        <w:spacing w:after="160" w:line="259" w:lineRule="auto"/>
        <w:ind w:left="0" w:right="0" w:firstLine="0"/>
        <w:jc w:val="left"/>
        <w:rPr>
          <w:lang w:val="fr-CA"/>
        </w:rPr>
      </w:pPr>
      <w:r w:rsidRPr="008A7C2C">
        <w:rPr>
          <w:rFonts w:ascii="Calibri" w:eastAsia="Calibri" w:hAnsi="Calibri" w:cs="Calibri"/>
          <w:lang w:val="fr-CA"/>
        </w:rPr>
        <w:tab/>
      </w:r>
      <w:r w:rsidRPr="008A7C2C">
        <w:rPr>
          <w:lang w:val="fr-CA"/>
        </w:rPr>
        <w:t>RELEVEUR DE LISTES...................................................................................</w:t>
      </w:r>
      <w:r w:rsidRPr="008A7C2C">
        <w:rPr>
          <w:lang w:val="fr-CA"/>
        </w:rPr>
        <w:tab/>
      </w:r>
      <w:r w:rsidRPr="008A7C2C">
        <w:rPr>
          <w:b/>
          <w:lang w:val="fr-CA"/>
        </w:rPr>
        <w:t>318</w:t>
      </w:r>
    </w:p>
    <w:p w14:paraId="54D78194" w14:textId="77777777" w:rsidR="00AD3B20" w:rsidRPr="008A7C2C" w:rsidRDefault="007C73A1">
      <w:pPr>
        <w:tabs>
          <w:tab w:val="center" w:pos="4119"/>
          <w:tab w:val="center" w:pos="7898"/>
        </w:tabs>
        <w:spacing w:after="160" w:line="259" w:lineRule="auto"/>
        <w:ind w:left="0" w:right="0" w:firstLine="0"/>
        <w:jc w:val="left"/>
        <w:rPr>
          <w:lang w:val="fr-CA"/>
        </w:rPr>
      </w:pPr>
      <w:r w:rsidRPr="008A7C2C">
        <w:rPr>
          <w:rFonts w:ascii="Calibri" w:eastAsia="Calibri" w:hAnsi="Calibri" w:cs="Calibri"/>
          <w:lang w:val="fr-CA"/>
        </w:rPr>
        <w:tab/>
      </w:r>
      <w:r w:rsidRPr="008A7C2C">
        <w:rPr>
          <w:lang w:val="fr-CA"/>
        </w:rPr>
        <w:t>BULLETIN DE VOTE ET URNE.....................................................................</w:t>
      </w:r>
      <w:r w:rsidRPr="008A7C2C">
        <w:rPr>
          <w:lang w:val="fr-CA"/>
        </w:rPr>
        <w:tab/>
      </w:r>
      <w:r w:rsidRPr="008A7C2C">
        <w:rPr>
          <w:b/>
          <w:lang w:val="fr-CA"/>
        </w:rPr>
        <w:t>320</w:t>
      </w:r>
    </w:p>
    <w:p w14:paraId="54D78195" w14:textId="77777777" w:rsidR="00AD3B20" w:rsidRPr="008A7C2C" w:rsidRDefault="007C73A1">
      <w:pPr>
        <w:spacing w:after="160" w:line="259" w:lineRule="auto"/>
        <w:ind w:left="0" w:right="0" w:firstLine="0"/>
        <w:jc w:val="left"/>
        <w:rPr>
          <w:lang w:val="fr-CA"/>
        </w:rPr>
      </w:pPr>
      <w:r w:rsidRPr="008A7C2C">
        <w:rPr>
          <w:lang w:val="fr-CA"/>
        </w:rPr>
        <w:t>§ 2. — </w:t>
      </w:r>
      <w:r w:rsidRPr="008A7C2C">
        <w:rPr>
          <w:i/>
          <w:lang w:val="fr-CA"/>
        </w:rPr>
        <w:t>Vote............................................................................................................</w:t>
      </w:r>
    </w:p>
    <w:p w14:paraId="54D78196" w14:textId="77777777" w:rsidR="00AD3B20" w:rsidRPr="008A7C2C" w:rsidRDefault="007C73A1">
      <w:pPr>
        <w:tabs>
          <w:tab w:val="center" w:pos="4122"/>
          <w:tab w:val="center" w:pos="7898"/>
        </w:tabs>
        <w:spacing w:after="160" w:line="259" w:lineRule="auto"/>
        <w:ind w:left="0" w:right="0" w:firstLine="0"/>
        <w:jc w:val="left"/>
        <w:rPr>
          <w:lang w:val="fr-CA"/>
        </w:rPr>
      </w:pPr>
      <w:r w:rsidRPr="008A7C2C">
        <w:rPr>
          <w:rFonts w:ascii="Calibri" w:eastAsia="Calibri" w:hAnsi="Calibri" w:cs="Calibri"/>
          <w:lang w:val="fr-CA"/>
        </w:rPr>
        <w:tab/>
      </w:r>
      <w:r w:rsidRPr="008A7C2C">
        <w:rPr>
          <w:lang w:val="fr-CA"/>
        </w:rPr>
        <w:t>FORMALITÉS PRÉALABLES.........................................................................</w:t>
      </w:r>
      <w:r w:rsidRPr="008A7C2C">
        <w:rPr>
          <w:lang w:val="fr-CA"/>
        </w:rPr>
        <w:tab/>
      </w:r>
      <w:r w:rsidRPr="008A7C2C">
        <w:rPr>
          <w:b/>
          <w:lang w:val="fr-CA"/>
        </w:rPr>
        <w:t>328</w:t>
      </w:r>
    </w:p>
    <w:p w14:paraId="54D78197" w14:textId="77777777" w:rsidR="00AD3B20" w:rsidRPr="008A7C2C" w:rsidRDefault="007C73A1">
      <w:pPr>
        <w:tabs>
          <w:tab w:val="center" w:pos="4131"/>
          <w:tab w:val="center" w:pos="7898"/>
        </w:tabs>
        <w:spacing w:after="160" w:line="259" w:lineRule="auto"/>
        <w:ind w:left="0" w:right="0" w:firstLine="0"/>
        <w:jc w:val="left"/>
        <w:rPr>
          <w:lang w:val="fr-CA"/>
        </w:rPr>
      </w:pPr>
      <w:r w:rsidRPr="008A7C2C">
        <w:rPr>
          <w:rFonts w:ascii="Calibri" w:eastAsia="Calibri" w:hAnsi="Calibri" w:cs="Calibri"/>
          <w:lang w:val="fr-CA"/>
        </w:rPr>
        <w:tab/>
      </w:r>
      <w:r w:rsidRPr="008A7C2C">
        <w:rPr>
          <w:lang w:val="fr-CA"/>
        </w:rPr>
        <w:t>HEURES D’OUVERTURE................................................................................</w:t>
      </w:r>
      <w:r w:rsidRPr="008A7C2C">
        <w:rPr>
          <w:lang w:val="fr-CA"/>
        </w:rPr>
        <w:tab/>
      </w:r>
      <w:r w:rsidRPr="008A7C2C">
        <w:rPr>
          <w:b/>
          <w:lang w:val="fr-CA"/>
        </w:rPr>
        <w:t>333</w:t>
      </w:r>
    </w:p>
    <w:p w14:paraId="54D78198" w14:textId="77777777" w:rsidR="00AD3B20" w:rsidRPr="008A7C2C" w:rsidRDefault="007C73A1">
      <w:pPr>
        <w:tabs>
          <w:tab w:val="center" w:pos="4130"/>
          <w:tab w:val="center" w:pos="7980"/>
        </w:tabs>
        <w:spacing w:after="160" w:line="259" w:lineRule="auto"/>
        <w:ind w:left="0" w:right="0" w:firstLine="0"/>
        <w:jc w:val="left"/>
        <w:rPr>
          <w:lang w:val="fr-CA"/>
        </w:rPr>
      </w:pPr>
      <w:r w:rsidRPr="008A7C2C">
        <w:rPr>
          <w:rFonts w:ascii="Calibri" w:eastAsia="Calibri" w:hAnsi="Calibri" w:cs="Calibri"/>
          <w:lang w:val="fr-CA"/>
        </w:rPr>
        <w:tab/>
      </w:r>
      <w:r w:rsidRPr="008A7C2C">
        <w:rPr>
          <w:lang w:val="fr-CA"/>
        </w:rPr>
        <w:t>VÉRIFICATION DE L’IDENTITÉ DES ÉLECTEURS....................................</w:t>
      </w:r>
      <w:r w:rsidRPr="008A7C2C">
        <w:rPr>
          <w:lang w:val="fr-CA"/>
        </w:rPr>
        <w:tab/>
      </w:r>
      <w:r w:rsidRPr="008A7C2C">
        <w:rPr>
          <w:b/>
          <w:lang w:val="fr-CA"/>
        </w:rPr>
        <w:t>335.1</w:t>
      </w:r>
    </w:p>
    <w:p w14:paraId="54D78199" w14:textId="77777777" w:rsidR="00AD3B20" w:rsidRPr="008A7C2C" w:rsidRDefault="007C73A1">
      <w:pPr>
        <w:tabs>
          <w:tab w:val="center" w:pos="4125"/>
          <w:tab w:val="center" w:pos="7898"/>
        </w:tabs>
        <w:spacing w:after="160" w:line="259" w:lineRule="auto"/>
        <w:ind w:left="0" w:right="0" w:firstLine="0"/>
        <w:jc w:val="left"/>
        <w:rPr>
          <w:lang w:val="fr-CA"/>
        </w:rPr>
      </w:pPr>
      <w:r w:rsidRPr="008A7C2C">
        <w:rPr>
          <w:rFonts w:ascii="Calibri" w:eastAsia="Calibri" w:hAnsi="Calibri" w:cs="Calibri"/>
          <w:lang w:val="fr-CA"/>
        </w:rPr>
        <w:tab/>
      </w:r>
      <w:r w:rsidRPr="008A7C2C">
        <w:rPr>
          <w:lang w:val="fr-CA"/>
        </w:rPr>
        <w:t>EXERCICE DU DROIT DE VOTE...................................................................</w:t>
      </w:r>
      <w:r w:rsidRPr="008A7C2C">
        <w:rPr>
          <w:lang w:val="fr-CA"/>
        </w:rPr>
        <w:tab/>
      </w:r>
      <w:r w:rsidRPr="008A7C2C">
        <w:rPr>
          <w:b/>
          <w:lang w:val="fr-CA"/>
        </w:rPr>
        <w:t>336</w:t>
      </w:r>
    </w:p>
    <w:p w14:paraId="54D7819A" w14:textId="77777777" w:rsidR="00AD3B20" w:rsidRPr="008A7C2C" w:rsidRDefault="007C73A1">
      <w:pPr>
        <w:tabs>
          <w:tab w:val="center" w:pos="4119"/>
          <w:tab w:val="center" w:pos="7898"/>
        </w:tabs>
        <w:spacing w:after="160" w:line="259" w:lineRule="auto"/>
        <w:ind w:left="0" w:right="0" w:firstLine="0"/>
        <w:jc w:val="left"/>
        <w:rPr>
          <w:lang w:val="fr-CA"/>
        </w:rPr>
      </w:pPr>
      <w:r w:rsidRPr="008A7C2C">
        <w:rPr>
          <w:rFonts w:ascii="Calibri" w:eastAsia="Calibri" w:hAnsi="Calibri" w:cs="Calibri"/>
          <w:lang w:val="fr-CA"/>
        </w:rPr>
        <w:tab/>
      </w:r>
      <w:r w:rsidRPr="008A7C2C">
        <w:rPr>
          <w:lang w:val="fr-CA"/>
        </w:rPr>
        <w:t>SECRET DU VOTE...........................................................................................</w:t>
      </w:r>
      <w:r w:rsidRPr="008A7C2C">
        <w:rPr>
          <w:lang w:val="fr-CA"/>
        </w:rPr>
        <w:tab/>
      </w:r>
      <w:r w:rsidRPr="008A7C2C">
        <w:rPr>
          <w:b/>
          <w:lang w:val="fr-CA"/>
        </w:rPr>
        <w:t>355</w:t>
      </w:r>
    </w:p>
    <w:p w14:paraId="54D7819B" w14:textId="77777777" w:rsidR="00AD3B20" w:rsidRPr="008A7C2C" w:rsidRDefault="007C73A1">
      <w:pPr>
        <w:spacing w:after="160" w:line="259" w:lineRule="auto"/>
        <w:ind w:left="0" w:right="0" w:firstLine="0"/>
        <w:jc w:val="left"/>
        <w:rPr>
          <w:lang w:val="fr-CA"/>
        </w:rPr>
      </w:pPr>
      <w:r w:rsidRPr="008A7C2C">
        <w:rPr>
          <w:lang w:val="fr-CA"/>
        </w:rPr>
        <w:t>§ 3. — </w:t>
      </w:r>
      <w:r w:rsidRPr="008A7C2C">
        <w:rPr>
          <w:i/>
          <w:lang w:val="fr-CA"/>
        </w:rPr>
        <w:t>Opérations consécutives aux votes............................................................</w:t>
      </w:r>
    </w:p>
    <w:p w14:paraId="54D7819C" w14:textId="77777777" w:rsidR="00AD3B20" w:rsidRPr="008A7C2C" w:rsidRDefault="007C73A1">
      <w:pPr>
        <w:tabs>
          <w:tab w:val="center" w:pos="4125"/>
          <w:tab w:val="center" w:pos="7898"/>
        </w:tabs>
        <w:spacing w:after="160" w:line="259" w:lineRule="auto"/>
        <w:ind w:left="0" w:right="0" w:firstLine="0"/>
        <w:jc w:val="left"/>
        <w:rPr>
          <w:lang w:val="fr-CA"/>
        </w:rPr>
      </w:pPr>
      <w:r w:rsidRPr="008A7C2C">
        <w:rPr>
          <w:rFonts w:ascii="Calibri" w:eastAsia="Calibri" w:hAnsi="Calibri" w:cs="Calibri"/>
          <w:lang w:val="fr-CA"/>
        </w:rPr>
        <w:tab/>
      </w:r>
      <w:r w:rsidRPr="008A7C2C">
        <w:rPr>
          <w:lang w:val="fr-CA"/>
        </w:rPr>
        <w:t>LIEU DU DÉPOUILLEMENT DES BULLETINS DE VOTE.........................</w:t>
      </w:r>
      <w:r w:rsidRPr="008A7C2C">
        <w:rPr>
          <w:lang w:val="fr-CA"/>
        </w:rPr>
        <w:tab/>
      </w:r>
      <w:r w:rsidRPr="008A7C2C">
        <w:rPr>
          <w:b/>
          <w:lang w:val="fr-CA"/>
        </w:rPr>
        <w:t>360</w:t>
      </w:r>
    </w:p>
    <w:p w14:paraId="54D7819D" w14:textId="77777777" w:rsidR="00AD3B20" w:rsidRPr="008A7C2C" w:rsidRDefault="007C73A1">
      <w:pPr>
        <w:spacing w:after="160" w:line="259" w:lineRule="auto"/>
        <w:ind w:left="0" w:right="0" w:firstLine="0"/>
        <w:jc w:val="left"/>
        <w:rPr>
          <w:lang w:val="fr-CA"/>
        </w:rPr>
      </w:pPr>
      <w:r w:rsidRPr="008A7C2C">
        <w:rPr>
          <w:lang w:val="fr-CA"/>
        </w:rPr>
        <w:t>DÉPOUILLEMENT DES BULLETINS DE VOTE CONTENUS DANS</w:t>
      </w:r>
    </w:p>
    <w:p w14:paraId="54D7819E" w14:textId="77777777" w:rsidR="00AD3B20" w:rsidRPr="008A7C2C" w:rsidRDefault="007C73A1">
      <w:pPr>
        <w:spacing w:after="160" w:line="259" w:lineRule="auto"/>
        <w:ind w:left="0" w:right="0" w:firstLine="0"/>
        <w:jc w:val="left"/>
        <w:rPr>
          <w:lang w:val="fr-CA"/>
        </w:rPr>
      </w:pPr>
      <w:r w:rsidRPr="008A7C2C">
        <w:rPr>
          <w:lang w:val="fr-CA"/>
        </w:rPr>
        <w:t xml:space="preserve">UNE URNE......................................................................................................... </w:t>
      </w:r>
      <w:r w:rsidRPr="008A7C2C">
        <w:rPr>
          <w:b/>
          <w:lang w:val="fr-CA"/>
        </w:rPr>
        <w:t>361</w:t>
      </w:r>
    </w:p>
    <w:p w14:paraId="54D7819F" w14:textId="77777777" w:rsidR="00AD3B20" w:rsidRPr="008A7C2C" w:rsidRDefault="007C73A1">
      <w:pPr>
        <w:spacing w:after="160" w:line="259" w:lineRule="auto"/>
        <w:ind w:left="0" w:right="0" w:firstLine="0"/>
        <w:jc w:val="left"/>
        <w:rPr>
          <w:lang w:val="fr-CA"/>
        </w:rPr>
      </w:pPr>
      <w:r w:rsidRPr="008A7C2C">
        <w:rPr>
          <w:lang w:val="fr-CA"/>
        </w:rPr>
        <w:t>DÉPOUILLEMENT DES BULLETINS DE VOTE REÇUS SOUS</w:t>
      </w:r>
    </w:p>
    <w:p w14:paraId="54D781A0" w14:textId="77777777" w:rsidR="00AD3B20" w:rsidRPr="008A7C2C" w:rsidRDefault="007C73A1">
      <w:pPr>
        <w:spacing w:after="160" w:line="259" w:lineRule="auto"/>
        <w:ind w:left="0" w:right="0" w:firstLine="0"/>
        <w:jc w:val="left"/>
        <w:rPr>
          <w:lang w:val="fr-CA"/>
        </w:rPr>
      </w:pPr>
      <w:r w:rsidRPr="008A7C2C">
        <w:rPr>
          <w:lang w:val="fr-CA"/>
        </w:rPr>
        <w:t xml:space="preserve">ENVELOPPES.................................................................................................... </w:t>
      </w:r>
      <w:r w:rsidRPr="008A7C2C">
        <w:rPr>
          <w:b/>
          <w:lang w:val="fr-CA"/>
        </w:rPr>
        <w:t>370.3</w:t>
      </w:r>
    </w:p>
    <w:p w14:paraId="54D781A1" w14:textId="77777777" w:rsidR="00AD3B20" w:rsidRPr="008A7C2C" w:rsidRDefault="007C73A1">
      <w:pPr>
        <w:spacing w:after="160" w:line="259" w:lineRule="auto"/>
        <w:ind w:left="0" w:right="0" w:firstLine="0"/>
        <w:jc w:val="left"/>
        <w:rPr>
          <w:lang w:val="fr-CA"/>
        </w:rPr>
      </w:pPr>
      <w:r w:rsidRPr="008A7C2C">
        <w:rPr>
          <w:lang w:val="fr-CA"/>
        </w:rPr>
        <w:t>§ 4. — </w:t>
      </w:r>
      <w:r w:rsidRPr="008A7C2C">
        <w:rPr>
          <w:i/>
          <w:lang w:val="fr-CA"/>
        </w:rPr>
        <w:t xml:space="preserve">Recensement des votes............................................................................... </w:t>
      </w:r>
      <w:r w:rsidRPr="008A7C2C">
        <w:rPr>
          <w:b/>
          <w:lang w:val="fr-CA"/>
        </w:rPr>
        <w:t>371</w:t>
      </w:r>
    </w:p>
    <w:p w14:paraId="54D781A2" w14:textId="77777777" w:rsidR="00AD3B20" w:rsidRPr="008A7C2C" w:rsidRDefault="007C73A1">
      <w:pPr>
        <w:spacing w:after="160" w:line="259" w:lineRule="auto"/>
        <w:ind w:left="0" w:right="0" w:firstLine="0"/>
        <w:jc w:val="left"/>
        <w:rPr>
          <w:lang w:val="fr-CA"/>
        </w:rPr>
      </w:pPr>
      <w:r w:rsidRPr="008A7C2C">
        <w:rPr>
          <w:b/>
          <w:lang w:val="fr-CA"/>
        </w:rPr>
        <w:t>SECTION IV</w:t>
      </w:r>
    </w:p>
    <w:p w14:paraId="54D781A3" w14:textId="77777777" w:rsidR="00AD3B20" w:rsidRPr="008A7C2C" w:rsidRDefault="007C73A1">
      <w:pPr>
        <w:tabs>
          <w:tab w:val="center" w:pos="4125"/>
          <w:tab w:val="center" w:pos="7898"/>
        </w:tabs>
        <w:spacing w:after="160" w:line="259" w:lineRule="auto"/>
        <w:ind w:left="0" w:right="0" w:firstLine="0"/>
        <w:jc w:val="left"/>
        <w:rPr>
          <w:lang w:val="fr-CA"/>
        </w:rPr>
      </w:pPr>
      <w:r w:rsidRPr="008A7C2C">
        <w:rPr>
          <w:rFonts w:ascii="Calibri" w:eastAsia="Calibri" w:hAnsi="Calibri" w:cs="Calibri"/>
          <w:lang w:val="fr-CA"/>
        </w:rPr>
        <w:tab/>
      </w:r>
      <w:r w:rsidRPr="008A7C2C">
        <w:rPr>
          <w:lang w:val="fr-CA"/>
        </w:rPr>
        <w:t>PROCLAMATION ET PUBLICATION DES RÉSULTATS.............................</w:t>
      </w:r>
      <w:r w:rsidRPr="008A7C2C">
        <w:rPr>
          <w:lang w:val="fr-CA"/>
        </w:rPr>
        <w:tab/>
      </w:r>
      <w:r w:rsidRPr="008A7C2C">
        <w:rPr>
          <w:b/>
          <w:lang w:val="fr-CA"/>
        </w:rPr>
        <w:t>377</w:t>
      </w:r>
    </w:p>
    <w:p w14:paraId="54D781A4" w14:textId="77777777" w:rsidR="00AD3B20" w:rsidRPr="008A7C2C" w:rsidRDefault="007C73A1">
      <w:pPr>
        <w:spacing w:after="160" w:line="259" w:lineRule="auto"/>
        <w:ind w:left="0" w:right="0" w:firstLine="0"/>
        <w:jc w:val="left"/>
        <w:rPr>
          <w:lang w:val="fr-CA"/>
        </w:rPr>
      </w:pPr>
      <w:r w:rsidRPr="008A7C2C">
        <w:rPr>
          <w:b/>
          <w:lang w:val="fr-CA"/>
        </w:rPr>
        <w:t>SECTION V</w:t>
      </w:r>
    </w:p>
    <w:p w14:paraId="54D781A5" w14:textId="77777777" w:rsidR="00AD3B20" w:rsidRPr="008A7C2C" w:rsidRDefault="007C73A1">
      <w:pPr>
        <w:tabs>
          <w:tab w:val="center" w:pos="4119"/>
          <w:tab w:val="center" w:pos="7898"/>
        </w:tabs>
        <w:spacing w:after="160" w:line="259" w:lineRule="auto"/>
        <w:ind w:left="0" w:right="0" w:firstLine="0"/>
        <w:jc w:val="left"/>
        <w:rPr>
          <w:lang w:val="fr-CA"/>
        </w:rPr>
      </w:pPr>
      <w:r w:rsidRPr="008A7C2C">
        <w:rPr>
          <w:rFonts w:ascii="Calibri" w:eastAsia="Calibri" w:hAnsi="Calibri" w:cs="Calibri"/>
          <w:lang w:val="fr-CA"/>
        </w:rPr>
        <w:tab/>
      </w:r>
      <w:r w:rsidRPr="008A7C2C">
        <w:rPr>
          <w:lang w:val="fr-CA"/>
        </w:rPr>
        <w:t>DÉPOUILLEMENT JUDICIAIRE....................................................................</w:t>
      </w:r>
      <w:r w:rsidRPr="008A7C2C">
        <w:rPr>
          <w:lang w:val="fr-CA"/>
        </w:rPr>
        <w:tab/>
      </w:r>
      <w:r w:rsidRPr="008A7C2C">
        <w:rPr>
          <w:b/>
          <w:lang w:val="fr-CA"/>
        </w:rPr>
        <w:t>382</w:t>
      </w:r>
    </w:p>
    <w:p w14:paraId="54D781A6" w14:textId="77777777" w:rsidR="00AD3B20" w:rsidRPr="008A7C2C" w:rsidRDefault="007C73A1">
      <w:pPr>
        <w:spacing w:after="0" w:line="265" w:lineRule="auto"/>
        <w:ind w:left="570" w:right="0"/>
        <w:jc w:val="left"/>
        <w:rPr>
          <w:lang w:val="fr-CA"/>
        </w:rPr>
      </w:pPr>
      <w:r w:rsidRPr="008A7C2C">
        <w:rPr>
          <w:b/>
          <w:lang w:val="fr-CA"/>
        </w:rPr>
        <w:t>CHAPITRE VI</w:t>
      </w:r>
    </w:p>
    <w:p w14:paraId="54D781A7" w14:textId="77777777" w:rsidR="00AD3B20" w:rsidRPr="008A7C2C" w:rsidRDefault="007C73A1">
      <w:pPr>
        <w:spacing w:after="103"/>
        <w:ind w:left="970" w:right="0"/>
        <w:rPr>
          <w:lang w:val="fr-CA"/>
        </w:rPr>
      </w:pPr>
      <w:r w:rsidRPr="008A7C2C">
        <w:rPr>
          <w:lang w:val="fr-CA"/>
        </w:rPr>
        <w:t>CONTRÔLE DES DÉPENSES ÉLECTORALES</w:t>
      </w:r>
    </w:p>
    <w:p w14:paraId="54D781A8" w14:textId="77777777" w:rsidR="00AD3B20" w:rsidRPr="008A7C2C" w:rsidRDefault="007C73A1">
      <w:pPr>
        <w:spacing w:after="0" w:line="265" w:lineRule="auto"/>
        <w:ind w:left="770" w:right="0"/>
        <w:jc w:val="left"/>
        <w:rPr>
          <w:lang w:val="fr-CA"/>
        </w:rPr>
      </w:pPr>
      <w:r w:rsidRPr="008A7C2C">
        <w:rPr>
          <w:b/>
          <w:lang w:val="fr-CA"/>
        </w:rPr>
        <w:t>SECTION I</w:t>
      </w:r>
    </w:p>
    <w:tbl>
      <w:tblPr>
        <w:tblStyle w:val="TableGrid"/>
        <w:tblW w:w="8228" w:type="dxa"/>
        <w:tblInd w:w="360" w:type="dxa"/>
        <w:tblLook w:val="04A0" w:firstRow="1" w:lastRow="0" w:firstColumn="1" w:lastColumn="0" w:noHBand="0" w:noVBand="1"/>
      </w:tblPr>
      <w:tblGrid>
        <w:gridCol w:w="7733"/>
        <w:gridCol w:w="495"/>
      </w:tblGrid>
      <w:tr w:rsidR="00AD3B20" w:rsidRPr="008A7C2C" w14:paraId="54D781AC" w14:textId="77777777">
        <w:trPr>
          <w:trHeight w:val="566"/>
        </w:trPr>
        <w:tc>
          <w:tcPr>
            <w:tcW w:w="7733" w:type="dxa"/>
            <w:tcBorders>
              <w:top w:val="nil"/>
              <w:left w:val="nil"/>
              <w:bottom w:val="nil"/>
              <w:right w:val="nil"/>
            </w:tcBorders>
          </w:tcPr>
          <w:p w14:paraId="54D781A9" w14:textId="77777777" w:rsidR="00AD3B20" w:rsidRPr="008A7C2C" w:rsidRDefault="007C73A1">
            <w:pPr>
              <w:spacing w:after="75" w:line="259" w:lineRule="auto"/>
              <w:ind w:left="700" w:right="0" w:firstLine="0"/>
              <w:jc w:val="left"/>
              <w:rPr>
                <w:lang w:val="fr-CA"/>
              </w:rPr>
            </w:pPr>
            <w:r w:rsidRPr="008A7C2C">
              <w:rPr>
                <w:lang w:val="fr-CA"/>
              </w:rPr>
              <w:t>DÉPENSES ÉLECTORALES............................................................................</w:t>
            </w:r>
          </w:p>
          <w:p w14:paraId="54D781AA" w14:textId="77777777" w:rsidR="00AD3B20" w:rsidRPr="008A7C2C" w:rsidRDefault="007C73A1">
            <w:pPr>
              <w:spacing w:after="0" w:line="259" w:lineRule="auto"/>
              <w:ind w:left="400" w:right="0" w:firstLine="0"/>
              <w:jc w:val="left"/>
              <w:rPr>
                <w:lang w:val="fr-CA"/>
              </w:rPr>
            </w:pPr>
            <w:r w:rsidRPr="008A7C2C">
              <w:rPr>
                <w:b/>
                <w:lang w:val="fr-CA"/>
              </w:rPr>
              <w:t>SECTION II</w:t>
            </w:r>
          </w:p>
        </w:tc>
        <w:tc>
          <w:tcPr>
            <w:tcW w:w="495" w:type="dxa"/>
            <w:tcBorders>
              <w:top w:val="nil"/>
              <w:left w:val="nil"/>
              <w:bottom w:val="nil"/>
              <w:right w:val="nil"/>
            </w:tcBorders>
          </w:tcPr>
          <w:p w14:paraId="54D781AB" w14:textId="77777777" w:rsidR="00AD3B20" w:rsidRPr="008A7C2C" w:rsidRDefault="007C73A1">
            <w:pPr>
              <w:spacing w:after="0" w:line="259" w:lineRule="auto"/>
              <w:ind w:left="0" w:right="0" w:firstLine="0"/>
              <w:jc w:val="left"/>
              <w:rPr>
                <w:lang w:val="fr-CA"/>
              </w:rPr>
            </w:pPr>
            <w:r w:rsidRPr="008A7C2C">
              <w:rPr>
                <w:b/>
                <w:lang w:val="fr-CA"/>
              </w:rPr>
              <w:t>401</w:t>
            </w:r>
          </w:p>
        </w:tc>
      </w:tr>
      <w:tr w:rsidR="00AD3B20" w:rsidRPr="008A7C2C" w14:paraId="54D781B1" w14:textId="77777777">
        <w:trPr>
          <w:trHeight w:val="811"/>
        </w:trPr>
        <w:tc>
          <w:tcPr>
            <w:tcW w:w="7733" w:type="dxa"/>
            <w:tcBorders>
              <w:top w:val="nil"/>
              <w:left w:val="nil"/>
              <w:bottom w:val="nil"/>
              <w:right w:val="nil"/>
            </w:tcBorders>
          </w:tcPr>
          <w:p w14:paraId="54D781AD" w14:textId="77777777" w:rsidR="00AD3B20" w:rsidRPr="008A7C2C" w:rsidRDefault="007C73A1">
            <w:pPr>
              <w:spacing w:after="75" w:line="259" w:lineRule="auto"/>
              <w:ind w:left="700" w:right="0" w:firstLine="0"/>
              <w:jc w:val="left"/>
              <w:rPr>
                <w:lang w:val="fr-CA"/>
              </w:rPr>
            </w:pPr>
            <w:r w:rsidRPr="008A7C2C">
              <w:rPr>
                <w:lang w:val="fr-CA"/>
              </w:rPr>
              <w:lastRenderedPageBreak/>
              <w:t>RAPPORTS DE DÉPENSES ÉLECTORALES.................................................</w:t>
            </w:r>
          </w:p>
          <w:p w14:paraId="54D781AE" w14:textId="77777777" w:rsidR="00AD3B20" w:rsidRPr="008A7C2C" w:rsidRDefault="007C73A1">
            <w:pPr>
              <w:spacing w:after="0" w:line="259" w:lineRule="auto"/>
              <w:ind w:left="400" w:right="0" w:firstLine="0"/>
              <w:jc w:val="left"/>
              <w:rPr>
                <w:lang w:val="fr-CA"/>
              </w:rPr>
            </w:pPr>
            <w:r w:rsidRPr="008A7C2C">
              <w:rPr>
                <w:b/>
                <w:lang w:val="fr-CA"/>
              </w:rPr>
              <w:t>SECTION III</w:t>
            </w:r>
          </w:p>
          <w:p w14:paraId="54D781AF" w14:textId="77777777" w:rsidR="00AD3B20" w:rsidRPr="008A7C2C" w:rsidRDefault="007C73A1">
            <w:pPr>
              <w:spacing w:after="0" w:line="259" w:lineRule="auto"/>
              <w:ind w:left="700" w:right="0" w:firstLine="0"/>
              <w:jc w:val="left"/>
              <w:rPr>
                <w:lang w:val="fr-CA"/>
              </w:rPr>
            </w:pPr>
            <w:r w:rsidRPr="008A7C2C">
              <w:rPr>
                <w:lang w:val="fr-CA"/>
              </w:rPr>
              <w:t>AVANCE SUR LE REMBOURSEMENT DES DÉPENSES</w:t>
            </w:r>
          </w:p>
        </w:tc>
        <w:tc>
          <w:tcPr>
            <w:tcW w:w="495" w:type="dxa"/>
            <w:tcBorders>
              <w:top w:val="nil"/>
              <w:left w:val="nil"/>
              <w:bottom w:val="nil"/>
              <w:right w:val="nil"/>
            </w:tcBorders>
          </w:tcPr>
          <w:p w14:paraId="54D781B0" w14:textId="77777777" w:rsidR="00AD3B20" w:rsidRPr="008A7C2C" w:rsidRDefault="007C73A1">
            <w:pPr>
              <w:spacing w:after="0" w:line="259" w:lineRule="auto"/>
              <w:ind w:left="0" w:right="0" w:firstLine="0"/>
              <w:jc w:val="left"/>
              <w:rPr>
                <w:lang w:val="fr-CA"/>
              </w:rPr>
            </w:pPr>
            <w:r w:rsidRPr="008A7C2C">
              <w:rPr>
                <w:b/>
                <w:lang w:val="fr-CA"/>
              </w:rPr>
              <w:t>432</w:t>
            </w:r>
          </w:p>
        </w:tc>
      </w:tr>
      <w:tr w:rsidR="00AD3B20" w:rsidRPr="008A7C2C" w14:paraId="54D781B5" w14:textId="77777777">
        <w:trPr>
          <w:trHeight w:val="581"/>
        </w:trPr>
        <w:tc>
          <w:tcPr>
            <w:tcW w:w="7733" w:type="dxa"/>
            <w:tcBorders>
              <w:top w:val="nil"/>
              <w:left w:val="nil"/>
              <w:bottom w:val="nil"/>
              <w:right w:val="nil"/>
            </w:tcBorders>
          </w:tcPr>
          <w:p w14:paraId="54D781B2" w14:textId="77777777" w:rsidR="00AD3B20" w:rsidRPr="008A7C2C" w:rsidRDefault="007C73A1">
            <w:pPr>
              <w:spacing w:after="75" w:line="259" w:lineRule="auto"/>
              <w:ind w:left="700" w:right="0" w:firstLine="0"/>
              <w:jc w:val="left"/>
              <w:rPr>
                <w:lang w:val="fr-CA"/>
              </w:rPr>
            </w:pPr>
            <w:r w:rsidRPr="008A7C2C">
              <w:rPr>
                <w:lang w:val="fr-CA"/>
              </w:rPr>
              <w:t>ÉLECTORALES.................................................................................................</w:t>
            </w:r>
          </w:p>
          <w:p w14:paraId="54D781B3" w14:textId="77777777" w:rsidR="00AD3B20" w:rsidRPr="008A7C2C" w:rsidRDefault="007C73A1">
            <w:pPr>
              <w:spacing w:after="0" w:line="259" w:lineRule="auto"/>
              <w:ind w:left="400" w:right="0" w:firstLine="0"/>
              <w:jc w:val="left"/>
              <w:rPr>
                <w:lang w:val="fr-CA"/>
              </w:rPr>
            </w:pPr>
            <w:r w:rsidRPr="008A7C2C">
              <w:rPr>
                <w:b/>
                <w:lang w:val="fr-CA"/>
              </w:rPr>
              <w:t>SECTION IV</w:t>
            </w:r>
          </w:p>
        </w:tc>
        <w:tc>
          <w:tcPr>
            <w:tcW w:w="495" w:type="dxa"/>
            <w:tcBorders>
              <w:top w:val="nil"/>
              <w:left w:val="nil"/>
              <w:bottom w:val="nil"/>
              <w:right w:val="nil"/>
            </w:tcBorders>
          </w:tcPr>
          <w:p w14:paraId="54D781B4" w14:textId="77777777" w:rsidR="00AD3B20" w:rsidRPr="008A7C2C" w:rsidRDefault="007C73A1">
            <w:pPr>
              <w:spacing w:after="0" w:line="259" w:lineRule="auto"/>
              <w:ind w:left="0" w:right="0" w:firstLine="0"/>
              <w:jc w:val="left"/>
              <w:rPr>
                <w:lang w:val="fr-CA"/>
              </w:rPr>
            </w:pPr>
            <w:r w:rsidRPr="008A7C2C">
              <w:rPr>
                <w:b/>
                <w:lang w:val="fr-CA"/>
              </w:rPr>
              <w:t>449</w:t>
            </w:r>
          </w:p>
        </w:tc>
      </w:tr>
      <w:tr w:rsidR="00AD3B20" w:rsidRPr="008A7C2C" w14:paraId="54D781B9" w14:textId="77777777">
        <w:trPr>
          <w:trHeight w:val="581"/>
        </w:trPr>
        <w:tc>
          <w:tcPr>
            <w:tcW w:w="7733" w:type="dxa"/>
            <w:tcBorders>
              <w:top w:val="nil"/>
              <w:left w:val="nil"/>
              <w:bottom w:val="nil"/>
              <w:right w:val="nil"/>
            </w:tcBorders>
          </w:tcPr>
          <w:p w14:paraId="54D781B6" w14:textId="77777777" w:rsidR="00AD3B20" w:rsidRPr="008A7C2C" w:rsidRDefault="007C73A1">
            <w:pPr>
              <w:spacing w:after="75" w:line="259" w:lineRule="auto"/>
              <w:ind w:left="700" w:right="0" w:firstLine="0"/>
              <w:jc w:val="left"/>
              <w:rPr>
                <w:lang w:val="fr-CA"/>
              </w:rPr>
            </w:pPr>
            <w:r w:rsidRPr="008A7C2C">
              <w:rPr>
                <w:lang w:val="fr-CA"/>
              </w:rPr>
              <w:t>REMBOURSEMENT DES DÉPENSES ÉLECTORALES...............................</w:t>
            </w:r>
          </w:p>
          <w:p w14:paraId="54D781B7" w14:textId="77777777" w:rsidR="00AD3B20" w:rsidRPr="008A7C2C" w:rsidRDefault="007C73A1">
            <w:pPr>
              <w:spacing w:after="0" w:line="259" w:lineRule="auto"/>
              <w:ind w:left="400" w:right="0" w:firstLine="0"/>
              <w:jc w:val="left"/>
              <w:rPr>
                <w:lang w:val="fr-CA"/>
              </w:rPr>
            </w:pPr>
            <w:r w:rsidRPr="008A7C2C">
              <w:rPr>
                <w:b/>
                <w:lang w:val="fr-CA"/>
              </w:rPr>
              <w:t>SECTION V</w:t>
            </w:r>
          </w:p>
        </w:tc>
        <w:tc>
          <w:tcPr>
            <w:tcW w:w="495" w:type="dxa"/>
            <w:tcBorders>
              <w:top w:val="nil"/>
              <w:left w:val="nil"/>
              <w:bottom w:val="nil"/>
              <w:right w:val="nil"/>
            </w:tcBorders>
          </w:tcPr>
          <w:p w14:paraId="54D781B8" w14:textId="77777777" w:rsidR="00AD3B20" w:rsidRPr="008A7C2C" w:rsidRDefault="007C73A1">
            <w:pPr>
              <w:spacing w:after="0" w:line="259" w:lineRule="auto"/>
              <w:ind w:left="0" w:right="0" w:firstLine="0"/>
              <w:jc w:val="left"/>
              <w:rPr>
                <w:lang w:val="fr-CA"/>
              </w:rPr>
            </w:pPr>
            <w:r w:rsidRPr="008A7C2C">
              <w:rPr>
                <w:b/>
                <w:lang w:val="fr-CA"/>
              </w:rPr>
              <w:t>457</w:t>
            </w:r>
          </w:p>
        </w:tc>
      </w:tr>
      <w:tr w:rsidR="00AD3B20" w:rsidRPr="008A7C2C" w14:paraId="54D781BD" w14:textId="77777777">
        <w:trPr>
          <w:trHeight w:val="581"/>
        </w:trPr>
        <w:tc>
          <w:tcPr>
            <w:tcW w:w="7733" w:type="dxa"/>
            <w:tcBorders>
              <w:top w:val="nil"/>
              <w:left w:val="nil"/>
              <w:bottom w:val="nil"/>
              <w:right w:val="nil"/>
            </w:tcBorders>
          </w:tcPr>
          <w:p w14:paraId="54D781BA" w14:textId="77777777" w:rsidR="00AD3B20" w:rsidRPr="008A7C2C" w:rsidRDefault="007C73A1">
            <w:pPr>
              <w:spacing w:after="75" w:line="259" w:lineRule="auto"/>
              <w:ind w:left="700" w:right="0" w:firstLine="0"/>
              <w:jc w:val="left"/>
              <w:rPr>
                <w:lang w:val="fr-CA"/>
              </w:rPr>
            </w:pPr>
            <w:r w:rsidRPr="008A7C2C">
              <w:rPr>
                <w:lang w:val="fr-CA"/>
              </w:rPr>
              <w:t>AUTORISATION ET DÉPENSES DES INTERVENANTS PARTICULIERS.</w:t>
            </w:r>
          </w:p>
          <w:p w14:paraId="54D781BB" w14:textId="77777777" w:rsidR="00AD3B20" w:rsidRPr="008A7C2C" w:rsidRDefault="007C73A1">
            <w:pPr>
              <w:spacing w:after="0" w:line="259" w:lineRule="auto"/>
              <w:ind w:left="0" w:right="0" w:firstLine="0"/>
              <w:jc w:val="left"/>
              <w:rPr>
                <w:lang w:val="fr-CA"/>
              </w:rPr>
            </w:pPr>
            <w:r w:rsidRPr="008A7C2C">
              <w:rPr>
                <w:b/>
                <w:lang w:val="fr-CA"/>
              </w:rPr>
              <w:t>TITRE V</w:t>
            </w:r>
          </w:p>
        </w:tc>
        <w:tc>
          <w:tcPr>
            <w:tcW w:w="495" w:type="dxa"/>
            <w:tcBorders>
              <w:top w:val="nil"/>
              <w:left w:val="nil"/>
              <w:bottom w:val="nil"/>
              <w:right w:val="nil"/>
            </w:tcBorders>
          </w:tcPr>
          <w:p w14:paraId="54D781BC" w14:textId="77777777" w:rsidR="00AD3B20" w:rsidRPr="008A7C2C" w:rsidRDefault="007C73A1">
            <w:pPr>
              <w:spacing w:after="0" w:line="259" w:lineRule="auto"/>
              <w:ind w:left="0" w:right="0" w:firstLine="0"/>
              <w:rPr>
                <w:lang w:val="fr-CA"/>
              </w:rPr>
            </w:pPr>
            <w:r w:rsidRPr="008A7C2C">
              <w:rPr>
                <w:b/>
                <w:lang w:val="fr-CA"/>
              </w:rPr>
              <w:t>457.2</w:t>
            </w:r>
          </w:p>
        </w:tc>
      </w:tr>
      <w:tr w:rsidR="00AD3B20" w:rsidRPr="008A7C2C" w14:paraId="54D781C5" w14:textId="77777777">
        <w:trPr>
          <w:trHeight w:val="1742"/>
        </w:trPr>
        <w:tc>
          <w:tcPr>
            <w:tcW w:w="7733" w:type="dxa"/>
            <w:tcBorders>
              <w:top w:val="nil"/>
              <w:left w:val="nil"/>
              <w:bottom w:val="nil"/>
              <w:right w:val="nil"/>
            </w:tcBorders>
          </w:tcPr>
          <w:p w14:paraId="54D781BE" w14:textId="77777777" w:rsidR="00AD3B20" w:rsidRPr="008A7C2C" w:rsidRDefault="007C73A1">
            <w:pPr>
              <w:spacing w:after="75" w:line="259" w:lineRule="auto"/>
              <w:ind w:left="400" w:right="0" w:firstLine="0"/>
              <w:jc w:val="left"/>
              <w:rPr>
                <w:lang w:val="fr-CA"/>
              </w:rPr>
            </w:pPr>
            <w:r w:rsidRPr="008A7C2C">
              <w:rPr>
                <w:lang w:val="fr-CA"/>
              </w:rPr>
              <w:t>CONTESTATION D’ÉLECTION............................................................................</w:t>
            </w:r>
          </w:p>
          <w:p w14:paraId="54D781BF" w14:textId="77777777" w:rsidR="00AD3B20" w:rsidRPr="008A7C2C" w:rsidRDefault="007C73A1">
            <w:pPr>
              <w:spacing w:after="0" w:line="259" w:lineRule="auto"/>
              <w:ind w:left="0" w:right="0" w:firstLine="0"/>
              <w:jc w:val="left"/>
              <w:rPr>
                <w:lang w:val="fr-CA"/>
              </w:rPr>
            </w:pPr>
            <w:r w:rsidRPr="008A7C2C">
              <w:rPr>
                <w:b/>
                <w:lang w:val="fr-CA"/>
              </w:rPr>
              <w:t>TITRE VI</w:t>
            </w:r>
          </w:p>
          <w:p w14:paraId="54D781C0" w14:textId="77777777" w:rsidR="00AD3B20" w:rsidRPr="008A7C2C" w:rsidRDefault="007C73A1">
            <w:pPr>
              <w:spacing w:after="75" w:line="259" w:lineRule="auto"/>
              <w:ind w:left="400" w:right="0" w:firstLine="0"/>
              <w:jc w:val="left"/>
              <w:rPr>
                <w:lang w:val="fr-CA"/>
              </w:rPr>
            </w:pPr>
            <w:r w:rsidRPr="008A7C2C">
              <w:rPr>
                <w:lang w:val="fr-CA"/>
              </w:rPr>
              <w:t>ORGANES ÉLECTORAUX</w:t>
            </w:r>
          </w:p>
          <w:p w14:paraId="54D781C1" w14:textId="77777777" w:rsidR="00AD3B20" w:rsidRPr="008A7C2C" w:rsidRDefault="007C73A1">
            <w:pPr>
              <w:spacing w:after="0" w:line="259" w:lineRule="auto"/>
              <w:ind w:left="200" w:right="0" w:firstLine="0"/>
              <w:jc w:val="left"/>
              <w:rPr>
                <w:lang w:val="fr-CA"/>
              </w:rPr>
            </w:pPr>
            <w:r w:rsidRPr="008A7C2C">
              <w:rPr>
                <w:b/>
                <w:lang w:val="fr-CA"/>
              </w:rPr>
              <w:t>CHAPITRE I</w:t>
            </w:r>
          </w:p>
          <w:p w14:paraId="54D781C2" w14:textId="77777777" w:rsidR="00AD3B20" w:rsidRPr="008A7C2C" w:rsidRDefault="007C73A1">
            <w:pPr>
              <w:spacing w:after="75" w:line="259" w:lineRule="auto"/>
              <w:ind w:left="600" w:right="0" w:firstLine="0"/>
              <w:jc w:val="left"/>
              <w:rPr>
                <w:lang w:val="fr-CA"/>
              </w:rPr>
            </w:pPr>
            <w:r w:rsidRPr="008A7C2C">
              <w:rPr>
                <w:lang w:val="fr-CA"/>
              </w:rPr>
              <w:t>DIRECTEUR GÉNÉRAL DES ÉLECTIONS</w:t>
            </w:r>
          </w:p>
          <w:p w14:paraId="54D781C3" w14:textId="77777777" w:rsidR="00AD3B20" w:rsidRPr="008A7C2C" w:rsidRDefault="007C73A1">
            <w:pPr>
              <w:spacing w:after="0" w:line="259" w:lineRule="auto"/>
              <w:ind w:left="400" w:right="0" w:firstLine="0"/>
              <w:jc w:val="left"/>
              <w:rPr>
                <w:lang w:val="fr-CA"/>
              </w:rPr>
            </w:pPr>
            <w:r w:rsidRPr="008A7C2C">
              <w:rPr>
                <w:b/>
                <w:lang w:val="fr-CA"/>
              </w:rPr>
              <w:t>SECTION I</w:t>
            </w:r>
          </w:p>
        </w:tc>
        <w:tc>
          <w:tcPr>
            <w:tcW w:w="495" w:type="dxa"/>
            <w:tcBorders>
              <w:top w:val="nil"/>
              <w:left w:val="nil"/>
              <w:bottom w:val="nil"/>
              <w:right w:val="nil"/>
            </w:tcBorders>
          </w:tcPr>
          <w:p w14:paraId="54D781C4" w14:textId="77777777" w:rsidR="00AD3B20" w:rsidRPr="008A7C2C" w:rsidRDefault="007C73A1">
            <w:pPr>
              <w:spacing w:after="0" w:line="259" w:lineRule="auto"/>
              <w:ind w:left="0" w:right="0" w:firstLine="0"/>
              <w:jc w:val="left"/>
              <w:rPr>
                <w:lang w:val="fr-CA"/>
              </w:rPr>
            </w:pPr>
            <w:r w:rsidRPr="008A7C2C">
              <w:rPr>
                <w:b/>
                <w:lang w:val="fr-CA"/>
              </w:rPr>
              <w:t>458</w:t>
            </w:r>
          </w:p>
        </w:tc>
      </w:tr>
      <w:tr w:rsidR="00AD3B20" w:rsidRPr="008A7C2C" w14:paraId="54D781CA" w14:textId="77777777">
        <w:trPr>
          <w:trHeight w:val="841"/>
        </w:trPr>
        <w:tc>
          <w:tcPr>
            <w:tcW w:w="7733" w:type="dxa"/>
            <w:tcBorders>
              <w:top w:val="nil"/>
              <w:left w:val="nil"/>
              <w:bottom w:val="nil"/>
              <w:right w:val="nil"/>
            </w:tcBorders>
          </w:tcPr>
          <w:p w14:paraId="54D781C6" w14:textId="77777777" w:rsidR="00AD3B20" w:rsidRPr="008A7C2C" w:rsidRDefault="007C73A1">
            <w:pPr>
              <w:spacing w:after="75" w:line="259" w:lineRule="auto"/>
              <w:ind w:left="700" w:right="0" w:firstLine="0"/>
              <w:jc w:val="left"/>
              <w:rPr>
                <w:lang w:val="fr-CA"/>
              </w:rPr>
            </w:pPr>
            <w:r w:rsidRPr="008A7C2C">
              <w:rPr>
                <w:lang w:val="fr-CA"/>
              </w:rPr>
              <w:t>NOMINATION...................................................................................................</w:t>
            </w:r>
          </w:p>
          <w:p w14:paraId="54D781C7" w14:textId="77777777" w:rsidR="00AD3B20" w:rsidRPr="008A7C2C" w:rsidRDefault="007C73A1">
            <w:pPr>
              <w:spacing w:after="0" w:line="259" w:lineRule="auto"/>
              <w:ind w:left="400" w:right="0" w:firstLine="0"/>
              <w:jc w:val="left"/>
              <w:rPr>
                <w:lang w:val="fr-CA"/>
              </w:rPr>
            </w:pPr>
            <w:r w:rsidRPr="008A7C2C">
              <w:rPr>
                <w:b/>
                <w:lang w:val="fr-CA"/>
              </w:rPr>
              <w:t>SECTION II</w:t>
            </w:r>
          </w:p>
          <w:p w14:paraId="54D781C8" w14:textId="77777777" w:rsidR="00AD3B20" w:rsidRPr="008A7C2C" w:rsidRDefault="007C73A1">
            <w:pPr>
              <w:spacing w:after="0" w:line="259" w:lineRule="auto"/>
              <w:ind w:left="700" w:right="0" w:firstLine="0"/>
              <w:jc w:val="left"/>
              <w:rPr>
                <w:lang w:val="fr-CA"/>
              </w:rPr>
            </w:pPr>
            <w:r w:rsidRPr="008A7C2C">
              <w:rPr>
                <w:lang w:val="fr-CA"/>
              </w:rPr>
              <w:t>FONCTIONS ET POUVOIRS</w:t>
            </w:r>
          </w:p>
        </w:tc>
        <w:tc>
          <w:tcPr>
            <w:tcW w:w="495" w:type="dxa"/>
            <w:tcBorders>
              <w:top w:val="nil"/>
              <w:left w:val="nil"/>
              <w:bottom w:val="nil"/>
              <w:right w:val="nil"/>
            </w:tcBorders>
          </w:tcPr>
          <w:p w14:paraId="54D781C9" w14:textId="77777777" w:rsidR="00AD3B20" w:rsidRPr="008A7C2C" w:rsidRDefault="007C73A1">
            <w:pPr>
              <w:spacing w:after="0" w:line="259" w:lineRule="auto"/>
              <w:ind w:left="0" w:right="0" w:firstLine="0"/>
              <w:jc w:val="left"/>
              <w:rPr>
                <w:lang w:val="fr-CA"/>
              </w:rPr>
            </w:pPr>
            <w:r w:rsidRPr="008A7C2C">
              <w:rPr>
                <w:b/>
                <w:lang w:val="fr-CA"/>
              </w:rPr>
              <w:t>478</w:t>
            </w:r>
          </w:p>
        </w:tc>
      </w:tr>
      <w:tr w:rsidR="00AD3B20" w:rsidRPr="008A7C2C" w14:paraId="54D781CD" w14:textId="77777777">
        <w:trPr>
          <w:trHeight w:val="290"/>
        </w:trPr>
        <w:tc>
          <w:tcPr>
            <w:tcW w:w="7733" w:type="dxa"/>
            <w:tcBorders>
              <w:top w:val="nil"/>
              <w:left w:val="nil"/>
              <w:bottom w:val="nil"/>
              <w:right w:val="nil"/>
            </w:tcBorders>
          </w:tcPr>
          <w:p w14:paraId="54D781CB" w14:textId="77777777" w:rsidR="00AD3B20" w:rsidRPr="008A7C2C" w:rsidRDefault="007C73A1">
            <w:pPr>
              <w:spacing w:after="0" w:line="259" w:lineRule="auto"/>
              <w:ind w:left="600" w:right="0" w:firstLine="0"/>
              <w:jc w:val="left"/>
              <w:rPr>
                <w:lang w:val="fr-CA"/>
              </w:rPr>
            </w:pPr>
            <w:r w:rsidRPr="008A7C2C">
              <w:rPr>
                <w:lang w:val="fr-CA"/>
              </w:rPr>
              <w:t>§ 1. — </w:t>
            </w:r>
            <w:r w:rsidRPr="008A7C2C">
              <w:rPr>
                <w:i/>
                <w:lang w:val="fr-CA"/>
              </w:rPr>
              <w:t>Rôle du directeur général des élections....................................................</w:t>
            </w:r>
          </w:p>
        </w:tc>
        <w:tc>
          <w:tcPr>
            <w:tcW w:w="495" w:type="dxa"/>
            <w:tcBorders>
              <w:top w:val="nil"/>
              <w:left w:val="nil"/>
              <w:bottom w:val="nil"/>
              <w:right w:val="nil"/>
            </w:tcBorders>
          </w:tcPr>
          <w:p w14:paraId="54D781CC" w14:textId="77777777" w:rsidR="00AD3B20" w:rsidRPr="008A7C2C" w:rsidRDefault="007C73A1">
            <w:pPr>
              <w:spacing w:after="0" w:line="259" w:lineRule="auto"/>
              <w:ind w:left="0" w:right="0" w:firstLine="0"/>
              <w:jc w:val="left"/>
              <w:rPr>
                <w:lang w:val="fr-CA"/>
              </w:rPr>
            </w:pPr>
            <w:r w:rsidRPr="008A7C2C">
              <w:rPr>
                <w:b/>
                <w:lang w:val="fr-CA"/>
              </w:rPr>
              <w:t>485</w:t>
            </w:r>
          </w:p>
        </w:tc>
      </w:tr>
      <w:tr w:rsidR="00AD3B20" w:rsidRPr="008A7C2C" w14:paraId="54D781D0" w14:textId="77777777">
        <w:trPr>
          <w:trHeight w:val="290"/>
        </w:trPr>
        <w:tc>
          <w:tcPr>
            <w:tcW w:w="7733" w:type="dxa"/>
            <w:tcBorders>
              <w:top w:val="nil"/>
              <w:left w:val="nil"/>
              <w:bottom w:val="nil"/>
              <w:right w:val="nil"/>
            </w:tcBorders>
          </w:tcPr>
          <w:p w14:paraId="54D781CE" w14:textId="77777777" w:rsidR="00AD3B20" w:rsidRPr="008A7C2C" w:rsidRDefault="007C73A1">
            <w:pPr>
              <w:spacing w:after="0" w:line="259" w:lineRule="auto"/>
              <w:ind w:left="600" w:right="0" w:firstLine="0"/>
              <w:jc w:val="left"/>
              <w:rPr>
                <w:lang w:val="fr-CA"/>
              </w:rPr>
            </w:pPr>
            <w:r w:rsidRPr="008A7C2C">
              <w:rPr>
                <w:lang w:val="fr-CA"/>
              </w:rPr>
              <w:t>§ 2. — </w:t>
            </w:r>
            <w:r w:rsidRPr="008A7C2C">
              <w:rPr>
                <w:i/>
                <w:lang w:val="fr-CA"/>
              </w:rPr>
              <w:t>Vérifications..............................................................................................</w:t>
            </w:r>
          </w:p>
        </w:tc>
        <w:tc>
          <w:tcPr>
            <w:tcW w:w="495" w:type="dxa"/>
            <w:tcBorders>
              <w:top w:val="nil"/>
              <w:left w:val="nil"/>
              <w:bottom w:val="nil"/>
              <w:right w:val="nil"/>
            </w:tcBorders>
          </w:tcPr>
          <w:p w14:paraId="54D781CF" w14:textId="77777777" w:rsidR="00AD3B20" w:rsidRPr="008A7C2C" w:rsidRDefault="007C73A1">
            <w:pPr>
              <w:spacing w:after="0" w:line="259" w:lineRule="auto"/>
              <w:ind w:left="0" w:right="0" w:firstLine="0"/>
              <w:rPr>
                <w:lang w:val="fr-CA"/>
              </w:rPr>
            </w:pPr>
            <w:r w:rsidRPr="008A7C2C">
              <w:rPr>
                <w:b/>
                <w:lang w:val="fr-CA"/>
              </w:rPr>
              <w:t>490.1</w:t>
            </w:r>
          </w:p>
        </w:tc>
      </w:tr>
      <w:tr w:rsidR="00AD3B20" w:rsidRPr="008A7C2C" w14:paraId="54D781D4" w14:textId="77777777">
        <w:trPr>
          <w:trHeight w:val="611"/>
        </w:trPr>
        <w:tc>
          <w:tcPr>
            <w:tcW w:w="7733" w:type="dxa"/>
            <w:tcBorders>
              <w:top w:val="nil"/>
              <w:left w:val="nil"/>
              <w:bottom w:val="nil"/>
              <w:right w:val="nil"/>
            </w:tcBorders>
          </w:tcPr>
          <w:p w14:paraId="54D781D1" w14:textId="77777777" w:rsidR="00AD3B20" w:rsidRPr="008A7C2C" w:rsidRDefault="007C73A1">
            <w:pPr>
              <w:spacing w:after="75" w:line="259" w:lineRule="auto"/>
              <w:ind w:left="600" w:right="0" w:firstLine="0"/>
              <w:jc w:val="left"/>
              <w:rPr>
                <w:lang w:val="fr-CA"/>
              </w:rPr>
            </w:pPr>
            <w:r w:rsidRPr="008A7C2C">
              <w:rPr>
                <w:lang w:val="fr-CA"/>
              </w:rPr>
              <w:t>§ 3. — </w:t>
            </w:r>
            <w:r w:rsidRPr="008A7C2C">
              <w:rPr>
                <w:i/>
                <w:lang w:val="fr-CA"/>
              </w:rPr>
              <w:t>Enquêtes....................................................................................................</w:t>
            </w:r>
          </w:p>
          <w:p w14:paraId="54D781D2" w14:textId="77777777" w:rsidR="00AD3B20" w:rsidRPr="008A7C2C" w:rsidRDefault="007C73A1">
            <w:pPr>
              <w:spacing w:after="0" w:line="259" w:lineRule="auto"/>
              <w:ind w:left="400" w:right="0" w:firstLine="0"/>
              <w:jc w:val="left"/>
              <w:rPr>
                <w:lang w:val="fr-CA"/>
              </w:rPr>
            </w:pPr>
            <w:r w:rsidRPr="008A7C2C">
              <w:rPr>
                <w:b/>
                <w:lang w:val="fr-CA"/>
              </w:rPr>
              <w:t>SECTION III</w:t>
            </w:r>
          </w:p>
        </w:tc>
        <w:tc>
          <w:tcPr>
            <w:tcW w:w="495" w:type="dxa"/>
            <w:tcBorders>
              <w:top w:val="nil"/>
              <w:left w:val="nil"/>
              <w:bottom w:val="nil"/>
              <w:right w:val="nil"/>
            </w:tcBorders>
          </w:tcPr>
          <w:p w14:paraId="54D781D3" w14:textId="77777777" w:rsidR="00AD3B20" w:rsidRPr="008A7C2C" w:rsidRDefault="007C73A1">
            <w:pPr>
              <w:spacing w:after="0" w:line="259" w:lineRule="auto"/>
              <w:ind w:left="0" w:right="0" w:firstLine="0"/>
              <w:jc w:val="left"/>
              <w:rPr>
                <w:lang w:val="fr-CA"/>
              </w:rPr>
            </w:pPr>
            <w:r w:rsidRPr="008A7C2C">
              <w:rPr>
                <w:b/>
                <w:lang w:val="fr-CA"/>
              </w:rPr>
              <w:t>491</w:t>
            </w:r>
          </w:p>
        </w:tc>
      </w:tr>
      <w:tr w:rsidR="00AD3B20" w:rsidRPr="008A7C2C" w14:paraId="54D781D8" w14:textId="77777777">
        <w:trPr>
          <w:trHeight w:val="581"/>
        </w:trPr>
        <w:tc>
          <w:tcPr>
            <w:tcW w:w="7733" w:type="dxa"/>
            <w:tcBorders>
              <w:top w:val="nil"/>
              <w:left w:val="nil"/>
              <w:bottom w:val="nil"/>
              <w:right w:val="nil"/>
            </w:tcBorders>
          </w:tcPr>
          <w:p w14:paraId="54D781D5" w14:textId="77777777" w:rsidR="00AD3B20" w:rsidRPr="008A7C2C" w:rsidRDefault="007C73A1">
            <w:pPr>
              <w:spacing w:after="75" w:line="259" w:lineRule="auto"/>
              <w:ind w:left="700" w:right="0" w:firstLine="0"/>
              <w:jc w:val="left"/>
              <w:rPr>
                <w:lang w:val="fr-CA"/>
              </w:rPr>
            </w:pPr>
            <w:r w:rsidRPr="008A7C2C">
              <w:rPr>
                <w:lang w:val="fr-CA"/>
              </w:rPr>
              <w:t>PERSONNEL DU DIRECTEUR GÉNÉRAL DES ÉLECTIONS....................</w:t>
            </w:r>
          </w:p>
          <w:p w14:paraId="54D781D6" w14:textId="77777777" w:rsidR="00AD3B20" w:rsidRPr="008A7C2C" w:rsidRDefault="007C73A1">
            <w:pPr>
              <w:spacing w:after="0" w:line="259" w:lineRule="auto"/>
              <w:ind w:left="200" w:right="0" w:firstLine="0"/>
              <w:jc w:val="left"/>
              <w:rPr>
                <w:lang w:val="fr-CA"/>
              </w:rPr>
            </w:pPr>
            <w:r w:rsidRPr="008A7C2C">
              <w:rPr>
                <w:b/>
                <w:lang w:val="fr-CA"/>
              </w:rPr>
              <w:t>CHAPITRE II</w:t>
            </w:r>
          </w:p>
        </w:tc>
        <w:tc>
          <w:tcPr>
            <w:tcW w:w="495" w:type="dxa"/>
            <w:tcBorders>
              <w:top w:val="nil"/>
              <w:left w:val="nil"/>
              <w:bottom w:val="nil"/>
              <w:right w:val="nil"/>
            </w:tcBorders>
          </w:tcPr>
          <w:p w14:paraId="54D781D7" w14:textId="77777777" w:rsidR="00AD3B20" w:rsidRPr="008A7C2C" w:rsidRDefault="007C73A1">
            <w:pPr>
              <w:spacing w:after="0" w:line="259" w:lineRule="auto"/>
              <w:ind w:left="0" w:right="0" w:firstLine="0"/>
              <w:jc w:val="left"/>
              <w:rPr>
                <w:lang w:val="fr-CA"/>
              </w:rPr>
            </w:pPr>
            <w:r w:rsidRPr="008A7C2C">
              <w:rPr>
                <w:b/>
                <w:lang w:val="fr-CA"/>
              </w:rPr>
              <w:t>495</w:t>
            </w:r>
          </w:p>
        </w:tc>
      </w:tr>
      <w:tr w:rsidR="00AD3B20" w:rsidRPr="008A7C2C" w14:paraId="54D781DC" w14:textId="77777777">
        <w:trPr>
          <w:trHeight w:val="581"/>
        </w:trPr>
        <w:tc>
          <w:tcPr>
            <w:tcW w:w="7733" w:type="dxa"/>
            <w:tcBorders>
              <w:top w:val="nil"/>
              <w:left w:val="nil"/>
              <w:bottom w:val="nil"/>
              <w:right w:val="nil"/>
            </w:tcBorders>
          </w:tcPr>
          <w:p w14:paraId="54D781D9" w14:textId="77777777" w:rsidR="00AD3B20" w:rsidRPr="008A7C2C" w:rsidRDefault="007C73A1">
            <w:pPr>
              <w:spacing w:after="75" w:line="259" w:lineRule="auto"/>
              <w:ind w:left="600" w:right="0" w:firstLine="0"/>
              <w:jc w:val="left"/>
              <w:rPr>
                <w:lang w:val="fr-CA"/>
              </w:rPr>
            </w:pPr>
            <w:r w:rsidRPr="008A7C2C">
              <w:rPr>
                <w:lang w:val="fr-CA"/>
              </w:rPr>
              <w:t>DIRECTEUR DU SCRUTIN...............................................................................</w:t>
            </w:r>
          </w:p>
          <w:p w14:paraId="54D781DA" w14:textId="77777777" w:rsidR="00AD3B20" w:rsidRPr="008A7C2C" w:rsidRDefault="007C73A1">
            <w:pPr>
              <w:spacing w:after="0" w:line="259" w:lineRule="auto"/>
              <w:ind w:left="200" w:right="0" w:firstLine="0"/>
              <w:jc w:val="left"/>
              <w:rPr>
                <w:lang w:val="fr-CA"/>
              </w:rPr>
            </w:pPr>
            <w:r w:rsidRPr="008A7C2C">
              <w:rPr>
                <w:b/>
                <w:lang w:val="fr-CA"/>
              </w:rPr>
              <w:t>CHAPITRE III</w:t>
            </w:r>
          </w:p>
        </w:tc>
        <w:tc>
          <w:tcPr>
            <w:tcW w:w="495" w:type="dxa"/>
            <w:tcBorders>
              <w:top w:val="nil"/>
              <w:left w:val="nil"/>
              <w:bottom w:val="nil"/>
              <w:right w:val="nil"/>
            </w:tcBorders>
          </w:tcPr>
          <w:p w14:paraId="54D781DB" w14:textId="77777777" w:rsidR="00AD3B20" w:rsidRPr="008A7C2C" w:rsidRDefault="007C73A1">
            <w:pPr>
              <w:spacing w:after="0" w:line="259" w:lineRule="auto"/>
              <w:ind w:left="0" w:right="0" w:firstLine="0"/>
              <w:jc w:val="left"/>
              <w:rPr>
                <w:lang w:val="fr-CA"/>
              </w:rPr>
            </w:pPr>
            <w:r w:rsidRPr="008A7C2C">
              <w:rPr>
                <w:b/>
                <w:lang w:val="fr-CA"/>
              </w:rPr>
              <w:t>502</w:t>
            </w:r>
          </w:p>
        </w:tc>
      </w:tr>
      <w:tr w:rsidR="00AD3B20" w:rsidRPr="008A7C2C" w14:paraId="54D781E2" w14:textId="77777777">
        <w:trPr>
          <w:trHeight w:val="1162"/>
        </w:trPr>
        <w:tc>
          <w:tcPr>
            <w:tcW w:w="7733" w:type="dxa"/>
            <w:tcBorders>
              <w:top w:val="nil"/>
              <w:left w:val="nil"/>
              <w:bottom w:val="nil"/>
              <w:right w:val="nil"/>
            </w:tcBorders>
          </w:tcPr>
          <w:p w14:paraId="54D781DD" w14:textId="77777777" w:rsidR="00AD3B20" w:rsidRPr="008A7C2C" w:rsidRDefault="007C73A1">
            <w:pPr>
              <w:spacing w:after="75" w:line="259" w:lineRule="auto"/>
              <w:ind w:left="600" w:right="0" w:firstLine="0"/>
              <w:jc w:val="left"/>
              <w:rPr>
                <w:lang w:val="fr-CA"/>
              </w:rPr>
            </w:pPr>
            <w:r w:rsidRPr="008A7C2C">
              <w:rPr>
                <w:lang w:val="fr-CA"/>
              </w:rPr>
              <w:t>COMITÉ CONSULTATIF....................................................................................</w:t>
            </w:r>
          </w:p>
          <w:p w14:paraId="54D781DE" w14:textId="77777777" w:rsidR="00AD3B20" w:rsidRPr="008A7C2C" w:rsidRDefault="007C73A1">
            <w:pPr>
              <w:spacing w:after="0" w:line="259" w:lineRule="auto"/>
              <w:ind w:left="200" w:right="0" w:firstLine="0"/>
              <w:jc w:val="left"/>
              <w:rPr>
                <w:lang w:val="fr-CA"/>
              </w:rPr>
            </w:pPr>
            <w:r w:rsidRPr="008A7C2C">
              <w:rPr>
                <w:b/>
                <w:lang w:val="fr-CA"/>
              </w:rPr>
              <w:t>CHAPITRE IV</w:t>
            </w:r>
          </w:p>
          <w:p w14:paraId="54D781DF" w14:textId="77777777" w:rsidR="00AD3B20" w:rsidRPr="008A7C2C" w:rsidRDefault="007C73A1">
            <w:pPr>
              <w:spacing w:after="75" w:line="259" w:lineRule="auto"/>
              <w:ind w:left="600" w:right="0" w:firstLine="0"/>
              <w:jc w:val="left"/>
              <w:rPr>
                <w:lang w:val="fr-CA"/>
              </w:rPr>
            </w:pPr>
            <w:r w:rsidRPr="008A7C2C">
              <w:rPr>
                <w:lang w:val="fr-CA"/>
              </w:rPr>
              <w:t>COMMISSION DE LA REPRÉSENTATION</w:t>
            </w:r>
          </w:p>
          <w:p w14:paraId="54D781E0" w14:textId="77777777" w:rsidR="00AD3B20" w:rsidRPr="008A7C2C" w:rsidRDefault="007C73A1">
            <w:pPr>
              <w:spacing w:after="0" w:line="259" w:lineRule="auto"/>
              <w:ind w:left="400" w:right="0" w:firstLine="0"/>
              <w:jc w:val="left"/>
              <w:rPr>
                <w:lang w:val="fr-CA"/>
              </w:rPr>
            </w:pPr>
            <w:r w:rsidRPr="008A7C2C">
              <w:rPr>
                <w:b/>
                <w:lang w:val="fr-CA"/>
              </w:rPr>
              <w:t>SECTION I</w:t>
            </w:r>
          </w:p>
        </w:tc>
        <w:tc>
          <w:tcPr>
            <w:tcW w:w="495" w:type="dxa"/>
            <w:tcBorders>
              <w:top w:val="nil"/>
              <w:left w:val="nil"/>
              <w:bottom w:val="nil"/>
              <w:right w:val="nil"/>
            </w:tcBorders>
          </w:tcPr>
          <w:p w14:paraId="54D781E1" w14:textId="77777777" w:rsidR="00AD3B20" w:rsidRPr="008A7C2C" w:rsidRDefault="007C73A1">
            <w:pPr>
              <w:spacing w:after="0" w:line="259" w:lineRule="auto"/>
              <w:ind w:left="0" w:right="0" w:firstLine="0"/>
              <w:jc w:val="left"/>
              <w:rPr>
                <w:lang w:val="fr-CA"/>
              </w:rPr>
            </w:pPr>
            <w:r w:rsidRPr="008A7C2C">
              <w:rPr>
                <w:b/>
                <w:lang w:val="fr-CA"/>
              </w:rPr>
              <w:t>514</w:t>
            </w:r>
          </w:p>
        </w:tc>
      </w:tr>
      <w:tr w:rsidR="00AD3B20" w:rsidRPr="008A7C2C" w14:paraId="54D781E6" w14:textId="77777777">
        <w:trPr>
          <w:trHeight w:val="581"/>
        </w:trPr>
        <w:tc>
          <w:tcPr>
            <w:tcW w:w="7733" w:type="dxa"/>
            <w:tcBorders>
              <w:top w:val="nil"/>
              <w:left w:val="nil"/>
              <w:bottom w:val="nil"/>
              <w:right w:val="nil"/>
            </w:tcBorders>
          </w:tcPr>
          <w:p w14:paraId="54D781E3" w14:textId="77777777" w:rsidR="00AD3B20" w:rsidRPr="008A7C2C" w:rsidRDefault="007C73A1">
            <w:pPr>
              <w:spacing w:after="75" w:line="259" w:lineRule="auto"/>
              <w:ind w:left="700" w:right="0" w:firstLine="0"/>
              <w:jc w:val="left"/>
              <w:rPr>
                <w:lang w:val="fr-CA"/>
              </w:rPr>
            </w:pPr>
            <w:r w:rsidRPr="008A7C2C">
              <w:rPr>
                <w:lang w:val="fr-CA"/>
              </w:rPr>
              <w:t>COMPOSITION DE LA COMMISSION..........................................................</w:t>
            </w:r>
          </w:p>
          <w:p w14:paraId="54D781E4" w14:textId="77777777" w:rsidR="00AD3B20" w:rsidRPr="008A7C2C" w:rsidRDefault="007C73A1">
            <w:pPr>
              <w:spacing w:after="0" w:line="259" w:lineRule="auto"/>
              <w:ind w:left="400" w:right="0" w:firstLine="0"/>
              <w:jc w:val="left"/>
              <w:rPr>
                <w:lang w:val="fr-CA"/>
              </w:rPr>
            </w:pPr>
            <w:r w:rsidRPr="008A7C2C">
              <w:rPr>
                <w:b/>
                <w:lang w:val="fr-CA"/>
              </w:rPr>
              <w:t>SECTION II</w:t>
            </w:r>
          </w:p>
        </w:tc>
        <w:tc>
          <w:tcPr>
            <w:tcW w:w="495" w:type="dxa"/>
            <w:tcBorders>
              <w:top w:val="nil"/>
              <w:left w:val="nil"/>
              <w:bottom w:val="nil"/>
              <w:right w:val="nil"/>
            </w:tcBorders>
          </w:tcPr>
          <w:p w14:paraId="54D781E5" w14:textId="77777777" w:rsidR="00AD3B20" w:rsidRPr="008A7C2C" w:rsidRDefault="007C73A1">
            <w:pPr>
              <w:spacing w:after="0" w:line="259" w:lineRule="auto"/>
              <w:ind w:left="0" w:right="0" w:firstLine="0"/>
              <w:jc w:val="left"/>
              <w:rPr>
                <w:lang w:val="fr-CA"/>
              </w:rPr>
            </w:pPr>
            <w:r w:rsidRPr="008A7C2C">
              <w:rPr>
                <w:b/>
                <w:lang w:val="fr-CA"/>
              </w:rPr>
              <w:t>524</w:t>
            </w:r>
          </w:p>
        </w:tc>
      </w:tr>
      <w:tr w:rsidR="00AD3B20" w:rsidRPr="008A7C2C" w14:paraId="54D781EA" w14:textId="77777777">
        <w:trPr>
          <w:trHeight w:val="581"/>
        </w:trPr>
        <w:tc>
          <w:tcPr>
            <w:tcW w:w="7733" w:type="dxa"/>
            <w:tcBorders>
              <w:top w:val="nil"/>
              <w:left w:val="nil"/>
              <w:bottom w:val="nil"/>
              <w:right w:val="nil"/>
            </w:tcBorders>
          </w:tcPr>
          <w:p w14:paraId="54D781E7" w14:textId="77777777" w:rsidR="00AD3B20" w:rsidRPr="008A7C2C" w:rsidRDefault="007C73A1">
            <w:pPr>
              <w:spacing w:after="75" w:line="259" w:lineRule="auto"/>
              <w:ind w:left="700" w:right="0" w:firstLine="0"/>
              <w:jc w:val="left"/>
              <w:rPr>
                <w:lang w:val="fr-CA"/>
              </w:rPr>
            </w:pPr>
            <w:r w:rsidRPr="008A7C2C">
              <w:rPr>
                <w:lang w:val="fr-CA"/>
              </w:rPr>
              <w:t>FONCTIONS ET POUVOIRS...........................................................................</w:t>
            </w:r>
          </w:p>
          <w:p w14:paraId="54D781E8" w14:textId="77777777" w:rsidR="00AD3B20" w:rsidRPr="008A7C2C" w:rsidRDefault="007C73A1">
            <w:pPr>
              <w:spacing w:after="0" w:line="259" w:lineRule="auto"/>
              <w:ind w:left="400" w:right="0" w:firstLine="0"/>
              <w:jc w:val="left"/>
              <w:rPr>
                <w:lang w:val="fr-CA"/>
              </w:rPr>
            </w:pPr>
            <w:r w:rsidRPr="008A7C2C">
              <w:rPr>
                <w:b/>
                <w:lang w:val="fr-CA"/>
              </w:rPr>
              <w:t>SECTION III</w:t>
            </w:r>
          </w:p>
        </w:tc>
        <w:tc>
          <w:tcPr>
            <w:tcW w:w="495" w:type="dxa"/>
            <w:tcBorders>
              <w:top w:val="nil"/>
              <w:left w:val="nil"/>
              <w:bottom w:val="nil"/>
              <w:right w:val="nil"/>
            </w:tcBorders>
          </w:tcPr>
          <w:p w14:paraId="54D781E9" w14:textId="77777777" w:rsidR="00AD3B20" w:rsidRPr="008A7C2C" w:rsidRDefault="007C73A1">
            <w:pPr>
              <w:spacing w:after="0" w:line="259" w:lineRule="auto"/>
              <w:ind w:left="0" w:right="0" w:firstLine="0"/>
              <w:jc w:val="left"/>
              <w:rPr>
                <w:lang w:val="fr-CA"/>
              </w:rPr>
            </w:pPr>
            <w:r w:rsidRPr="008A7C2C">
              <w:rPr>
                <w:b/>
                <w:lang w:val="fr-CA"/>
              </w:rPr>
              <w:t>532</w:t>
            </w:r>
          </w:p>
        </w:tc>
      </w:tr>
      <w:tr w:rsidR="00AD3B20" w:rsidRPr="008A7C2C" w14:paraId="54D781EE" w14:textId="77777777">
        <w:trPr>
          <w:trHeight w:val="581"/>
        </w:trPr>
        <w:tc>
          <w:tcPr>
            <w:tcW w:w="7733" w:type="dxa"/>
            <w:tcBorders>
              <w:top w:val="nil"/>
              <w:left w:val="nil"/>
              <w:bottom w:val="nil"/>
              <w:right w:val="nil"/>
            </w:tcBorders>
          </w:tcPr>
          <w:p w14:paraId="54D781EB" w14:textId="77777777" w:rsidR="00AD3B20" w:rsidRPr="008A7C2C" w:rsidRDefault="007C73A1">
            <w:pPr>
              <w:spacing w:after="75" w:line="259" w:lineRule="auto"/>
              <w:ind w:left="700" w:right="0" w:firstLine="0"/>
              <w:jc w:val="left"/>
              <w:rPr>
                <w:lang w:val="fr-CA"/>
              </w:rPr>
            </w:pPr>
            <w:r w:rsidRPr="008A7C2C">
              <w:rPr>
                <w:lang w:val="fr-CA"/>
              </w:rPr>
              <w:t>ORGANISATION DE LA COMMISSION........................................................</w:t>
            </w:r>
          </w:p>
          <w:p w14:paraId="54D781EC" w14:textId="77777777" w:rsidR="00AD3B20" w:rsidRPr="008A7C2C" w:rsidRDefault="007C73A1">
            <w:pPr>
              <w:spacing w:after="0" w:line="259" w:lineRule="auto"/>
              <w:ind w:left="200" w:right="0" w:firstLine="0"/>
              <w:jc w:val="left"/>
              <w:rPr>
                <w:lang w:val="fr-CA"/>
              </w:rPr>
            </w:pPr>
            <w:r w:rsidRPr="008A7C2C">
              <w:rPr>
                <w:b/>
                <w:lang w:val="fr-CA"/>
              </w:rPr>
              <w:t>CHAPITRE V</w:t>
            </w:r>
          </w:p>
        </w:tc>
        <w:tc>
          <w:tcPr>
            <w:tcW w:w="495" w:type="dxa"/>
            <w:tcBorders>
              <w:top w:val="nil"/>
              <w:left w:val="nil"/>
              <w:bottom w:val="nil"/>
              <w:right w:val="nil"/>
            </w:tcBorders>
          </w:tcPr>
          <w:p w14:paraId="54D781ED" w14:textId="77777777" w:rsidR="00AD3B20" w:rsidRPr="008A7C2C" w:rsidRDefault="007C73A1">
            <w:pPr>
              <w:spacing w:after="0" w:line="259" w:lineRule="auto"/>
              <w:ind w:left="0" w:right="0" w:firstLine="0"/>
              <w:jc w:val="left"/>
              <w:rPr>
                <w:lang w:val="fr-CA"/>
              </w:rPr>
            </w:pPr>
            <w:r w:rsidRPr="008A7C2C">
              <w:rPr>
                <w:b/>
                <w:lang w:val="fr-CA"/>
              </w:rPr>
              <w:t>533</w:t>
            </w:r>
          </w:p>
        </w:tc>
      </w:tr>
      <w:tr w:rsidR="00AD3B20" w:rsidRPr="008A7C2C" w14:paraId="54D781F2" w14:textId="77777777">
        <w:trPr>
          <w:trHeight w:val="581"/>
        </w:trPr>
        <w:tc>
          <w:tcPr>
            <w:tcW w:w="7733" w:type="dxa"/>
            <w:tcBorders>
              <w:top w:val="nil"/>
              <w:left w:val="nil"/>
              <w:bottom w:val="nil"/>
              <w:right w:val="nil"/>
            </w:tcBorders>
          </w:tcPr>
          <w:p w14:paraId="54D781EF" w14:textId="77777777" w:rsidR="00AD3B20" w:rsidRPr="008A7C2C" w:rsidRDefault="007C73A1">
            <w:pPr>
              <w:spacing w:after="75" w:line="259" w:lineRule="auto"/>
              <w:ind w:left="600" w:right="0" w:firstLine="0"/>
              <w:jc w:val="left"/>
              <w:rPr>
                <w:lang w:val="fr-CA"/>
              </w:rPr>
            </w:pPr>
            <w:r w:rsidRPr="008A7C2C">
              <w:rPr>
                <w:lang w:val="fr-CA"/>
              </w:rPr>
              <w:t>RAPPORT ANNUEL ET DISPOSITIONS FINANCIÈRES...............................</w:t>
            </w:r>
          </w:p>
          <w:p w14:paraId="54D781F0" w14:textId="77777777" w:rsidR="00AD3B20" w:rsidRPr="008A7C2C" w:rsidRDefault="007C73A1">
            <w:pPr>
              <w:spacing w:after="0" w:line="259" w:lineRule="auto"/>
              <w:ind w:left="0" w:right="0" w:firstLine="0"/>
              <w:jc w:val="left"/>
              <w:rPr>
                <w:lang w:val="fr-CA"/>
              </w:rPr>
            </w:pPr>
            <w:r w:rsidRPr="008A7C2C">
              <w:rPr>
                <w:b/>
                <w:lang w:val="fr-CA"/>
              </w:rPr>
              <w:t>TITRE VII</w:t>
            </w:r>
          </w:p>
        </w:tc>
        <w:tc>
          <w:tcPr>
            <w:tcW w:w="495" w:type="dxa"/>
            <w:tcBorders>
              <w:top w:val="nil"/>
              <w:left w:val="nil"/>
              <w:bottom w:val="nil"/>
              <w:right w:val="nil"/>
            </w:tcBorders>
          </w:tcPr>
          <w:p w14:paraId="54D781F1" w14:textId="77777777" w:rsidR="00AD3B20" w:rsidRPr="008A7C2C" w:rsidRDefault="007C73A1">
            <w:pPr>
              <w:spacing w:after="0" w:line="259" w:lineRule="auto"/>
              <w:ind w:left="0" w:right="0" w:firstLine="0"/>
              <w:jc w:val="left"/>
              <w:rPr>
                <w:lang w:val="fr-CA"/>
              </w:rPr>
            </w:pPr>
            <w:r w:rsidRPr="008A7C2C">
              <w:rPr>
                <w:b/>
                <w:lang w:val="fr-CA"/>
              </w:rPr>
              <w:t>541</w:t>
            </w:r>
          </w:p>
        </w:tc>
      </w:tr>
      <w:tr w:rsidR="00AD3B20" w:rsidRPr="008A7C2C" w14:paraId="54D781F5" w14:textId="77777777">
        <w:trPr>
          <w:trHeight w:val="215"/>
        </w:trPr>
        <w:tc>
          <w:tcPr>
            <w:tcW w:w="7733" w:type="dxa"/>
            <w:tcBorders>
              <w:top w:val="nil"/>
              <w:left w:val="nil"/>
              <w:bottom w:val="nil"/>
              <w:right w:val="nil"/>
            </w:tcBorders>
          </w:tcPr>
          <w:p w14:paraId="54D781F3" w14:textId="77777777" w:rsidR="00AD3B20" w:rsidRPr="008A7C2C" w:rsidRDefault="007C73A1">
            <w:pPr>
              <w:spacing w:after="0" w:line="259" w:lineRule="auto"/>
              <w:ind w:left="400" w:right="0" w:firstLine="0"/>
              <w:jc w:val="left"/>
              <w:rPr>
                <w:lang w:val="fr-CA"/>
              </w:rPr>
            </w:pPr>
            <w:r w:rsidRPr="008A7C2C">
              <w:rPr>
                <w:lang w:val="fr-CA"/>
              </w:rPr>
              <w:t>DISPOSITIONS RÉGLEMENTAIRES...................................................................</w:t>
            </w:r>
          </w:p>
        </w:tc>
        <w:tc>
          <w:tcPr>
            <w:tcW w:w="495" w:type="dxa"/>
            <w:tcBorders>
              <w:top w:val="nil"/>
              <w:left w:val="nil"/>
              <w:bottom w:val="nil"/>
              <w:right w:val="nil"/>
            </w:tcBorders>
          </w:tcPr>
          <w:p w14:paraId="54D781F4" w14:textId="77777777" w:rsidR="00AD3B20" w:rsidRPr="008A7C2C" w:rsidRDefault="007C73A1">
            <w:pPr>
              <w:spacing w:after="0" w:line="259" w:lineRule="auto"/>
              <w:ind w:left="0" w:right="0" w:firstLine="0"/>
              <w:jc w:val="left"/>
              <w:rPr>
                <w:lang w:val="fr-CA"/>
              </w:rPr>
            </w:pPr>
            <w:r w:rsidRPr="008A7C2C">
              <w:rPr>
                <w:b/>
                <w:lang w:val="fr-CA"/>
              </w:rPr>
              <w:t>549</w:t>
            </w:r>
          </w:p>
        </w:tc>
      </w:tr>
    </w:tbl>
    <w:p w14:paraId="54D781F6" w14:textId="77777777" w:rsidR="00AD3B20" w:rsidRPr="008A7C2C" w:rsidRDefault="007C73A1">
      <w:pPr>
        <w:spacing w:after="0" w:line="265" w:lineRule="auto"/>
        <w:ind w:left="-5" w:right="0"/>
        <w:jc w:val="left"/>
        <w:rPr>
          <w:lang w:val="fr-CA"/>
        </w:rPr>
      </w:pPr>
      <w:r w:rsidRPr="008A7C2C">
        <w:rPr>
          <w:b/>
          <w:lang w:val="fr-CA"/>
        </w:rPr>
        <w:t>TITRE VIII</w:t>
      </w:r>
    </w:p>
    <w:p w14:paraId="54D781F7" w14:textId="77777777" w:rsidR="00AD3B20" w:rsidRPr="008A7C2C" w:rsidRDefault="007C73A1">
      <w:pPr>
        <w:spacing w:after="75" w:line="265" w:lineRule="auto"/>
        <w:ind w:right="2006"/>
        <w:jc w:val="right"/>
        <w:rPr>
          <w:lang w:val="fr-CA"/>
        </w:rPr>
      </w:pPr>
      <w:r w:rsidRPr="008A7C2C">
        <w:rPr>
          <w:lang w:val="fr-CA"/>
        </w:rPr>
        <w:t xml:space="preserve">DISPOSITIONS PÉNALES..................................................................................... </w:t>
      </w:r>
      <w:r w:rsidRPr="008A7C2C">
        <w:rPr>
          <w:b/>
          <w:lang w:val="fr-CA"/>
        </w:rPr>
        <w:t>551</w:t>
      </w:r>
    </w:p>
    <w:p w14:paraId="54D781F8" w14:textId="77777777" w:rsidR="00AD3B20" w:rsidRPr="008A7C2C" w:rsidRDefault="007C73A1">
      <w:pPr>
        <w:spacing w:after="0" w:line="265" w:lineRule="auto"/>
        <w:ind w:left="-5" w:right="0"/>
        <w:jc w:val="left"/>
        <w:rPr>
          <w:lang w:val="fr-CA"/>
        </w:rPr>
      </w:pPr>
      <w:r w:rsidRPr="008A7C2C">
        <w:rPr>
          <w:b/>
          <w:lang w:val="fr-CA"/>
        </w:rPr>
        <w:t>TITRE IX</w:t>
      </w:r>
    </w:p>
    <w:p w14:paraId="54D781F9" w14:textId="77777777" w:rsidR="00AD3B20" w:rsidRPr="008A7C2C" w:rsidRDefault="007C73A1">
      <w:pPr>
        <w:spacing w:after="109"/>
        <w:ind w:left="410" w:right="2403"/>
        <w:rPr>
          <w:lang w:val="fr-CA"/>
        </w:rPr>
      </w:pPr>
      <w:r w:rsidRPr="008A7C2C">
        <w:rPr>
          <w:lang w:val="fr-CA"/>
        </w:rPr>
        <w:lastRenderedPageBreak/>
        <w:t>DISPOSITIONS DIVERSES, TRANSITOIRES, MODIFICATIVES ET FINALES</w:t>
      </w:r>
    </w:p>
    <w:p w14:paraId="54D781FA" w14:textId="77777777" w:rsidR="00AD3B20" w:rsidRPr="008A7C2C" w:rsidRDefault="007C73A1">
      <w:pPr>
        <w:spacing w:after="0" w:line="265" w:lineRule="auto"/>
        <w:ind w:left="210" w:right="0"/>
        <w:jc w:val="left"/>
        <w:rPr>
          <w:lang w:val="fr-CA"/>
        </w:rPr>
      </w:pPr>
      <w:r w:rsidRPr="008A7C2C">
        <w:rPr>
          <w:b/>
          <w:lang w:val="fr-CA"/>
        </w:rPr>
        <w:t>CHAPITRE I</w:t>
      </w:r>
    </w:p>
    <w:p w14:paraId="54D781FB" w14:textId="77777777" w:rsidR="00AD3B20" w:rsidRPr="008A7C2C" w:rsidRDefault="007C73A1">
      <w:pPr>
        <w:spacing w:after="75" w:line="265" w:lineRule="auto"/>
        <w:ind w:right="2006"/>
        <w:jc w:val="right"/>
        <w:rPr>
          <w:lang w:val="fr-CA"/>
        </w:rPr>
      </w:pPr>
      <w:r w:rsidRPr="008A7C2C">
        <w:rPr>
          <w:lang w:val="fr-CA"/>
        </w:rPr>
        <w:t xml:space="preserve">DISPOSITIONS DIVERSES................................................................................ </w:t>
      </w:r>
      <w:r w:rsidRPr="008A7C2C">
        <w:rPr>
          <w:b/>
          <w:lang w:val="fr-CA"/>
        </w:rPr>
        <w:t>570</w:t>
      </w:r>
    </w:p>
    <w:p w14:paraId="54D781FC" w14:textId="77777777" w:rsidR="00AD3B20" w:rsidRPr="008A7C2C" w:rsidRDefault="007C73A1">
      <w:pPr>
        <w:spacing w:after="0" w:line="265" w:lineRule="auto"/>
        <w:ind w:left="210" w:right="0"/>
        <w:jc w:val="left"/>
        <w:rPr>
          <w:lang w:val="fr-CA"/>
        </w:rPr>
      </w:pPr>
      <w:r w:rsidRPr="008A7C2C">
        <w:rPr>
          <w:b/>
          <w:lang w:val="fr-CA"/>
        </w:rPr>
        <w:t>CHAPITRE II</w:t>
      </w:r>
    </w:p>
    <w:p w14:paraId="54D781FD" w14:textId="77777777" w:rsidR="00AD3B20" w:rsidRPr="008A7C2C" w:rsidRDefault="007C73A1">
      <w:pPr>
        <w:tabs>
          <w:tab w:val="center" w:pos="4072"/>
          <w:tab w:val="center" w:pos="7898"/>
        </w:tabs>
        <w:spacing w:after="75" w:line="265" w:lineRule="auto"/>
        <w:ind w:left="0" w:right="0" w:firstLine="0"/>
        <w:jc w:val="left"/>
        <w:rPr>
          <w:lang w:val="fr-CA"/>
        </w:rPr>
      </w:pPr>
      <w:r w:rsidRPr="008A7C2C">
        <w:rPr>
          <w:rFonts w:ascii="Calibri" w:eastAsia="Calibri" w:hAnsi="Calibri" w:cs="Calibri"/>
          <w:lang w:val="fr-CA"/>
        </w:rPr>
        <w:tab/>
      </w:r>
      <w:r w:rsidRPr="008A7C2C">
        <w:rPr>
          <w:lang w:val="fr-CA"/>
        </w:rPr>
        <w:t>DISPOSITIONS TRANSITOIRES......................................................................</w:t>
      </w:r>
      <w:r w:rsidRPr="008A7C2C">
        <w:rPr>
          <w:lang w:val="fr-CA"/>
        </w:rPr>
        <w:tab/>
      </w:r>
      <w:r w:rsidRPr="008A7C2C">
        <w:rPr>
          <w:b/>
          <w:lang w:val="fr-CA"/>
        </w:rPr>
        <w:t>574</w:t>
      </w:r>
    </w:p>
    <w:p w14:paraId="54D781FE" w14:textId="77777777" w:rsidR="00AD3B20" w:rsidRPr="008A7C2C" w:rsidRDefault="007C73A1">
      <w:pPr>
        <w:spacing w:after="0" w:line="265" w:lineRule="auto"/>
        <w:ind w:left="210" w:right="0"/>
        <w:jc w:val="left"/>
        <w:rPr>
          <w:lang w:val="fr-CA"/>
        </w:rPr>
      </w:pPr>
      <w:r w:rsidRPr="008A7C2C">
        <w:rPr>
          <w:b/>
          <w:lang w:val="fr-CA"/>
        </w:rPr>
        <w:t>CHAPITRE III</w:t>
      </w:r>
    </w:p>
    <w:p w14:paraId="54D781FF" w14:textId="77777777" w:rsidR="00AD3B20" w:rsidRPr="008A7C2C" w:rsidRDefault="007C73A1">
      <w:pPr>
        <w:spacing w:after="135" w:line="265" w:lineRule="auto"/>
        <w:ind w:right="2006"/>
        <w:jc w:val="right"/>
        <w:rPr>
          <w:lang w:val="fr-CA"/>
        </w:rPr>
      </w:pPr>
      <w:r w:rsidRPr="008A7C2C">
        <w:rPr>
          <w:lang w:val="fr-CA"/>
        </w:rPr>
        <w:t xml:space="preserve">DISPOSITIONS MODIFICATIVES ET FINALES............................................. </w:t>
      </w:r>
      <w:r w:rsidRPr="008A7C2C">
        <w:rPr>
          <w:b/>
          <w:lang w:val="fr-CA"/>
        </w:rPr>
        <w:t>581</w:t>
      </w:r>
    </w:p>
    <w:p w14:paraId="54D78200" w14:textId="77777777" w:rsidR="00AD3B20" w:rsidRPr="008A7C2C" w:rsidRDefault="007C73A1">
      <w:pPr>
        <w:spacing w:after="10" w:line="265" w:lineRule="auto"/>
        <w:ind w:left="-5" w:right="0"/>
        <w:jc w:val="left"/>
        <w:rPr>
          <w:lang w:val="fr-CA"/>
        </w:rPr>
      </w:pPr>
      <w:r w:rsidRPr="008A7C2C">
        <w:rPr>
          <w:b/>
          <w:lang w:val="fr-CA"/>
        </w:rPr>
        <w:t>ANNEXE I</w:t>
      </w:r>
    </w:p>
    <w:p w14:paraId="54D78201" w14:textId="77777777" w:rsidR="00AD3B20" w:rsidRPr="008A7C2C" w:rsidRDefault="007C73A1">
      <w:pPr>
        <w:spacing w:after="163"/>
        <w:ind w:left="-5" w:right="0"/>
        <w:rPr>
          <w:lang w:val="fr-CA"/>
        </w:rPr>
      </w:pPr>
      <w:r w:rsidRPr="008A7C2C">
        <w:rPr>
          <w:lang w:val="fr-CA"/>
        </w:rPr>
        <w:t>CIRCONSCRIPTION DES ÎLES-DE-LA-MADELEINE</w:t>
      </w:r>
    </w:p>
    <w:p w14:paraId="54D78202" w14:textId="77777777" w:rsidR="00AD3B20" w:rsidRPr="008A7C2C" w:rsidRDefault="007C73A1">
      <w:pPr>
        <w:spacing w:after="10" w:line="265" w:lineRule="auto"/>
        <w:ind w:left="-5" w:right="0"/>
        <w:jc w:val="left"/>
        <w:rPr>
          <w:lang w:val="fr-CA"/>
        </w:rPr>
      </w:pPr>
      <w:r w:rsidRPr="008A7C2C">
        <w:rPr>
          <w:b/>
          <w:lang w:val="fr-CA"/>
        </w:rPr>
        <w:t>ANNEXE II</w:t>
      </w:r>
    </w:p>
    <w:p w14:paraId="54D78203" w14:textId="77777777" w:rsidR="00AD3B20" w:rsidRPr="008A7C2C" w:rsidRDefault="007C73A1">
      <w:pPr>
        <w:spacing w:after="163"/>
        <w:ind w:left="-5" w:right="0"/>
        <w:rPr>
          <w:lang w:val="fr-CA"/>
        </w:rPr>
      </w:pPr>
      <w:r w:rsidRPr="008A7C2C">
        <w:rPr>
          <w:lang w:val="fr-CA"/>
        </w:rPr>
        <w:t>SERMENT PROFESSIONNEL</w:t>
      </w:r>
    </w:p>
    <w:p w14:paraId="54D78204" w14:textId="77777777" w:rsidR="00AD3B20" w:rsidRPr="008A7C2C" w:rsidRDefault="007C73A1">
      <w:pPr>
        <w:spacing w:after="10" w:line="265" w:lineRule="auto"/>
        <w:ind w:left="-5" w:right="0"/>
        <w:jc w:val="left"/>
        <w:rPr>
          <w:lang w:val="fr-CA"/>
        </w:rPr>
      </w:pPr>
      <w:r w:rsidRPr="008A7C2C">
        <w:rPr>
          <w:b/>
          <w:lang w:val="fr-CA"/>
        </w:rPr>
        <w:t>ANNEXE III</w:t>
      </w:r>
    </w:p>
    <w:p w14:paraId="54D78205" w14:textId="77777777" w:rsidR="00AD3B20" w:rsidRPr="008A7C2C" w:rsidRDefault="007C73A1">
      <w:pPr>
        <w:spacing w:after="163"/>
        <w:ind w:left="-5" w:right="0"/>
        <w:rPr>
          <w:lang w:val="fr-CA"/>
        </w:rPr>
      </w:pPr>
      <w:r w:rsidRPr="008A7C2C">
        <w:rPr>
          <w:lang w:val="fr-CA"/>
        </w:rPr>
        <w:t>BULLETIN DE VOTE DES DÉTENUS</w:t>
      </w:r>
    </w:p>
    <w:p w14:paraId="54D78206" w14:textId="77777777" w:rsidR="00AD3B20" w:rsidRPr="008A7C2C" w:rsidRDefault="007C73A1">
      <w:pPr>
        <w:spacing w:after="10" w:line="265" w:lineRule="auto"/>
        <w:ind w:left="-5" w:right="0"/>
        <w:jc w:val="left"/>
        <w:rPr>
          <w:lang w:val="fr-CA"/>
        </w:rPr>
      </w:pPr>
      <w:r w:rsidRPr="008A7C2C">
        <w:rPr>
          <w:b/>
          <w:lang w:val="fr-CA"/>
        </w:rPr>
        <w:t>ANNEXE IV</w:t>
      </w:r>
    </w:p>
    <w:p w14:paraId="54D78207" w14:textId="77777777" w:rsidR="00AD3B20" w:rsidRPr="008A7C2C" w:rsidRDefault="007C73A1">
      <w:pPr>
        <w:spacing w:after="163"/>
        <w:ind w:left="-5" w:right="0"/>
        <w:rPr>
          <w:lang w:val="fr-CA"/>
        </w:rPr>
      </w:pPr>
      <w:r w:rsidRPr="008A7C2C">
        <w:rPr>
          <w:lang w:val="fr-CA"/>
        </w:rPr>
        <w:t>BULLETIN DE VOTE DES ÉLECTEURS HORS CIRCONSCRIPTION</w:t>
      </w:r>
    </w:p>
    <w:p w14:paraId="54D78208" w14:textId="77777777" w:rsidR="00AD3B20" w:rsidRPr="008A7C2C" w:rsidRDefault="007C73A1">
      <w:pPr>
        <w:spacing w:after="117" w:line="265" w:lineRule="auto"/>
        <w:ind w:left="-5" w:right="0"/>
        <w:jc w:val="left"/>
        <w:rPr>
          <w:lang w:val="fr-CA"/>
        </w:rPr>
      </w:pPr>
      <w:r w:rsidRPr="008A7C2C">
        <w:rPr>
          <w:b/>
          <w:lang w:val="fr-CA"/>
        </w:rPr>
        <w:t>ANNEXE V</w:t>
      </w:r>
    </w:p>
    <w:p w14:paraId="54D78209" w14:textId="77777777" w:rsidR="00AD3B20" w:rsidRPr="008A7C2C" w:rsidRDefault="007C73A1">
      <w:pPr>
        <w:spacing w:after="117" w:line="265" w:lineRule="auto"/>
        <w:ind w:left="-5" w:right="0"/>
        <w:jc w:val="left"/>
        <w:rPr>
          <w:lang w:val="fr-CA"/>
        </w:rPr>
      </w:pPr>
      <w:r w:rsidRPr="008A7C2C">
        <w:rPr>
          <w:b/>
          <w:lang w:val="fr-CA"/>
        </w:rPr>
        <w:t>ANNEXES ABROGATIVES</w:t>
      </w:r>
    </w:p>
    <w:p w14:paraId="54D7820A" w14:textId="77777777" w:rsidR="00AD3B20" w:rsidRPr="008A7C2C" w:rsidRDefault="007C73A1">
      <w:pPr>
        <w:spacing w:after="117" w:line="265" w:lineRule="auto"/>
        <w:ind w:left="370" w:right="0"/>
        <w:jc w:val="left"/>
        <w:rPr>
          <w:lang w:val="fr-CA"/>
        </w:rPr>
      </w:pPr>
      <w:r w:rsidRPr="008A7C2C">
        <w:rPr>
          <w:b/>
          <w:lang w:val="fr-CA"/>
        </w:rPr>
        <w:t>TITRE I</w:t>
      </w:r>
    </w:p>
    <w:p w14:paraId="54D7820B" w14:textId="77777777" w:rsidR="00AD3B20" w:rsidRPr="008A7C2C" w:rsidRDefault="007C73A1">
      <w:pPr>
        <w:spacing w:after="271" w:line="249" w:lineRule="auto"/>
        <w:ind w:left="370" w:right="0"/>
        <w:jc w:val="left"/>
        <w:rPr>
          <w:lang w:val="fr-CA"/>
        </w:rPr>
      </w:pPr>
      <w:r w:rsidRPr="008A7C2C">
        <w:rPr>
          <w:sz w:val="20"/>
          <w:lang w:val="fr-CA"/>
        </w:rPr>
        <w:t>L’ÉLECTEUR</w:t>
      </w:r>
    </w:p>
    <w:p w14:paraId="54D7820C" w14:textId="77777777" w:rsidR="00AD3B20" w:rsidRPr="008A7C2C" w:rsidRDefault="007C73A1">
      <w:pPr>
        <w:spacing w:after="117" w:line="265" w:lineRule="auto"/>
        <w:ind w:left="370" w:right="0"/>
        <w:jc w:val="left"/>
        <w:rPr>
          <w:lang w:val="fr-CA"/>
        </w:rPr>
      </w:pPr>
      <w:r w:rsidRPr="008A7C2C">
        <w:rPr>
          <w:b/>
          <w:lang w:val="fr-CA"/>
        </w:rPr>
        <w:t>CHAPITRE I</w:t>
      </w:r>
    </w:p>
    <w:p w14:paraId="54D7820D" w14:textId="77777777" w:rsidR="00AD3B20" w:rsidRPr="008A7C2C" w:rsidRDefault="007C73A1">
      <w:pPr>
        <w:spacing w:after="292"/>
        <w:ind w:left="370" w:right="0"/>
        <w:rPr>
          <w:lang w:val="fr-CA"/>
        </w:rPr>
      </w:pPr>
      <w:r w:rsidRPr="008A7C2C">
        <w:rPr>
          <w:lang w:val="fr-CA"/>
        </w:rPr>
        <w:t>QUALITÉ D’ÉLECTEUR</w:t>
      </w:r>
    </w:p>
    <w:p w14:paraId="54D7820E" w14:textId="77777777" w:rsidR="00AD3B20" w:rsidRPr="008A7C2C" w:rsidRDefault="007C73A1">
      <w:pPr>
        <w:tabs>
          <w:tab w:val="center" w:pos="458"/>
          <w:tab w:val="center" w:pos="2959"/>
        </w:tabs>
        <w:spacing w:after="176"/>
        <w:ind w:left="0" w:right="0" w:firstLine="0"/>
        <w:jc w:val="left"/>
        <w:rPr>
          <w:lang w:val="fr-CA"/>
        </w:rPr>
      </w:pPr>
      <w:r w:rsidRPr="008A7C2C">
        <w:rPr>
          <w:rFonts w:ascii="Calibri" w:eastAsia="Calibri" w:hAnsi="Calibri" w:cs="Calibri"/>
          <w:lang w:val="fr-CA"/>
        </w:rPr>
        <w:tab/>
      </w:r>
      <w:r w:rsidRPr="008A7C2C">
        <w:rPr>
          <w:b/>
          <w:sz w:val="26"/>
          <w:lang w:val="fr-CA"/>
        </w:rPr>
        <w:t>1.</w:t>
      </w:r>
      <w:r w:rsidRPr="008A7C2C">
        <w:rPr>
          <w:b/>
          <w:sz w:val="26"/>
          <w:lang w:val="fr-CA"/>
        </w:rPr>
        <w:tab/>
      </w:r>
      <w:r w:rsidRPr="008A7C2C">
        <w:rPr>
          <w:lang w:val="fr-CA"/>
        </w:rPr>
        <w:t xml:space="preserve"> Possède la qualité d’électeur, toute personne qui:</w:t>
      </w:r>
    </w:p>
    <w:p w14:paraId="54D7820F" w14:textId="77777777" w:rsidR="00AD3B20" w:rsidRPr="008A7C2C" w:rsidRDefault="007C73A1">
      <w:pPr>
        <w:spacing w:after="202"/>
        <w:ind w:left="630" w:right="0"/>
        <w:rPr>
          <w:lang w:val="fr-CA"/>
        </w:rPr>
      </w:pPr>
      <w:r w:rsidRPr="008A7C2C">
        <w:rPr>
          <w:lang w:val="fr-CA"/>
        </w:rPr>
        <w:t>1° a 18 ans accomplis;</w:t>
      </w:r>
    </w:p>
    <w:p w14:paraId="54D78210" w14:textId="77777777" w:rsidR="00AD3B20" w:rsidRPr="008A7C2C" w:rsidRDefault="007C73A1">
      <w:pPr>
        <w:spacing w:after="202"/>
        <w:ind w:left="630" w:right="0"/>
        <w:rPr>
          <w:lang w:val="fr-CA"/>
        </w:rPr>
      </w:pPr>
      <w:r w:rsidRPr="008A7C2C">
        <w:rPr>
          <w:lang w:val="fr-CA"/>
        </w:rPr>
        <w:t>2° est de citoyenneté canadienne;</w:t>
      </w:r>
    </w:p>
    <w:p w14:paraId="54D78211" w14:textId="77777777" w:rsidR="00AD3B20" w:rsidRPr="008A7C2C" w:rsidRDefault="007C73A1">
      <w:pPr>
        <w:spacing w:after="202"/>
        <w:ind w:left="630" w:right="0"/>
        <w:rPr>
          <w:lang w:val="fr-CA"/>
        </w:rPr>
      </w:pPr>
      <w:r w:rsidRPr="008A7C2C">
        <w:rPr>
          <w:lang w:val="fr-CA"/>
        </w:rPr>
        <w:t>3° est domiciliée au Québec depuis six mois;</w:t>
      </w:r>
    </w:p>
    <w:p w14:paraId="54D78212" w14:textId="77777777" w:rsidR="00AD3B20" w:rsidRPr="008A7C2C" w:rsidRDefault="007C73A1">
      <w:pPr>
        <w:spacing w:after="28"/>
        <w:ind w:left="630" w:right="0"/>
        <w:rPr>
          <w:lang w:val="fr-CA"/>
        </w:rPr>
      </w:pPr>
      <w:r w:rsidRPr="008A7C2C">
        <w:rPr>
          <w:lang w:val="fr-CA"/>
        </w:rPr>
        <w:t>4° n’est pas frappée d’une incapacité de voter résultant d’un jugement rendu en vertu de l’article 288 du</w:t>
      </w:r>
    </w:p>
    <w:p w14:paraId="54D78213" w14:textId="77777777" w:rsidR="00AD3B20" w:rsidRPr="008A7C2C" w:rsidRDefault="007C73A1">
      <w:pPr>
        <w:spacing w:after="202"/>
        <w:ind w:left="370" w:right="0"/>
        <w:rPr>
          <w:lang w:val="fr-CA"/>
        </w:rPr>
      </w:pPr>
      <w:r w:rsidRPr="008A7C2C">
        <w:rPr>
          <w:lang w:val="fr-CA"/>
        </w:rPr>
        <w:t>Code civil;</w:t>
      </w:r>
    </w:p>
    <w:p w14:paraId="54D78214" w14:textId="77777777" w:rsidR="00AD3B20" w:rsidRPr="008A7C2C" w:rsidRDefault="007C73A1">
      <w:pPr>
        <w:spacing w:after="249"/>
        <w:ind w:left="360" w:right="0" w:firstLine="260"/>
        <w:rPr>
          <w:lang w:val="fr-CA"/>
        </w:rPr>
      </w:pPr>
      <w:r w:rsidRPr="008A7C2C">
        <w:rPr>
          <w:lang w:val="fr-CA"/>
        </w:rPr>
        <w:t>5° n’est pas privée de ses droits électoraux en application de la présente loi, de la Loi sur la consultation populaire (chapitre C-64.1), de la Loi sur les élections et les référendums dans les municipalités (chapitre E-2.2) ou de la Loi sur les élections scolaires visant certains membres des conseils d’administration des centres de services scolaires anglophones (chapitre E-2.3).</w:t>
      </w:r>
    </w:p>
    <w:p w14:paraId="54D78215" w14:textId="77777777" w:rsidR="00AD3B20" w:rsidRPr="008A7C2C" w:rsidRDefault="007C73A1">
      <w:pPr>
        <w:spacing w:after="28"/>
        <w:ind w:left="630" w:right="0"/>
        <w:rPr>
          <w:lang w:val="fr-CA"/>
        </w:rPr>
      </w:pPr>
      <w:r w:rsidRPr="008A7C2C">
        <w:rPr>
          <w:lang w:val="fr-CA"/>
        </w:rPr>
        <w:t>Le domicile d’une personne est le même que celui établi en vertu du Code civil.</w:t>
      </w:r>
    </w:p>
    <w:p w14:paraId="54D78216" w14:textId="77777777" w:rsidR="00AD3B20" w:rsidRPr="008A7C2C" w:rsidRDefault="007C73A1">
      <w:pPr>
        <w:spacing w:after="96" w:line="259" w:lineRule="auto"/>
        <w:ind w:left="36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2BA" wp14:editId="54D792BB">
                <wp:extent cx="742950" cy="5400"/>
                <wp:effectExtent l="0" t="0" r="0" b="0"/>
                <wp:docPr id="153794" name="Group 15379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18" name="Shape 61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FCE90A9" id="Group 15379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">
                <v:shape id="Shape 61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217" w14:textId="77777777" w:rsidR="00AD3B20" w:rsidRPr="008A7C2C" w:rsidRDefault="007C73A1">
      <w:pPr>
        <w:spacing w:after="288" w:line="265" w:lineRule="auto"/>
        <w:ind w:left="370" w:right="0"/>
        <w:jc w:val="left"/>
        <w:rPr>
          <w:lang w:val="fr-CA"/>
        </w:rPr>
      </w:pPr>
      <w:r w:rsidRPr="008A7C2C">
        <w:rPr>
          <w:sz w:val="18"/>
          <w:lang w:val="fr-CA"/>
        </w:rPr>
        <w:t>1989, c. 1, a. 1; 1992, c. 38, a. 1; 1995, c. 23, a. 5; 1997, c. 8, a. 1; 2006, c. 17, a. 1; 2010, c. 32, a. 1; 2020, c. 1, a. 313; 2020, c. 11, a. 163.</w:t>
      </w:r>
    </w:p>
    <w:p w14:paraId="54D78218" w14:textId="77777777" w:rsidR="00AD3B20" w:rsidRPr="008A7C2C" w:rsidRDefault="007C73A1">
      <w:pPr>
        <w:numPr>
          <w:ilvl w:val="0"/>
          <w:numId w:val="1"/>
        </w:numPr>
        <w:ind w:right="0" w:hanging="607"/>
        <w:rPr>
          <w:lang w:val="fr-CA"/>
        </w:rPr>
      </w:pPr>
      <w:r w:rsidRPr="008A7C2C">
        <w:rPr>
          <w:lang w:val="fr-CA"/>
        </w:rPr>
        <w:lastRenderedPageBreak/>
        <w:t xml:space="preserve">Pour exercer son droit de vote, une personne doit posséder la qualité d’électeur le jour du scrutin et </w:t>
      </w:r>
      <w:proofErr w:type="spellStart"/>
      <w:r w:rsidRPr="008A7C2C">
        <w:rPr>
          <w:lang w:val="fr-CA"/>
        </w:rPr>
        <w:t>êtreinscrite</w:t>
      </w:r>
      <w:proofErr w:type="spellEnd"/>
      <w:r w:rsidRPr="008A7C2C">
        <w:rPr>
          <w:lang w:val="fr-CA"/>
        </w:rPr>
        <w:t xml:space="preserve"> sur la liste électorale de la section de vote où elle a son domicile le 14</w:t>
      </w:r>
      <w:r w:rsidRPr="008A7C2C">
        <w:rPr>
          <w:vertAlign w:val="superscript"/>
          <w:lang w:val="fr-CA"/>
        </w:rPr>
        <w:t>e</w:t>
      </w:r>
      <w:r w:rsidRPr="008A7C2C">
        <w:rPr>
          <w:lang w:val="fr-CA"/>
        </w:rPr>
        <w:t xml:space="preserve"> jour qui précède celui du scrutin.</w:t>
      </w:r>
    </w:p>
    <w:p w14:paraId="54D78219" w14:textId="77777777" w:rsidR="00AD3B20" w:rsidRPr="008A7C2C" w:rsidRDefault="007C73A1">
      <w:pPr>
        <w:spacing w:after="70" w:line="259" w:lineRule="auto"/>
        <w:ind w:left="36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2BC" wp14:editId="54D792BD">
                <wp:extent cx="742950" cy="5400"/>
                <wp:effectExtent l="0" t="0" r="0" b="0"/>
                <wp:docPr id="153795" name="Group 15379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32" name="Shape 63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81F42B0" id="Group 15379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CewfATSwIA&#10;AKQFAAAOAAAAAAAAAAAAAAAAAC4CAABkcnMvZTJvRG9jLnhtbFBLAQItABQABgAIAAAAIQACnW9G&#10;2QAAAAIBAAAPAAAAAAAAAAAAAAAAAKUEAABkcnMvZG93bnJldi54bWxQSwUGAAAAAAQABADzAAAA&#10;qwUAAAAA&#10;">
                <v:shape id="Shape 63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21A" w14:textId="77777777" w:rsidR="00AD3B20" w:rsidRPr="008A7C2C" w:rsidRDefault="007C73A1">
      <w:pPr>
        <w:spacing w:after="288" w:line="265" w:lineRule="auto"/>
        <w:ind w:left="370" w:right="0"/>
        <w:jc w:val="left"/>
        <w:rPr>
          <w:lang w:val="fr-CA"/>
        </w:rPr>
      </w:pPr>
      <w:r w:rsidRPr="008A7C2C">
        <w:rPr>
          <w:sz w:val="18"/>
          <w:lang w:val="fr-CA"/>
        </w:rPr>
        <w:t>1989, c. 1, a. 2; 1995, c. 23, a. 6; 2006, c. 17, a. 2.</w:t>
      </w:r>
    </w:p>
    <w:p w14:paraId="54D7821B" w14:textId="77777777" w:rsidR="00AD3B20" w:rsidRPr="008A7C2C" w:rsidRDefault="007C73A1">
      <w:pPr>
        <w:numPr>
          <w:ilvl w:val="0"/>
          <w:numId w:val="1"/>
        </w:numPr>
        <w:ind w:right="0" w:hanging="607"/>
        <w:rPr>
          <w:lang w:val="fr-CA"/>
        </w:rPr>
      </w:pPr>
      <w:r w:rsidRPr="008A7C2C">
        <w:rPr>
          <w:lang w:val="fr-CA"/>
        </w:rPr>
        <w:t xml:space="preserve">Un candidat qui a produit sa déclaration de candidature conformément à l’article 237 peut voter dans </w:t>
      </w:r>
      <w:proofErr w:type="spellStart"/>
      <w:r w:rsidRPr="008A7C2C">
        <w:rPr>
          <w:lang w:val="fr-CA"/>
        </w:rPr>
        <w:t>lacirconscription</w:t>
      </w:r>
      <w:proofErr w:type="spellEnd"/>
      <w:r w:rsidRPr="008A7C2C">
        <w:rPr>
          <w:lang w:val="fr-CA"/>
        </w:rPr>
        <w:t xml:space="preserve"> dans laquelle il se présente même s’il n’y est pas domicilié. Il doit présenter une demande en ce sens lors de la révision de la liste électorale faite au cours d’une période électorale.</w:t>
      </w:r>
    </w:p>
    <w:p w14:paraId="54D7821C" w14:textId="77777777" w:rsidR="00AD3B20" w:rsidRPr="008A7C2C" w:rsidRDefault="007C73A1">
      <w:pPr>
        <w:spacing w:after="96" w:line="259" w:lineRule="auto"/>
        <w:ind w:left="36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2BE" wp14:editId="54D792BF">
                <wp:extent cx="742950" cy="5400"/>
                <wp:effectExtent l="0" t="0" r="0" b="0"/>
                <wp:docPr id="153796" name="Group 15379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39" name="Shape 63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88C22AC" id="Group 15379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DuLCvwSwIA&#10;AKQFAAAOAAAAAAAAAAAAAAAAAC4CAABkcnMvZTJvRG9jLnhtbFBLAQItABQABgAIAAAAIQACnW9G&#10;2QAAAAIBAAAPAAAAAAAAAAAAAAAAAKUEAABkcnMvZG93bnJldi54bWxQSwUGAAAAAAQABADzAAAA&#10;qwUAAAAA&#10;">
                <v:shape id="Shape 63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21D" w14:textId="77777777" w:rsidR="00AD3B20" w:rsidRPr="008A7C2C" w:rsidRDefault="007C73A1">
      <w:pPr>
        <w:spacing w:after="26" w:line="265" w:lineRule="auto"/>
        <w:ind w:left="370" w:right="0"/>
        <w:jc w:val="left"/>
        <w:rPr>
          <w:lang w:val="fr-CA"/>
        </w:rPr>
      </w:pPr>
      <w:r w:rsidRPr="008A7C2C">
        <w:rPr>
          <w:sz w:val="18"/>
          <w:lang w:val="fr-CA"/>
        </w:rPr>
        <w:t>1989, c. 1, a. 3; 1992, c. 21, a. 157; 1994, c. 23, a. 23; 1995, c. 23, a. 7; 1998, c. 52, a. 1; 2006, c. 17, a. 36; 2006, c. 17, a. 3; 2021, c.</w:t>
      </w:r>
    </w:p>
    <w:p w14:paraId="54D7821E" w14:textId="77777777" w:rsidR="00AD3B20" w:rsidRPr="008A7C2C" w:rsidRDefault="007C73A1">
      <w:pPr>
        <w:spacing w:after="288" w:line="265" w:lineRule="auto"/>
        <w:ind w:left="370" w:right="0"/>
        <w:jc w:val="left"/>
        <w:rPr>
          <w:lang w:val="fr-CA"/>
        </w:rPr>
      </w:pPr>
      <w:r w:rsidRPr="008A7C2C">
        <w:rPr>
          <w:sz w:val="18"/>
          <w:lang w:val="fr-CA"/>
        </w:rPr>
        <w:t>37, a. 1.</w:t>
      </w:r>
    </w:p>
    <w:p w14:paraId="54D7821F" w14:textId="77777777" w:rsidR="00AD3B20" w:rsidRPr="008A7C2C" w:rsidRDefault="007C73A1">
      <w:pPr>
        <w:numPr>
          <w:ilvl w:val="0"/>
          <w:numId w:val="1"/>
        </w:numPr>
        <w:ind w:right="0" w:hanging="607"/>
        <w:rPr>
          <w:lang w:val="fr-CA"/>
        </w:rPr>
      </w:pPr>
      <w:r w:rsidRPr="008A7C2C">
        <w:rPr>
          <w:lang w:val="fr-CA"/>
        </w:rPr>
        <w:t xml:space="preserve">Le directeur général des élections, les juges des tribunaux judiciaires, le Protecteur du citoyen, </w:t>
      </w:r>
      <w:proofErr w:type="spellStart"/>
      <w:r w:rsidRPr="008A7C2C">
        <w:rPr>
          <w:lang w:val="fr-CA"/>
        </w:rPr>
        <w:t>levérificateur</w:t>
      </w:r>
      <w:proofErr w:type="spellEnd"/>
      <w:r w:rsidRPr="008A7C2C">
        <w:rPr>
          <w:lang w:val="fr-CA"/>
        </w:rPr>
        <w:t xml:space="preserve"> général et les membres de la Commission de la représentation ne peuvent se livrer à un travail de nature partisane.</w:t>
      </w:r>
    </w:p>
    <w:p w14:paraId="54D78220" w14:textId="77777777" w:rsidR="00AD3B20" w:rsidRPr="008A7C2C" w:rsidRDefault="007C73A1">
      <w:pPr>
        <w:spacing w:after="70" w:line="259" w:lineRule="auto"/>
        <w:ind w:left="36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2C0" wp14:editId="54D792C1">
                <wp:extent cx="742950" cy="5400"/>
                <wp:effectExtent l="0" t="0" r="0" b="0"/>
                <wp:docPr id="153797" name="Group 15379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49" name="Shape 64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CA130F6" id="Group 15379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A+7BxZSwIA&#10;AKQFAAAOAAAAAAAAAAAAAAAAAC4CAABkcnMvZTJvRG9jLnhtbFBLAQItABQABgAIAAAAIQACnW9G&#10;2QAAAAIBAAAPAAAAAAAAAAAAAAAAAKUEAABkcnMvZG93bnJldi54bWxQSwUGAAAAAAQABADzAAAA&#10;qwUAAAAA&#10;">
                <v:shape id="Shape 64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221" w14:textId="77777777" w:rsidR="00AD3B20" w:rsidRPr="008A7C2C" w:rsidRDefault="007C73A1">
      <w:pPr>
        <w:spacing w:after="288" w:line="265" w:lineRule="auto"/>
        <w:ind w:left="370" w:right="0"/>
        <w:jc w:val="left"/>
        <w:rPr>
          <w:lang w:val="fr-CA"/>
        </w:rPr>
      </w:pPr>
      <w:r w:rsidRPr="008A7C2C">
        <w:rPr>
          <w:sz w:val="18"/>
          <w:lang w:val="fr-CA"/>
        </w:rPr>
        <w:t>1989, c. 1, a. 4.</w:t>
      </w:r>
    </w:p>
    <w:p w14:paraId="54D78222" w14:textId="77777777" w:rsidR="00AD3B20" w:rsidRPr="008A7C2C" w:rsidRDefault="007C73A1">
      <w:pPr>
        <w:spacing w:after="117" w:line="265" w:lineRule="auto"/>
        <w:ind w:left="370" w:right="0"/>
        <w:jc w:val="left"/>
        <w:rPr>
          <w:lang w:val="fr-CA"/>
        </w:rPr>
      </w:pPr>
      <w:r w:rsidRPr="008A7C2C">
        <w:rPr>
          <w:b/>
          <w:lang w:val="fr-CA"/>
        </w:rPr>
        <w:t>CHAPITRE II</w:t>
      </w:r>
    </w:p>
    <w:p w14:paraId="54D78223" w14:textId="77777777" w:rsidR="00AD3B20" w:rsidRPr="008A7C2C" w:rsidRDefault="007C73A1">
      <w:pPr>
        <w:spacing w:after="36" w:line="259" w:lineRule="auto"/>
        <w:ind w:left="370" w:right="0"/>
        <w:jc w:val="left"/>
        <w:rPr>
          <w:lang w:val="fr-CA"/>
        </w:rPr>
      </w:pPr>
      <w:r w:rsidRPr="008A7C2C">
        <w:rPr>
          <w:i/>
          <w:sz w:val="20"/>
          <w:lang w:val="fr-CA"/>
        </w:rPr>
        <w:t>Abrogé, 1995, c. 23, a. 8.</w:t>
      </w:r>
    </w:p>
    <w:p w14:paraId="54D78224" w14:textId="77777777" w:rsidR="00AD3B20" w:rsidRPr="008A7C2C" w:rsidRDefault="007C73A1">
      <w:pPr>
        <w:spacing w:after="70" w:line="259" w:lineRule="auto"/>
        <w:ind w:left="36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2C2" wp14:editId="54D792C3">
                <wp:extent cx="742950" cy="5400"/>
                <wp:effectExtent l="0" t="0" r="0" b="0"/>
                <wp:docPr id="153798" name="Group 15379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54" name="Shape 65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DC44C03" id="Group 15379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DwQPq2SwIA&#10;AKQFAAAOAAAAAAAAAAAAAAAAAC4CAABkcnMvZTJvRG9jLnhtbFBLAQItABQABgAIAAAAIQACnW9G&#10;2QAAAAIBAAAPAAAAAAAAAAAAAAAAAKUEAABkcnMvZG93bnJldi54bWxQSwUGAAAAAAQABADzAAAA&#10;qwUAAAAA&#10;">
                <v:shape id="Shape 65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225" w14:textId="77777777" w:rsidR="00AD3B20" w:rsidRPr="008A7C2C" w:rsidRDefault="007C73A1">
      <w:pPr>
        <w:spacing w:after="318" w:line="265" w:lineRule="auto"/>
        <w:ind w:left="370" w:right="0"/>
        <w:jc w:val="left"/>
        <w:rPr>
          <w:lang w:val="fr-CA"/>
        </w:rPr>
      </w:pPr>
      <w:r w:rsidRPr="008A7C2C">
        <w:rPr>
          <w:sz w:val="18"/>
          <w:lang w:val="fr-CA"/>
        </w:rPr>
        <w:t>1995, c. 23, a. 8.</w:t>
      </w:r>
    </w:p>
    <w:p w14:paraId="54D78226" w14:textId="77777777" w:rsidR="00AD3B20" w:rsidRPr="008A7C2C" w:rsidRDefault="007C73A1">
      <w:pPr>
        <w:numPr>
          <w:ilvl w:val="0"/>
          <w:numId w:val="1"/>
        </w:numPr>
        <w:spacing w:after="3" w:line="265" w:lineRule="auto"/>
        <w:ind w:right="0" w:hanging="607"/>
        <w:rPr>
          <w:lang w:val="fr-CA"/>
        </w:rPr>
      </w:pPr>
      <w:r w:rsidRPr="008A7C2C">
        <w:rPr>
          <w:i/>
          <w:lang w:val="fr-CA"/>
        </w:rPr>
        <w:t>(Abrogé).</w:t>
      </w:r>
    </w:p>
    <w:p w14:paraId="54D78227" w14:textId="77777777" w:rsidR="00AD3B20" w:rsidRPr="008A7C2C" w:rsidRDefault="007C73A1">
      <w:pPr>
        <w:spacing w:after="70" w:line="259" w:lineRule="auto"/>
        <w:ind w:left="36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2C4" wp14:editId="54D792C5">
                <wp:extent cx="742950" cy="5400"/>
                <wp:effectExtent l="0" t="0" r="0" b="0"/>
                <wp:docPr id="153799" name="Group 15379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60" name="Shape 66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26DBF30" id="Group 15379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">
                <v:shape id="Shape 66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" path="m,l742950,e" filled="f" strokeweight=".15mm">
                  <v:stroke miterlimit="83231f" joinstyle="miter" endcap="round"/>
                  <v:path arrowok="t" textboxrect="0,0,742950,0"/>
                </v:shape>
                <w10:anchorlock/>
              </v:group>
            </w:pict>
          </mc:Fallback>
        </mc:AlternateContent>
      </w:r>
    </w:p>
    <w:p w14:paraId="54D78228" w14:textId="77777777" w:rsidR="00AD3B20" w:rsidRPr="008A7C2C" w:rsidRDefault="007C73A1">
      <w:pPr>
        <w:spacing w:after="288" w:line="265" w:lineRule="auto"/>
        <w:ind w:left="370" w:right="0"/>
        <w:jc w:val="left"/>
        <w:rPr>
          <w:lang w:val="fr-CA"/>
        </w:rPr>
      </w:pPr>
      <w:r w:rsidRPr="008A7C2C">
        <w:rPr>
          <w:sz w:val="18"/>
          <w:lang w:val="fr-CA"/>
        </w:rPr>
        <w:t>1989, c. 1, a. 5; 1992, c. 38, a. 2; 1995, c. 23, a. 8.</w:t>
      </w:r>
    </w:p>
    <w:p w14:paraId="54D78229" w14:textId="77777777" w:rsidR="00AD3B20" w:rsidRPr="008A7C2C" w:rsidRDefault="007C73A1">
      <w:pPr>
        <w:numPr>
          <w:ilvl w:val="0"/>
          <w:numId w:val="1"/>
        </w:numPr>
        <w:spacing w:after="3" w:line="265" w:lineRule="auto"/>
        <w:ind w:right="0" w:hanging="607"/>
        <w:rPr>
          <w:lang w:val="fr-CA"/>
        </w:rPr>
      </w:pPr>
      <w:r w:rsidRPr="008A7C2C">
        <w:rPr>
          <w:i/>
          <w:lang w:val="fr-CA"/>
        </w:rPr>
        <w:t>(Abrogé).</w:t>
      </w:r>
    </w:p>
    <w:p w14:paraId="54D7822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2C6" wp14:editId="54D792C7">
                <wp:extent cx="742950" cy="5400"/>
                <wp:effectExtent l="0" t="0" r="0" b="0"/>
                <wp:docPr id="156243" name="Group 15624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23" name="Shape 72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06A0C44" id="Group 15624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AmliYpSwIA&#10;AKQFAAAOAAAAAAAAAAAAAAAAAC4CAABkcnMvZTJvRG9jLnhtbFBLAQItABQABgAIAAAAIQACnW9G&#10;2QAAAAIBAAAPAAAAAAAAAAAAAAAAAKUEAABkcnMvZG93bnJldi54bWxQSwUGAAAAAAQABADzAAAA&#10;qwUAAAAA&#10;">
                <v:shape id="Shape 72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22B" w14:textId="77777777" w:rsidR="00AD3B20" w:rsidRPr="008A7C2C" w:rsidRDefault="007C73A1">
      <w:pPr>
        <w:spacing w:after="318" w:line="265" w:lineRule="auto"/>
        <w:ind w:left="-5" w:right="0"/>
        <w:jc w:val="left"/>
        <w:rPr>
          <w:lang w:val="fr-CA"/>
        </w:rPr>
      </w:pPr>
      <w:r w:rsidRPr="008A7C2C">
        <w:rPr>
          <w:sz w:val="18"/>
          <w:lang w:val="fr-CA"/>
        </w:rPr>
        <w:t>1989, c. 1, a. 6; 1992, c. 38, a. 3; 1995, c. 23, a. 8.</w:t>
      </w:r>
    </w:p>
    <w:p w14:paraId="54D7822C" w14:textId="77777777" w:rsidR="00AD3B20" w:rsidRPr="008A7C2C" w:rsidRDefault="007C73A1">
      <w:pPr>
        <w:numPr>
          <w:ilvl w:val="0"/>
          <w:numId w:val="1"/>
        </w:numPr>
        <w:spacing w:after="3" w:line="265" w:lineRule="auto"/>
        <w:ind w:right="0" w:hanging="607"/>
        <w:rPr>
          <w:lang w:val="fr-CA"/>
        </w:rPr>
      </w:pPr>
      <w:r w:rsidRPr="008A7C2C">
        <w:rPr>
          <w:i/>
          <w:lang w:val="fr-CA"/>
        </w:rPr>
        <w:t>(Abrogé).</w:t>
      </w:r>
    </w:p>
    <w:p w14:paraId="54D7822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2C8" wp14:editId="54D792C9">
                <wp:extent cx="742950" cy="5400"/>
                <wp:effectExtent l="0" t="0" r="0" b="0"/>
                <wp:docPr id="156244" name="Group 15624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29" name="Shape 72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2453E10" id="Group 15624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">
                <v:shape id="Shape 72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22E" w14:textId="77777777" w:rsidR="00AD3B20" w:rsidRPr="008A7C2C" w:rsidRDefault="007C73A1">
      <w:pPr>
        <w:spacing w:after="318" w:line="265" w:lineRule="auto"/>
        <w:ind w:left="-5" w:right="0"/>
        <w:jc w:val="left"/>
        <w:rPr>
          <w:lang w:val="fr-CA"/>
        </w:rPr>
      </w:pPr>
      <w:r w:rsidRPr="008A7C2C">
        <w:rPr>
          <w:sz w:val="18"/>
          <w:lang w:val="fr-CA"/>
        </w:rPr>
        <w:t>1989, c. 1, a. 7; 1995, c. 23, a. 8.</w:t>
      </w:r>
    </w:p>
    <w:p w14:paraId="54D7822F" w14:textId="77777777" w:rsidR="00AD3B20" w:rsidRPr="008A7C2C" w:rsidRDefault="007C73A1">
      <w:pPr>
        <w:numPr>
          <w:ilvl w:val="0"/>
          <w:numId w:val="1"/>
        </w:numPr>
        <w:spacing w:after="3" w:line="265" w:lineRule="auto"/>
        <w:ind w:right="0" w:hanging="607"/>
        <w:rPr>
          <w:lang w:val="fr-CA"/>
        </w:rPr>
      </w:pPr>
      <w:r w:rsidRPr="008A7C2C">
        <w:rPr>
          <w:i/>
          <w:lang w:val="fr-CA"/>
        </w:rPr>
        <w:t>(Abrogé).</w:t>
      </w:r>
    </w:p>
    <w:p w14:paraId="54D7823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2CA" wp14:editId="54D792CB">
                <wp:extent cx="742950" cy="5400"/>
                <wp:effectExtent l="0" t="0" r="0" b="0"/>
                <wp:docPr id="156245" name="Group 15624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35" name="Shape 73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087109" id="Group 15624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CY1xslSwIA&#10;AKQFAAAOAAAAAAAAAAAAAAAAAC4CAABkcnMvZTJvRG9jLnhtbFBLAQItABQABgAIAAAAIQACnW9G&#10;2QAAAAIBAAAPAAAAAAAAAAAAAAAAAKUEAABkcnMvZG93bnJldi54bWxQSwUGAAAAAAQABADzAAAA&#10;qwUAAAAA&#10;">
                <v:shape id="Shape 73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231" w14:textId="77777777" w:rsidR="00AD3B20" w:rsidRPr="008A7C2C" w:rsidRDefault="007C73A1">
      <w:pPr>
        <w:spacing w:after="318" w:line="265" w:lineRule="auto"/>
        <w:ind w:left="-5" w:right="0"/>
        <w:jc w:val="left"/>
        <w:rPr>
          <w:lang w:val="fr-CA"/>
        </w:rPr>
      </w:pPr>
      <w:r w:rsidRPr="008A7C2C">
        <w:rPr>
          <w:sz w:val="18"/>
          <w:lang w:val="fr-CA"/>
        </w:rPr>
        <w:t>1989, c. 1, a. 8; 1992, c. 38, a. 4; 1995, c. 23, a. 8.</w:t>
      </w:r>
    </w:p>
    <w:p w14:paraId="54D78232" w14:textId="77777777" w:rsidR="00AD3B20" w:rsidRPr="008A7C2C" w:rsidRDefault="007C73A1">
      <w:pPr>
        <w:numPr>
          <w:ilvl w:val="0"/>
          <w:numId w:val="1"/>
        </w:numPr>
        <w:spacing w:after="3" w:line="265" w:lineRule="auto"/>
        <w:ind w:right="0" w:hanging="607"/>
        <w:rPr>
          <w:lang w:val="fr-CA"/>
        </w:rPr>
      </w:pPr>
      <w:r w:rsidRPr="008A7C2C">
        <w:rPr>
          <w:i/>
          <w:lang w:val="fr-CA"/>
        </w:rPr>
        <w:t>(Abrogé).</w:t>
      </w:r>
    </w:p>
    <w:p w14:paraId="54D7823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2CC" wp14:editId="54D792CD">
                <wp:extent cx="742950" cy="5400"/>
                <wp:effectExtent l="0" t="0" r="0" b="0"/>
                <wp:docPr id="156246" name="Group 15624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41" name="Shape 74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9A20995" id="Group 15624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">
                <v:shape id="Shape 74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234" w14:textId="77777777" w:rsidR="00AD3B20" w:rsidRPr="008A7C2C" w:rsidRDefault="007C73A1">
      <w:pPr>
        <w:spacing w:after="316" w:line="265" w:lineRule="auto"/>
        <w:ind w:left="-5" w:right="0"/>
        <w:jc w:val="left"/>
        <w:rPr>
          <w:lang w:val="fr-CA"/>
        </w:rPr>
      </w:pPr>
      <w:r w:rsidRPr="008A7C2C">
        <w:rPr>
          <w:sz w:val="18"/>
          <w:lang w:val="fr-CA"/>
        </w:rPr>
        <w:t>1989, c. 1, a. 9; 1992, c. 38, a. 5; 1995, c. 23, a. 8.</w:t>
      </w:r>
    </w:p>
    <w:p w14:paraId="54D78235" w14:textId="77777777" w:rsidR="00AD3B20" w:rsidRPr="008A7C2C" w:rsidRDefault="007C73A1">
      <w:pPr>
        <w:numPr>
          <w:ilvl w:val="0"/>
          <w:numId w:val="1"/>
        </w:numPr>
        <w:spacing w:after="3" w:line="265" w:lineRule="auto"/>
        <w:ind w:right="0" w:hanging="607"/>
        <w:rPr>
          <w:lang w:val="fr-CA"/>
        </w:rPr>
      </w:pPr>
      <w:r w:rsidRPr="008A7C2C">
        <w:rPr>
          <w:i/>
          <w:lang w:val="fr-CA"/>
        </w:rPr>
        <w:lastRenderedPageBreak/>
        <w:t>(Abrogé).</w:t>
      </w:r>
    </w:p>
    <w:p w14:paraId="54D78236"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2CE" wp14:editId="54D792CF">
                <wp:extent cx="742950" cy="5400"/>
                <wp:effectExtent l="0" t="0" r="0" b="0"/>
                <wp:docPr id="156247" name="Group 15624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47" name="Shape 74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6778CEC" id="Group 15624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">
                <v:shape id="Shape 74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237" w14:textId="77777777" w:rsidR="00AD3B20" w:rsidRPr="008A7C2C" w:rsidRDefault="007C73A1">
      <w:pPr>
        <w:spacing w:after="316" w:line="265" w:lineRule="auto"/>
        <w:ind w:left="-5" w:right="0"/>
        <w:jc w:val="left"/>
        <w:rPr>
          <w:lang w:val="fr-CA"/>
        </w:rPr>
      </w:pPr>
      <w:r w:rsidRPr="008A7C2C">
        <w:rPr>
          <w:sz w:val="18"/>
          <w:lang w:val="fr-CA"/>
        </w:rPr>
        <w:t>1989, c. 1, a. 10; 1995, c. 23, a. 8.</w:t>
      </w:r>
    </w:p>
    <w:p w14:paraId="54D78238" w14:textId="77777777" w:rsidR="00AD3B20" w:rsidRPr="008A7C2C" w:rsidRDefault="007C73A1">
      <w:pPr>
        <w:numPr>
          <w:ilvl w:val="0"/>
          <w:numId w:val="1"/>
        </w:numPr>
        <w:spacing w:after="3" w:line="265" w:lineRule="auto"/>
        <w:ind w:right="0" w:hanging="607"/>
        <w:rPr>
          <w:lang w:val="fr-CA"/>
        </w:rPr>
      </w:pPr>
      <w:r w:rsidRPr="008A7C2C">
        <w:rPr>
          <w:i/>
          <w:lang w:val="fr-CA"/>
        </w:rPr>
        <w:t>(Abrogé).</w:t>
      </w:r>
    </w:p>
    <w:p w14:paraId="54D78239"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2D0" wp14:editId="54D792D1">
                <wp:extent cx="742950" cy="5400"/>
                <wp:effectExtent l="0" t="0" r="0" b="0"/>
                <wp:docPr id="156248" name="Group 15624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53" name="Shape 75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8138530" id="Group 15624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D2VhGASwIA&#10;AKQFAAAOAAAAAAAAAAAAAAAAAC4CAABkcnMvZTJvRG9jLnhtbFBLAQItABQABgAIAAAAIQACnW9G&#10;2QAAAAIBAAAPAAAAAAAAAAAAAAAAAKUEAABkcnMvZG93bnJldi54bWxQSwUGAAAAAAQABADzAAAA&#10;qwUAAAAA&#10;">
                <v:shape id="Shape 75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23A" w14:textId="77777777" w:rsidR="00AD3B20" w:rsidRPr="008A7C2C" w:rsidRDefault="007C73A1">
      <w:pPr>
        <w:spacing w:after="316" w:line="265" w:lineRule="auto"/>
        <w:ind w:left="-5" w:right="0"/>
        <w:jc w:val="left"/>
        <w:rPr>
          <w:lang w:val="fr-CA"/>
        </w:rPr>
      </w:pPr>
      <w:r w:rsidRPr="008A7C2C">
        <w:rPr>
          <w:sz w:val="18"/>
          <w:lang w:val="fr-CA"/>
        </w:rPr>
        <w:t>1989, c. 1, a. 11; 1995, c. 23, a. 8.</w:t>
      </w:r>
    </w:p>
    <w:p w14:paraId="54D7823B" w14:textId="77777777" w:rsidR="00AD3B20" w:rsidRPr="008A7C2C" w:rsidRDefault="007C73A1">
      <w:pPr>
        <w:numPr>
          <w:ilvl w:val="0"/>
          <w:numId w:val="1"/>
        </w:numPr>
        <w:spacing w:after="3" w:line="265" w:lineRule="auto"/>
        <w:ind w:right="0" w:hanging="607"/>
        <w:rPr>
          <w:lang w:val="fr-CA"/>
        </w:rPr>
      </w:pPr>
      <w:r w:rsidRPr="008A7C2C">
        <w:rPr>
          <w:i/>
          <w:lang w:val="fr-CA"/>
        </w:rPr>
        <w:t>(Abrogé).</w:t>
      </w:r>
    </w:p>
    <w:p w14:paraId="54D7823C"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2D2" wp14:editId="54D792D3">
                <wp:extent cx="742950" cy="5400"/>
                <wp:effectExtent l="0" t="0" r="0" b="0"/>
                <wp:docPr id="156249" name="Group 15624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59" name="Shape 75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F3AF528" id="Group 15624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">
                <v:shape id="Shape 75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23D" w14:textId="77777777" w:rsidR="00AD3B20" w:rsidRPr="008A7C2C" w:rsidRDefault="007C73A1">
      <w:pPr>
        <w:spacing w:after="316" w:line="265" w:lineRule="auto"/>
        <w:ind w:left="-5" w:right="0"/>
        <w:jc w:val="left"/>
        <w:rPr>
          <w:lang w:val="fr-CA"/>
        </w:rPr>
      </w:pPr>
      <w:r w:rsidRPr="008A7C2C">
        <w:rPr>
          <w:sz w:val="18"/>
          <w:lang w:val="fr-CA"/>
        </w:rPr>
        <w:t>1989, c. 1, a. 12; 1992, c. 38, a. 6; 1995, c. 23, a. 8.</w:t>
      </w:r>
    </w:p>
    <w:p w14:paraId="54D7823E" w14:textId="77777777" w:rsidR="00AD3B20" w:rsidRPr="008A7C2C" w:rsidRDefault="007C73A1">
      <w:pPr>
        <w:numPr>
          <w:ilvl w:val="0"/>
          <w:numId w:val="1"/>
        </w:numPr>
        <w:spacing w:after="3" w:line="265" w:lineRule="auto"/>
        <w:ind w:right="0" w:hanging="607"/>
        <w:rPr>
          <w:lang w:val="fr-CA"/>
        </w:rPr>
      </w:pPr>
      <w:r w:rsidRPr="008A7C2C">
        <w:rPr>
          <w:i/>
          <w:lang w:val="fr-CA"/>
        </w:rPr>
        <w:t>(Abrogé).</w:t>
      </w:r>
    </w:p>
    <w:p w14:paraId="54D7823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2D4" wp14:editId="54D792D5">
                <wp:extent cx="742950" cy="5400"/>
                <wp:effectExtent l="0" t="0" r="0" b="0"/>
                <wp:docPr id="156250" name="Group 15625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65" name="Shape 76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F6C3296" id="Group 15625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">
                <v:shape id="Shape 76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240" w14:textId="77777777" w:rsidR="00AD3B20" w:rsidRPr="008A7C2C" w:rsidRDefault="007C73A1">
      <w:pPr>
        <w:spacing w:after="288" w:line="265" w:lineRule="auto"/>
        <w:ind w:left="-5" w:right="0"/>
        <w:jc w:val="left"/>
        <w:rPr>
          <w:lang w:val="fr-CA"/>
        </w:rPr>
      </w:pPr>
      <w:r w:rsidRPr="008A7C2C">
        <w:rPr>
          <w:sz w:val="18"/>
          <w:lang w:val="fr-CA"/>
        </w:rPr>
        <w:t>1989, c. 1, a. 13; 1992, c. 38, a. 7; 1995, c. 23, a. 8.</w:t>
      </w:r>
    </w:p>
    <w:p w14:paraId="54D78241" w14:textId="77777777" w:rsidR="00AD3B20" w:rsidRPr="008A7C2C" w:rsidRDefault="007C73A1">
      <w:pPr>
        <w:spacing w:after="117" w:line="265" w:lineRule="auto"/>
        <w:ind w:left="-5" w:right="0"/>
        <w:jc w:val="left"/>
        <w:rPr>
          <w:lang w:val="fr-CA"/>
        </w:rPr>
      </w:pPr>
      <w:r w:rsidRPr="008A7C2C">
        <w:rPr>
          <w:b/>
          <w:lang w:val="fr-CA"/>
        </w:rPr>
        <w:t>TITRE II</w:t>
      </w:r>
    </w:p>
    <w:p w14:paraId="54D78242" w14:textId="77777777" w:rsidR="00AD3B20" w:rsidRPr="008A7C2C" w:rsidRDefault="007C73A1">
      <w:pPr>
        <w:spacing w:after="271" w:line="249" w:lineRule="auto"/>
        <w:ind w:left="-5" w:right="0"/>
        <w:jc w:val="left"/>
        <w:rPr>
          <w:lang w:val="fr-CA"/>
        </w:rPr>
      </w:pPr>
      <w:r w:rsidRPr="008A7C2C">
        <w:rPr>
          <w:sz w:val="20"/>
          <w:lang w:val="fr-CA"/>
        </w:rPr>
        <w:t>REPRÉSENTATION ÉLECTORALE</w:t>
      </w:r>
    </w:p>
    <w:p w14:paraId="54D78243" w14:textId="77777777" w:rsidR="00AD3B20" w:rsidRPr="008A7C2C" w:rsidRDefault="007C73A1">
      <w:pPr>
        <w:spacing w:after="117" w:line="265" w:lineRule="auto"/>
        <w:ind w:left="-5" w:right="0"/>
        <w:jc w:val="left"/>
        <w:rPr>
          <w:lang w:val="fr-CA"/>
        </w:rPr>
      </w:pPr>
      <w:r w:rsidRPr="008A7C2C">
        <w:rPr>
          <w:b/>
          <w:lang w:val="fr-CA"/>
        </w:rPr>
        <w:t>CHAPITRE I</w:t>
      </w:r>
    </w:p>
    <w:p w14:paraId="54D78244" w14:textId="77777777" w:rsidR="00AD3B20" w:rsidRPr="008A7C2C" w:rsidRDefault="007C73A1">
      <w:pPr>
        <w:spacing w:after="257"/>
        <w:ind w:left="-5" w:right="0"/>
        <w:rPr>
          <w:lang w:val="fr-CA"/>
        </w:rPr>
      </w:pPr>
      <w:r w:rsidRPr="008A7C2C">
        <w:rPr>
          <w:lang w:val="fr-CA"/>
        </w:rPr>
        <w:t>CIRCONSCRIPTIONS ÉLECTORALES</w:t>
      </w:r>
    </w:p>
    <w:p w14:paraId="54D78245" w14:textId="77777777" w:rsidR="00AD3B20" w:rsidRPr="008A7C2C" w:rsidRDefault="007C73A1">
      <w:pPr>
        <w:numPr>
          <w:ilvl w:val="0"/>
          <w:numId w:val="1"/>
        </w:numPr>
        <w:spacing w:after="247"/>
        <w:ind w:right="0" w:hanging="607"/>
        <w:rPr>
          <w:lang w:val="fr-CA"/>
        </w:rPr>
      </w:pPr>
      <w:r w:rsidRPr="008A7C2C">
        <w:rPr>
          <w:lang w:val="fr-CA"/>
        </w:rPr>
        <w:t xml:space="preserve">Le Québec est divisé en circonscriptions électorales délimitées de manière à assurer le respect </w:t>
      </w:r>
      <w:proofErr w:type="spellStart"/>
      <w:r w:rsidRPr="008A7C2C">
        <w:rPr>
          <w:lang w:val="fr-CA"/>
        </w:rPr>
        <w:t>duprincipe</w:t>
      </w:r>
      <w:proofErr w:type="spellEnd"/>
      <w:r w:rsidRPr="008A7C2C">
        <w:rPr>
          <w:lang w:val="fr-CA"/>
        </w:rPr>
        <w:t xml:space="preserve"> de la représentation effective des électeurs.</w:t>
      </w:r>
    </w:p>
    <w:p w14:paraId="54D78246" w14:textId="77777777" w:rsidR="00AD3B20" w:rsidRPr="008A7C2C" w:rsidRDefault="007C73A1">
      <w:pPr>
        <w:ind w:left="-15" w:right="0" w:firstLine="260"/>
        <w:rPr>
          <w:lang w:val="fr-CA"/>
        </w:rPr>
      </w:pPr>
      <w:r w:rsidRPr="008A7C2C">
        <w:rPr>
          <w:lang w:val="fr-CA"/>
        </w:rPr>
        <w:t>Les circonscriptions, dont le nombre ne doit pas être inférieur à 122 ni supérieur à 125, sont délimitées en tenant compte de l’égalité du vote des électeurs.</w:t>
      </w:r>
    </w:p>
    <w:p w14:paraId="54D7824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2D6" wp14:editId="54D792D7">
                <wp:extent cx="742950" cy="5400"/>
                <wp:effectExtent l="0" t="0" r="0" b="0"/>
                <wp:docPr id="156251" name="Group 15625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77" name="Shape 77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7238ABE" id="Group 15625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">
                <v:shape id="Shape 77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248" w14:textId="77777777" w:rsidR="00AD3B20" w:rsidRPr="008A7C2C" w:rsidRDefault="007C73A1">
      <w:pPr>
        <w:spacing w:after="288" w:line="265" w:lineRule="auto"/>
        <w:ind w:left="-5" w:right="0"/>
        <w:jc w:val="left"/>
        <w:rPr>
          <w:lang w:val="fr-CA"/>
        </w:rPr>
      </w:pPr>
      <w:r w:rsidRPr="008A7C2C">
        <w:rPr>
          <w:sz w:val="18"/>
          <w:lang w:val="fr-CA"/>
        </w:rPr>
        <w:t>1989, c. 1, a. 14; 1991, c. 48, a. 1.</w:t>
      </w:r>
    </w:p>
    <w:p w14:paraId="54D78249" w14:textId="77777777" w:rsidR="00AD3B20" w:rsidRPr="008A7C2C" w:rsidRDefault="007C73A1">
      <w:pPr>
        <w:numPr>
          <w:ilvl w:val="0"/>
          <w:numId w:val="1"/>
        </w:numPr>
        <w:ind w:right="0" w:hanging="607"/>
        <w:rPr>
          <w:lang w:val="fr-CA"/>
        </w:rPr>
      </w:pPr>
      <w:r w:rsidRPr="008A7C2C">
        <w:rPr>
          <w:lang w:val="fr-CA"/>
        </w:rPr>
        <w:t xml:space="preserve">La circonscription représente une communauté naturelle établie en se fondant sur des </w:t>
      </w:r>
      <w:proofErr w:type="spellStart"/>
      <w:r w:rsidRPr="008A7C2C">
        <w:rPr>
          <w:lang w:val="fr-CA"/>
        </w:rPr>
        <w:t>considérationsd’ordre</w:t>
      </w:r>
      <w:proofErr w:type="spellEnd"/>
      <w:r w:rsidRPr="008A7C2C">
        <w:rPr>
          <w:lang w:val="fr-CA"/>
        </w:rPr>
        <w:t xml:space="preserve"> démographique, géographique et sociologique, telles que la densité de la population, le taux relatif de croissance de la population, l’accessibilité, la superficie et la configuration de la région, les frontières naturelles du milieu ainsi que les territoires des municipalités locales.</w:t>
      </w:r>
    </w:p>
    <w:p w14:paraId="54D7824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2D8" wp14:editId="54D792D9">
                <wp:extent cx="742950" cy="5400"/>
                <wp:effectExtent l="0" t="0" r="0" b="0"/>
                <wp:docPr id="156252" name="Group 15625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85" name="Shape 78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0972A1C" id="Group 15625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">
                <v:shape id="Shape 78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24B" w14:textId="77777777" w:rsidR="00AD3B20" w:rsidRPr="008A7C2C" w:rsidRDefault="007C73A1">
      <w:pPr>
        <w:spacing w:after="288" w:line="265" w:lineRule="auto"/>
        <w:ind w:left="-5" w:right="0"/>
        <w:jc w:val="left"/>
        <w:rPr>
          <w:lang w:val="fr-CA"/>
        </w:rPr>
      </w:pPr>
      <w:r w:rsidRPr="008A7C2C">
        <w:rPr>
          <w:sz w:val="18"/>
          <w:lang w:val="fr-CA"/>
        </w:rPr>
        <w:t>1989, c. 1, a. 15; 1996, c. 2, a. 662.</w:t>
      </w:r>
    </w:p>
    <w:p w14:paraId="54D7824C" w14:textId="77777777" w:rsidR="00AD3B20" w:rsidRPr="008A7C2C" w:rsidRDefault="007C73A1">
      <w:pPr>
        <w:numPr>
          <w:ilvl w:val="0"/>
          <w:numId w:val="1"/>
        </w:numPr>
        <w:ind w:right="0" w:hanging="607"/>
        <w:rPr>
          <w:lang w:val="fr-CA"/>
        </w:rPr>
      </w:pPr>
      <w:r w:rsidRPr="008A7C2C">
        <w:rPr>
          <w:lang w:val="fr-CA"/>
        </w:rPr>
        <w:t xml:space="preserve">Chaque circonscription doit être délimitée de façon que, d’après la liste électorale permanente, </w:t>
      </w:r>
      <w:proofErr w:type="spellStart"/>
      <w:r w:rsidRPr="008A7C2C">
        <w:rPr>
          <w:lang w:val="fr-CA"/>
        </w:rPr>
        <w:t>lenombre</w:t>
      </w:r>
      <w:proofErr w:type="spellEnd"/>
      <w:r w:rsidRPr="008A7C2C">
        <w:rPr>
          <w:lang w:val="fr-CA"/>
        </w:rPr>
        <w:t xml:space="preserve"> d’électeurs dans une circonscription ne soit ni supérieur ni inférieur de plus de 25% au quotient obtenu par la division du nombre total d’électeurs par le nombre de circonscriptions.</w:t>
      </w:r>
    </w:p>
    <w:p w14:paraId="54D7824D" w14:textId="77777777" w:rsidR="00AD3B20" w:rsidRPr="008A7C2C" w:rsidRDefault="007C73A1">
      <w:pPr>
        <w:spacing w:after="70" w:line="259" w:lineRule="auto"/>
        <w:ind w:left="36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2DA" wp14:editId="54D792DB">
                <wp:extent cx="742950" cy="5400"/>
                <wp:effectExtent l="0" t="0" r="0" b="0"/>
                <wp:docPr id="157167" name="Group 15716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64" name="Shape 86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9C9BC8" id="Group 15716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CJl9YpSwIA&#10;AKQFAAAOAAAAAAAAAAAAAAAAAC4CAABkcnMvZTJvRG9jLnhtbFBLAQItABQABgAIAAAAIQACnW9G&#10;2QAAAAIBAAAPAAAAAAAAAAAAAAAAAKUEAABkcnMvZG93bnJldi54bWxQSwUGAAAAAAQABADzAAAA&#10;qwUAAAAA&#10;">
                <v:shape id="Shape 86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24E" w14:textId="77777777" w:rsidR="00AD3B20" w:rsidRPr="008A7C2C" w:rsidRDefault="007C73A1">
      <w:pPr>
        <w:spacing w:after="288" w:line="265" w:lineRule="auto"/>
        <w:ind w:left="370" w:right="0"/>
        <w:jc w:val="left"/>
        <w:rPr>
          <w:lang w:val="fr-CA"/>
        </w:rPr>
      </w:pPr>
      <w:r w:rsidRPr="008A7C2C">
        <w:rPr>
          <w:sz w:val="18"/>
          <w:lang w:val="fr-CA"/>
        </w:rPr>
        <w:t>1989, c. 1, a. 16; 1995, c. 23, a. 9; 1997, c. 8, a. 2.</w:t>
      </w:r>
    </w:p>
    <w:p w14:paraId="54D7824F" w14:textId="77777777" w:rsidR="00AD3B20" w:rsidRPr="008A7C2C" w:rsidRDefault="007C73A1">
      <w:pPr>
        <w:numPr>
          <w:ilvl w:val="0"/>
          <w:numId w:val="1"/>
        </w:numPr>
        <w:spacing w:after="248"/>
        <w:ind w:right="0" w:hanging="607"/>
        <w:rPr>
          <w:lang w:val="fr-CA"/>
        </w:rPr>
      </w:pPr>
      <w:r w:rsidRPr="008A7C2C">
        <w:rPr>
          <w:lang w:val="fr-CA"/>
        </w:rPr>
        <w:lastRenderedPageBreak/>
        <w:t xml:space="preserve">La Commission de la représentation peut exceptionnellement s’écarter de la règle visée à l’article 16 </w:t>
      </w:r>
      <w:proofErr w:type="spellStart"/>
      <w:r w:rsidRPr="008A7C2C">
        <w:rPr>
          <w:lang w:val="fr-CA"/>
        </w:rPr>
        <w:t>sielle</w:t>
      </w:r>
      <w:proofErr w:type="spellEnd"/>
      <w:r w:rsidRPr="008A7C2C">
        <w:rPr>
          <w:lang w:val="fr-CA"/>
        </w:rPr>
        <w:t xml:space="preserve"> estime que son application ne permet pas d’atteindre adéquatement le but du présent chapitre. Cette décision est motivée par écrit dans chaque cas.</w:t>
      </w:r>
    </w:p>
    <w:p w14:paraId="54D78250" w14:textId="77777777" w:rsidR="00AD3B20" w:rsidRPr="008A7C2C" w:rsidRDefault="007C73A1">
      <w:pPr>
        <w:spacing w:after="28"/>
        <w:ind w:left="630" w:right="0"/>
        <w:rPr>
          <w:lang w:val="fr-CA"/>
        </w:rPr>
      </w:pPr>
      <w:r w:rsidRPr="008A7C2C">
        <w:rPr>
          <w:lang w:val="fr-CA"/>
        </w:rPr>
        <w:t>Malgré l’article 16, les Îles-de-la-Madeleine décrites à l’annexe I constituent une circonscription.</w:t>
      </w:r>
    </w:p>
    <w:p w14:paraId="54D78251" w14:textId="77777777" w:rsidR="00AD3B20" w:rsidRPr="008A7C2C" w:rsidRDefault="007C73A1">
      <w:pPr>
        <w:spacing w:after="70" w:line="259" w:lineRule="auto"/>
        <w:ind w:left="36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2DC" wp14:editId="54D792DD">
                <wp:extent cx="742950" cy="5400"/>
                <wp:effectExtent l="0" t="0" r="0" b="0"/>
                <wp:docPr id="157168" name="Group 15716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72" name="Shape 87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FB1250C" id="Group 15716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A31uslSwIA&#10;AKQFAAAOAAAAAAAAAAAAAAAAAC4CAABkcnMvZTJvRG9jLnhtbFBLAQItABQABgAIAAAAIQACnW9G&#10;2QAAAAIBAAAPAAAAAAAAAAAAAAAAAKUEAABkcnMvZG93bnJldi54bWxQSwUGAAAAAAQABADzAAAA&#10;qwUAAAAA&#10;">
                <v:shape id="Shape 87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252" w14:textId="77777777" w:rsidR="00AD3B20" w:rsidRPr="008A7C2C" w:rsidRDefault="007C73A1">
      <w:pPr>
        <w:spacing w:after="288" w:line="265" w:lineRule="auto"/>
        <w:ind w:left="370" w:right="0"/>
        <w:jc w:val="left"/>
        <w:rPr>
          <w:lang w:val="fr-CA"/>
        </w:rPr>
      </w:pPr>
      <w:r w:rsidRPr="008A7C2C">
        <w:rPr>
          <w:sz w:val="18"/>
          <w:lang w:val="fr-CA"/>
        </w:rPr>
        <w:t>1989, c. 1, a. 17; 1991, c. 48, a. 2.</w:t>
      </w:r>
    </w:p>
    <w:p w14:paraId="54D78253" w14:textId="77777777" w:rsidR="00AD3B20" w:rsidRPr="008A7C2C" w:rsidRDefault="007C73A1">
      <w:pPr>
        <w:numPr>
          <w:ilvl w:val="0"/>
          <w:numId w:val="1"/>
        </w:numPr>
        <w:ind w:right="0" w:hanging="607"/>
        <w:rPr>
          <w:lang w:val="fr-CA"/>
        </w:rPr>
      </w:pPr>
      <w:r w:rsidRPr="008A7C2C">
        <w:rPr>
          <w:lang w:val="fr-CA"/>
        </w:rPr>
        <w:t xml:space="preserve">La Commission attribue un nom à chaque circonscription qu’elle délimite, après avoir pris l’avis de </w:t>
      </w:r>
      <w:proofErr w:type="spellStart"/>
      <w:r w:rsidRPr="008A7C2C">
        <w:rPr>
          <w:lang w:val="fr-CA"/>
        </w:rPr>
        <w:t>laCommission</w:t>
      </w:r>
      <w:proofErr w:type="spellEnd"/>
      <w:r w:rsidRPr="008A7C2C">
        <w:rPr>
          <w:lang w:val="fr-CA"/>
        </w:rPr>
        <w:t xml:space="preserve"> de toponymie instituée par la Charte de la langue française (chapitre C‐11).</w:t>
      </w:r>
    </w:p>
    <w:p w14:paraId="54D78254" w14:textId="77777777" w:rsidR="00AD3B20" w:rsidRPr="008A7C2C" w:rsidRDefault="007C73A1">
      <w:pPr>
        <w:spacing w:after="70" w:line="259" w:lineRule="auto"/>
        <w:ind w:left="36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2DE" wp14:editId="54D792DF">
                <wp:extent cx="742950" cy="5400"/>
                <wp:effectExtent l="0" t="0" r="0" b="0"/>
                <wp:docPr id="157169" name="Group 15716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78" name="Shape 87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342BB22" id="Group 15716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DlDwR5SwIA&#10;AKQFAAAOAAAAAAAAAAAAAAAAAC4CAABkcnMvZTJvRG9jLnhtbFBLAQItABQABgAIAAAAIQACnW9G&#10;2QAAAAIBAAAPAAAAAAAAAAAAAAAAAKUEAABkcnMvZG93bnJldi54bWxQSwUGAAAAAAQABADzAAAA&#10;qwUAAAAA&#10;">
                <v:shape id="Shape 87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" path="m,l742950,e" filled="f" strokeweight=".15mm">
                  <v:stroke miterlimit="83231f" joinstyle="miter" endcap="round"/>
                  <v:path arrowok="t" textboxrect="0,0,742950,0"/>
                </v:shape>
                <w10:anchorlock/>
              </v:group>
            </w:pict>
          </mc:Fallback>
        </mc:AlternateContent>
      </w:r>
    </w:p>
    <w:p w14:paraId="54D78255" w14:textId="77777777" w:rsidR="00AD3B20" w:rsidRPr="008A7C2C" w:rsidRDefault="007C73A1">
      <w:pPr>
        <w:spacing w:after="288" w:line="265" w:lineRule="auto"/>
        <w:ind w:left="370" w:right="0"/>
        <w:jc w:val="left"/>
        <w:rPr>
          <w:lang w:val="fr-CA"/>
        </w:rPr>
      </w:pPr>
      <w:r w:rsidRPr="008A7C2C">
        <w:rPr>
          <w:sz w:val="18"/>
          <w:lang w:val="fr-CA"/>
        </w:rPr>
        <w:t>1989, c. 1, a. 18.</w:t>
      </w:r>
    </w:p>
    <w:p w14:paraId="54D78256" w14:textId="77777777" w:rsidR="00AD3B20" w:rsidRPr="008A7C2C" w:rsidRDefault="007C73A1">
      <w:pPr>
        <w:numPr>
          <w:ilvl w:val="0"/>
          <w:numId w:val="1"/>
        </w:numPr>
        <w:ind w:right="0" w:hanging="607"/>
        <w:rPr>
          <w:lang w:val="fr-CA"/>
        </w:rPr>
      </w:pPr>
      <w:r w:rsidRPr="008A7C2C">
        <w:rPr>
          <w:lang w:val="fr-CA"/>
        </w:rPr>
        <w:t xml:space="preserve">La Commission procède à une nouvelle délimitation des circonscriptions après la deuxième </w:t>
      </w:r>
      <w:proofErr w:type="spellStart"/>
      <w:r w:rsidRPr="008A7C2C">
        <w:rPr>
          <w:lang w:val="fr-CA"/>
        </w:rPr>
        <w:t>électiongénérale</w:t>
      </w:r>
      <w:proofErr w:type="spellEnd"/>
      <w:r w:rsidRPr="008A7C2C">
        <w:rPr>
          <w:lang w:val="fr-CA"/>
        </w:rPr>
        <w:t xml:space="preserve"> qui suit la dernière délimitation.</w:t>
      </w:r>
    </w:p>
    <w:p w14:paraId="54D78257" w14:textId="77777777" w:rsidR="00AD3B20" w:rsidRPr="008A7C2C" w:rsidRDefault="007C73A1">
      <w:pPr>
        <w:spacing w:after="70" w:line="259" w:lineRule="auto"/>
        <w:ind w:left="36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2E0" wp14:editId="54D792E1">
                <wp:extent cx="742950" cy="5400"/>
                <wp:effectExtent l="0" t="0" r="0" b="0"/>
                <wp:docPr id="157170" name="Group 15717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84" name="Shape 88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1A40DB6" id="Group 15717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BoEMigSwIA&#10;AKQFAAAOAAAAAAAAAAAAAAAAAC4CAABkcnMvZTJvRG9jLnhtbFBLAQItABQABgAIAAAAIQACnW9G&#10;2QAAAAIBAAAPAAAAAAAAAAAAAAAAAKUEAABkcnMvZG93bnJldi54bWxQSwUGAAAAAAQABADzAAAA&#10;qwUAAAAA&#10;">
                <v:shape id="Shape 88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258" w14:textId="77777777" w:rsidR="00AD3B20" w:rsidRPr="008A7C2C" w:rsidRDefault="007C73A1">
      <w:pPr>
        <w:spacing w:after="316" w:line="265" w:lineRule="auto"/>
        <w:ind w:left="370" w:right="0"/>
        <w:jc w:val="left"/>
        <w:rPr>
          <w:lang w:val="fr-CA"/>
        </w:rPr>
      </w:pPr>
      <w:r w:rsidRPr="008A7C2C">
        <w:rPr>
          <w:sz w:val="18"/>
          <w:lang w:val="fr-CA"/>
        </w:rPr>
        <w:t>1989, c. 1, a. 19; 1991, c. 48, a. 3.</w:t>
      </w:r>
    </w:p>
    <w:p w14:paraId="54D78259" w14:textId="77777777" w:rsidR="00AD3B20" w:rsidRPr="008A7C2C" w:rsidRDefault="007C73A1">
      <w:pPr>
        <w:numPr>
          <w:ilvl w:val="0"/>
          <w:numId w:val="1"/>
        </w:numPr>
        <w:spacing w:after="3" w:line="265" w:lineRule="auto"/>
        <w:ind w:right="0" w:hanging="607"/>
        <w:rPr>
          <w:lang w:val="fr-CA"/>
        </w:rPr>
      </w:pPr>
      <w:r w:rsidRPr="008A7C2C">
        <w:rPr>
          <w:i/>
          <w:lang w:val="fr-CA"/>
        </w:rPr>
        <w:t>(Abrogé).</w:t>
      </w:r>
    </w:p>
    <w:p w14:paraId="54D7825A" w14:textId="77777777" w:rsidR="00AD3B20" w:rsidRPr="008A7C2C" w:rsidRDefault="007C73A1">
      <w:pPr>
        <w:spacing w:after="70" w:line="259" w:lineRule="auto"/>
        <w:ind w:left="36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2E2" wp14:editId="54D792E3">
                <wp:extent cx="742950" cy="5400"/>
                <wp:effectExtent l="0" t="0" r="0" b="0"/>
                <wp:docPr id="157171" name="Group 15717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90" name="Shape 89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CA05F70" id="Group 15717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">
                <v:shape id="Shape 89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" path="m,l742950,e" filled="f" strokeweight=".15mm">
                  <v:stroke miterlimit="83231f" joinstyle="miter" endcap="round"/>
                  <v:path arrowok="t" textboxrect="0,0,742950,0"/>
                </v:shape>
                <w10:anchorlock/>
              </v:group>
            </w:pict>
          </mc:Fallback>
        </mc:AlternateContent>
      </w:r>
    </w:p>
    <w:p w14:paraId="54D7825B" w14:textId="77777777" w:rsidR="00AD3B20" w:rsidRPr="008A7C2C" w:rsidRDefault="007C73A1">
      <w:pPr>
        <w:spacing w:after="316" w:line="265" w:lineRule="auto"/>
        <w:ind w:left="370" w:right="0"/>
        <w:jc w:val="left"/>
        <w:rPr>
          <w:lang w:val="fr-CA"/>
        </w:rPr>
      </w:pPr>
      <w:r w:rsidRPr="008A7C2C">
        <w:rPr>
          <w:sz w:val="18"/>
          <w:lang w:val="fr-CA"/>
        </w:rPr>
        <w:t>1989, c. 1, a. 20; 1991, c. 48, a. 4.</w:t>
      </w:r>
    </w:p>
    <w:p w14:paraId="54D7825C" w14:textId="77777777" w:rsidR="00AD3B20" w:rsidRPr="008A7C2C" w:rsidRDefault="007C73A1">
      <w:pPr>
        <w:numPr>
          <w:ilvl w:val="0"/>
          <w:numId w:val="1"/>
        </w:numPr>
        <w:spacing w:after="3" w:line="265" w:lineRule="auto"/>
        <w:ind w:right="0" w:hanging="607"/>
        <w:rPr>
          <w:lang w:val="fr-CA"/>
        </w:rPr>
      </w:pPr>
      <w:r w:rsidRPr="008A7C2C">
        <w:rPr>
          <w:i/>
          <w:lang w:val="fr-CA"/>
        </w:rPr>
        <w:t>(Abrogé).</w:t>
      </w:r>
    </w:p>
    <w:p w14:paraId="54D7825D" w14:textId="77777777" w:rsidR="00AD3B20" w:rsidRPr="008A7C2C" w:rsidRDefault="007C73A1">
      <w:pPr>
        <w:spacing w:after="70" w:line="259" w:lineRule="auto"/>
        <w:ind w:left="36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2E4" wp14:editId="54D792E5">
                <wp:extent cx="742950" cy="5400"/>
                <wp:effectExtent l="0" t="0" r="0" b="0"/>
                <wp:docPr id="157172" name="Group 15717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96" name="Shape 89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D73DC23" id="Group 15717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">
                <v:shape id="Shape 89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25E" w14:textId="77777777" w:rsidR="00AD3B20" w:rsidRPr="008A7C2C" w:rsidRDefault="007C73A1">
      <w:pPr>
        <w:spacing w:after="288" w:line="265" w:lineRule="auto"/>
        <w:ind w:left="370" w:right="0"/>
        <w:jc w:val="left"/>
        <w:rPr>
          <w:lang w:val="fr-CA"/>
        </w:rPr>
      </w:pPr>
      <w:r w:rsidRPr="008A7C2C">
        <w:rPr>
          <w:sz w:val="18"/>
          <w:lang w:val="fr-CA"/>
        </w:rPr>
        <w:t>1989, c. 1, a. 21; 1991, c. 48, a. 4.</w:t>
      </w:r>
    </w:p>
    <w:p w14:paraId="54D7825F" w14:textId="77777777" w:rsidR="00AD3B20" w:rsidRPr="008A7C2C" w:rsidRDefault="007C73A1">
      <w:pPr>
        <w:numPr>
          <w:ilvl w:val="0"/>
          <w:numId w:val="1"/>
        </w:numPr>
        <w:spacing w:after="248"/>
        <w:ind w:right="0" w:hanging="607"/>
        <w:rPr>
          <w:lang w:val="fr-CA"/>
        </w:rPr>
      </w:pPr>
      <w:r w:rsidRPr="008A7C2C">
        <w:rPr>
          <w:lang w:val="fr-CA"/>
        </w:rPr>
        <w:t xml:space="preserve">Dans les 12 mois suivant l’élection visée à l’article 19, la Commission remet au président ou </w:t>
      </w:r>
      <w:proofErr w:type="spellStart"/>
      <w:r w:rsidRPr="008A7C2C">
        <w:rPr>
          <w:lang w:val="fr-CA"/>
        </w:rPr>
        <w:t>ausecrétaire</w:t>
      </w:r>
      <w:proofErr w:type="spellEnd"/>
      <w:r w:rsidRPr="008A7C2C">
        <w:rPr>
          <w:lang w:val="fr-CA"/>
        </w:rPr>
        <w:t xml:space="preserve"> général de l’Assemblée nationale un rapport préliminaire dans lequel elle propose la délimitation des circonscriptions.</w:t>
      </w:r>
    </w:p>
    <w:p w14:paraId="54D78260" w14:textId="77777777" w:rsidR="00AD3B20" w:rsidRPr="008A7C2C" w:rsidRDefault="007C73A1">
      <w:pPr>
        <w:ind w:left="360" w:right="0" w:firstLine="260"/>
        <w:rPr>
          <w:lang w:val="fr-CA"/>
        </w:rPr>
      </w:pPr>
      <w:r w:rsidRPr="008A7C2C">
        <w:rPr>
          <w:lang w:val="fr-CA"/>
        </w:rPr>
        <w:t>Ce rapport est rendu public sans délai. Le président de l’Assemblée nationale dépose ce rapport devant l’Assemblée nationale dans les 15 jours de sa réception ou, si elle ne siège pas, dans les 15 jours de la reprise de ses travaux.</w:t>
      </w:r>
    </w:p>
    <w:p w14:paraId="54D78261" w14:textId="77777777" w:rsidR="00AD3B20" w:rsidRPr="008A7C2C" w:rsidRDefault="007C73A1">
      <w:pPr>
        <w:spacing w:after="70" w:line="259" w:lineRule="auto"/>
        <w:ind w:left="36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2E6" wp14:editId="54D792E7">
                <wp:extent cx="742950" cy="5400"/>
                <wp:effectExtent l="0" t="0" r="0" b="0"/>
                <wp:docPr id="157173" name="Group 15717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06" name="Shape 90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9331156" id="Group 15717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BGWxqgSwIA&#10;AKQFAAAOAAAAAAAAAAAAAAAAAC4CAABkcnMvZTJvRG9jLnhtbFBLAQItABQABgAIAAAAIQACnW9G&#10;2QAAAAIBAAAPAAAAAAAAAAAAAAAAAKUEAABkcnMvZG93bnJldi54bWxQSwUGAAAAAAQABADzAAAA&#10;qwUAAAAA&#10;">
                <v:shape id="Shape 90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262" w14:textId="77777777" w:rsidR="00AD3B20" w:rsidRPr="008A7C2C" w:rsidRDefault="007C73A1">
      <w:pPr>
        <w:spacing w:after="288" w:line="265" w:lineRule="auto"/>
        <w:ind w:left="370" w:right="0"/>
        <w:jc w:val="left"/>
        <w:rPr>
          <w:lang w:val="fr-CA"/>
        </w:rPr>
      </w:pPr>
      <w:r w:rsidRPr="008A7C2C">
        <w:rPr>
          <w:sz w:val="18"/>
          <w:lang w:val="fr-CA"/>
        </w:rPr>
        <w:t>1989, c. 1, a. 22; 1991, c. 48, a. 5.</w:t>
      </w:r>
    </w:p>
    <w:p w14:paraId="54D78263" w14:textId="77777777" w:rsidR="00AD3B20" w:rsidRPr="008A7C2C" w:rsidRDefault="007C73A1">
      <w:pPr>
        <w:numPr>
          <w:ilvl w:val="0"/>
          <w:numId w:val="1"/>
        </w:numPr>
        <w:ind w:right="0" w:hanging="607"/>
        <w:rPr>
          <w:lang w:val="fr-CA"/>
        </w:rPr>
      </w:pPr>
      <w:r w:rsidRPr="008A7C2C">
        <w:rPr>
          <w:lang w:val="fr-CA"/>
        </w:rPr>
        <w:t xml:space="preserve">La Commission prend les mesures nécessaires pour assurer la meilleure diffusion possible du projet </w:t>
      </w:r>
      <w:proofErr w:type="spellStart"/>
      <w:r w:rsidRPr="008A7C2C">
        <w:rPr>
          <w:lang w:val="fr-CA"/>
        </w:rPr>
        <w:t>dedélimitation</w:t>
      </w:r>
      <w:proofErr w:type="spellEnd"/>
      <w:r w:rsidRPr="008A7C2C">
        <w:rPr>
          <w:lang w:val="fr-CA"/>
        </w:rPr>
        <w:t xml:space="preserve"> des circonscriptions qui fait l’objet de son rapport préliminaire.</w:t>
      </w:r>
    </w:p>
    <w:p w14:paraId="54D78264" w14:textId="77777777" w:rsidR="00AD3B20" w:rsidRPr="008A7C2C" w:rsidRDefault="007C73A1">
      <w:pPr>
        <w:spacing w:after="70" w:line="259" w:lineRule="auto"/>
        <w:ind w:left="36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2E8" wp14:editId="54D792E9">
                <wp:extent cx="742950" cy="5400"/>
                <wp:effectExtent l="0" t="0" r="0" b="0"/>
                <wp:docPr id="157174" name="Group 15717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12" name="Shape 91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9C82CB9" id="Group 15717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D9dT4JSwIA&#10;AKQFAAAOAAAAAAAAAAAAAAAAAC4CAABkcnMvZTJvRG9jLnhtbFBLAQItABQABgAIAAAAIQACnW9G&#10;2QAAAAIBAAAPAAAAAAAAAAAAAAAAAKUEAABkcnMvZG93bnJldi54bWxQSwUGAAAAAAQABADzAAAA&#10;qwUAAAAA&#10;">
                <v:shape id="Shape 91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265" w14:textId="77777777" w:rsidR="00AD3B20" w:rsidRPr="008A7C2C" w:rsidRDefault="007C73A1">
      <w:pPr>
        <w:spacing w:after="288" w:line="265" w:lineRule="auto"/>
        <w:ind w:left="370" w:right="0"/>
        <w:jc w:val="left"/>
        <w:rPr>
          <w:lang w:val="fr-CA"/>
        </w:rPr>
      </w:pPr>
      <w:r w:rsidRPr="008A7C2C">
        <w:rPr>
          <w:sz w:val="18"/>
          <w:lang w:val="fr-CA"/>
        </w:rPr>
        <w:t>1989, c. 1, a. 23.</w:t>
      </w:r>
    </w:p>
    <w:p w14:paraId="54D78266" w14:textId="77777777" w:rsidR="00AD3B20" w:rsidRPr="008A7C2C" w:rsidRDefault="007C73A1">
      <w:pPr>
        <w:numPr>
          <w:ilvl w:val="0"/>
          <w:numId w:val="1"/>
        </w:numPr>
        <w:spacing w:after="247"/>
        <w:ind w:right="0" w:hanging="607"/>
        <w:rPr>
          <w:lang w:val="fr-CA"/>
        </w:rPr>
      </w:pPr>
      <w:r w:rsidRPr="008A7C2C">
        <w:rPr>
          <w:lang w:val="fr-CA"/>
        </w:rPr>
        <w:t xml:space="preserve">Dans les six mois suivant la remise de son rapport préliminaire, la Commission entend </w:t>
      </w:r>
      <w:proofErr w:type="spellStart"/>
      <w:r w:rsidRPr="008A7C2C">
        <w:rPr>
          <w:lang w:val="fr-CA"/>
        </w:rPr>
        <w:t>lesreprésentations</w:t>
      </w:r>
      <w:proofErr w:type="spellEnd"/>
      <w:r w:rsidRPr="008A7C2C">
        <w:rPr>
          <w:lang w:val="fr-CA"/>
        </w:rPr>
        <w:t xml:space="preserve"> des députés, des citoyens et des organismes intéressés.</w:t>
      </w:r>
    </w:p>
    <w:p w14:paraId="54D78267" w14:textId="77777777" w:rsidR="00AD3B20" w:rsidRPr="008A7C2C" w:rsidRDefault="007C73A1">
      <w:pPr>
        <w:ind w:left="360" w:right="0" w:firstLine="260"/>
        <w:rPr>
          <w:lang w:val="fr-CA"/>
        </w:rPr>
      </w:pPr>
      <w:r w:rsidRPr="008A7C2C">
        <w:rPr>
          <w:lang w:val="fr-CA"/>
        </w:rPr>
        <w:t>À cette fin, elle doit, après en avoir donné avis, tenir des auditions publiques dans les diverses régions du Québec.</w:t>
      </w:r>
    </w:p>
    <w:p w14:paraId="54D78268" w14:textId="77777777" w:rsidR="00AD3B20" w:rsidRPr="008A7C2C" w:rsidRDefault="007C73A1">
      <w:pPr>
        <w:spacing w:after="70" w:line="259" w:lineRule="auto"/>
        <w:ind w:left="36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2EA" wp14:editId="54D792EB">
                <wp:extent cx="742950" cy="5400"/>
                <wp:effectExtent l="0" t="0" r="0" b="0"/>
                <wp:docPr id="157175" name="Group 15717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20" name="Shape 92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48D9F5" id="Group 15717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">
                <v:shape id="Shape 92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" path="m,l742950,e" filled="f" strokeweight=".15mm">
                  <v:stroke miterlimit="83231f" joinstyle="miter" endcap="round"/>
                  <v:path arrowok="t" textboxrect="0,0,742950,0"/>
                </v:shape>
                <w10:anchorlock/>
              </v:group>
            </w:pict>
          </mc:Fallback>
        </mc:AlternateContent>
      </w:r>
    </w:p>
    <w:p w14:paraId="54D78269" w14:textId="77777777" w:rsidR="00AD3B20" w:rsidRPr="008A7C2C" w:rsidRDefault="007C73A1">
      <w:pPr>
        <w:spacing w:after="288" w:line="265" w:lineRule="auto"/>
        <w:ind w:left="370" w:right="0"/>
        <w:jc w:val="left"/>
        <w:rPr>
          <w:lang w:val="fr-CA"/>
        </w:rPr>
      </w:pPr>
      <w:r w:rsidRPr="008A7C2C">
        <w:rPr>
          <w:sz w:val="18"/>
          <w:lang w:val="fr-CA"/>
        </w:rPr>
        <w:lastRenderedPageBreak/>
        <w:t>1989, c. 1, a. 24; 2001, c. 13, a. 1.</w:t>
      </w:r>
    </w:p>
    <w:p w14:paraId="54D7826C" w14:textId="7860476D" w:rsidR="00AD3B20" w:rsidRPr="00005A6C" w:rsidRDefault="007C73A1" w:rsidP="00005A6C">
      <w:pPr>
        <w:numPr>
          <w:ilvl w:val="1"/>
          <w:numId w:val="1"/>
        </w:numPr>
        <w:ind w:right="0" w:hanging="802"/>
        <w:rPr>
          <w:lang w:val="fr-CA"/>
        </w:rPr>
      </w:pPr>
      <w:r w:rsidRPr="008A7C2C">
        <w:rPr>
          <w:lang w:val="fr-CA"/>
        </w:rPr>
        <w:t>Après la tenue des consultations prévues à l’article 24, la Commission peut, si elle le juge nécessaire</w:t>
      </w:r>
      <w:r w:rsidR="00005A6C">
        <w:rPr>
          <w:lang w:val="fr-CA"/>
        </w:rPr>
        <w:t xml:space="preserve"> </w:t>
      </w:r>
      <w:r w:rsidRPr="008A7C2C">
        <w:rPr>
          <w:lang w:val="fr-CA"/>
        </w:rPr>
        <w:t>et après en avoir donné avis, tenir des auditions publiques dans une ou plusieurs régions du Québec pour</w:t>
      </w:r>
      <w:r w:rsidR="00005A6C">
        <w:rPr>
          <w:lang w:val="fr-CA"/>
        </w:rPr>
        <w:t xml:space="preserve"> </w:t>
      </w:r>
      <w:r w:rsidRPr="00005A6C">
        <w:rPr>
          <w:lang w:val="fr-CA"/>
        </w:rPr>
        <w:t>entendre les représentations des députés, des citoyens et des organismes intéressés sur un ou plusieurs projets de modification à son rapport préliminaire.</w:t>
      </w:r>
    </w:p>
    <w:p w14:paraId="54D7826D" w14:textId="77777777" w:rsidR="00AD3B20" w:rsidRPr="008A7C2C" w:rsidRDefault="007C73A1">
      <w:pPr>
        <w:ind w:left="-15" w:right="86" w:firstLine="260"/>
        <w:rPr>
          <w:lang w:val="fr-CA"/>
        </w:rPr>
      </w:pPr>
      <w:r w:rsidRPr="008A7C2C">
        <w:rPr>
          <w:lang w:val="fr-CA"/>
        </w:rPr>
        <w:t>Elle bénéficie alors d’un délai supplémentaire de quatre mois après l’expiration du délai prévu à l’article 24.</w:t>
      </w:r>
    </w:p>
    <w:p w14:paraId="54D7826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2EC" wp14:editId="54D792ED">
                <wp:extent cx="742950" cy="5400"/>
                <wp:effectExtent l="0" t="0" r="0" b="0"/>
                <wp:docPr id="153964" name="Group 15396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81" name="Shape 98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429EF52" id="Group 15396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BraTozSwIA&#10;AKQFAAAOAAAAAAAAAAAAAAAAAC4CAABkcnMvZTJvRG9jLnhtbFBLAQItABQABgAIAAAAIQACnW9G&#10;2QAAAAIBAAAPAAAAAAAAAAAAAAAAAKUEAABkcnMvZG93bnJldi54bWxQSwUGAAAAAAQABADzAAAA&#10;qwUAAAAA&#10;">
                <v:shape id="Shape 98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26F" w14:textId="77777777" w:rsidR="00AD3B20" w:rsidRPr="008A7C2C" w:rsidRDefault="007C73A1">
      <w:pPr>
        <w:spacing w:after="288" w:line="265" w:lineRule="auto"/>
        <w:ind w:left="-5" w:right="0"/>
        <w:jc w:val="left"/>
        <w:rPr>
          <w:lang w:val="fr-CA"/>
        </w:rPr>
      </w:pPr>
      <w:r w:rsidRPr="008A7C2C">
        <w:rPr>
          <w:sz w:val="18"/>
          <w:lang w:val="fr-CA"/>
        </w:rPr>
        <w:t>2001, c. 13, a. 2.</w:t>
      </w:r>
    </w:p>
    <w:p w14:paraId="54D78270" w14:textId="20A11ACF" w:rsidR="00AD3B20" w:rsidRPr="008A7C2C" w:rsidRDefault="007C73A1">
      <w:pPr>
        <w:numPr>
          <w:ilvl w:val="0"/>
          <w:numId w:val="1"/>
        </w:numPr>
        <w:spacing w:after="247"/>
        <w:ind w:right="0" w:hanging="607"/>
        <w:rPr>
          <w:lang w:val="fr-CA"/>
        </w:rPr>
      </w:pPr>
      <w:r w:rsidRPr="008A7C2C">
        <w:rPr>
          <w:lang w:val="fr-CA"/>
        </w:rPr>
        <w:t>Le rapport préliminaire de la Commission et, le cas échéant, tout projet de modification qu’elle</w:t>
      </w:r>
      <w:r w:rsidR="00005A6C">
        <w:rPr>
          <w:lang w:val="fr-CA"/>
        </w:rPr>
        <w:t xml:space="preserve"> </w:t>
      </w:r>
      <w:r w:rsidRPr="008A7C2C">
        <w:rPr>
          <w:lang w:val="fr-CA"/>
        </w:rPr>
        <w:t>propose sont soumis à la considération de la commission de l’Assemblée nationale.</w:t>
      </w:r>
    </w:p>
    <w:p w14:paraId="54D78271" w14:textId="77777777" w:rsidR="00AD3B20" w:rsidRPr="008A7C2C" w:rsidRDefault="007C73A1">
      <w:pPr>
        <w:ind w:left="-15" w:right="0" w:firstLine="260"/>
        <w:rPr>
          <w:lang w:val="fr-CA"/>
        </w:rPr>
      </w:pPr>
      <w:r w:rsidRPr="008A7C2C">
        <w:rPr>
          <w:lang w:val="fr-CA"/>
        </w:rPr>
        <w:t>Aux fins de cette étude, tous les députés peuvent participer aux délibérations de la commission de l’Assemblée nationale.</w:t>
      </w:r>
    </w:p>
    <w:p w14:paraId="54D78272"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2EE" wp14:editId="54D792EF">
                <wp:extent cx="742950" cy="5400"/>
                <wp:effectExtent l="0" t="0" r="0" b="0"/>
                <wp:docPr id="153965" name="Group 15396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89" name="Shape 98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03F22D4" id="Group 15396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C838zKSwIA&#10;AKQFAAAOAAAAAAAAAAAAAAAAAC4CAABkcnMvZTJvRG9jLnhtbFBLAQItABQABgAIAAAAIQACnW9G&#10;2QAAAAIBAAAPAAAAAAAAAAAAAAAAAKUEAABkcnMvZG93bnJldi54bWxQSwUGAAAAAAQABADzAAAA&#10;qwUAAAAA&#10;">
                <v:shape id="Shape 98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273" w14:textId="77777777" w:rsidR="00AD3B20" w:rsidRPr="008A7C2C" w:rsidRDefault="007C73A1">
      <w:pPr>
        <w:spacing w:after="288" w:line="265" w:lineRule="auto"/>
        <w:ind w:left="-5" w:right="0"/>
        <w:jc w:val="left"/>
        <w:rPr>
          <w:lang w:val="fr-CA"/>
        </w:rPr>
      </w:pPr>
      <w:r w:rsidRPr="008A7C2C">
        <w:rPr>
          <w:sz w:val="18"/>
          <w:lang w:val="fr-CA"/>
        </w:rPr>
        <w:t>1989, c. 1, a. 25; 2001, c. 13, a. 3.</w:t>
      </w:r>
    </w:p>
    <w:p w14:paraId="54D78274" w14:textId="5F8E3490" w:rsidR="00AD3B20" w:rsidRPr="008A7C2C" w:rsidRDefault="007C73A1">
      <w:pPr>
        <w:numPr>
          <w:ilvl w:val="0"/>
          <w:numId w:val="1"/>
        </w:numPr>
        <w:ind w:right="0" w:hanging="607"/>
        <w:rPr>
          <w:lang w:val="fr-CA"/>
        </w:rPr>
      </w:pPr>
      <w:r w:rsidRPr="008A7C2C">
        <w:rPr>
          <w:lang w:val="fr-CA"/>
        </w:rPr>
        <w:t>Lorsque la commission de l’Assemblée nationale étudie ce rapport et, le cas échéant, tout projet de</w:t>
      </w:r>
      <w:r w:rsidR="00005A6C">
        <w:rPr>
          <w:lang w:val="fr-CA"/>
        </w:rPr>
        <w:t xml:space="preserve"> </w:t>
      </w:r>
      <w:r w:rsidRPr="008A7C2C">
        <w:rPr>
          <w:lang w:val="fr-CA"/>
        </w:rPr>
        <w:t>modification visé à l’article 25, la Commission doit lui fournir tous les documents et renseignements nécessaires et être à sa disposition pour l’exécution de ses travaux.</w:t>
      </w:r>
    </w:p>
    <w:p w14:paraId="54D7827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2F0" wp14:editId="54D792F1">
                <wp:extent cx="742950" cy="5400"/>
                <wp:effectExtent l="0" t="0" r="0" b="0"/>
                <wp:docPr id="153966" name="Group 15396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96" name="Shape 99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310E90D" id="Group 15396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B3HDOASwIA&#10;AKQFAAAOAAAAAAAAAAAAAAAAAC4CAABkcnMvZTJvRG9jLnhtbFBLAQItABQABgAIAAAAIQACnW9G&#10;2QAAAAIBAAAPAAAAAAAAAAAAAAAAAKUEAABkcnMvZG93bnJldi54bWxQSwUGAAAAAAQABADzAAAA&#10;qwUAAAAA&#10;">
                <v:shape id="Shape 99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276" w14:textId="77777777" w:rsidR="00AD3B20" w:rsidRPr="008A7C2C" w:rsidRDefault="007C73A1">
      <w:pPr>
        <w:spacing w:after="316" w:line="265" w:lineRule="auto"/>
        <w:ind w:left="-5" w:right="0"/>
        <w:jc w:val="left"/>
        <w:rPr>
          <w:lang w:val="fr-CA"/>
        </w:rPr>
      </w:pPr>
      <w:r w:rsidRPr="008A7C2C">
        <w:rPr>
          <w:sz w:val="18"/>
          <w:lang w:val="fr-CA"/>
        </w:rPr>
        <w:t>1989, c. 1, a. 26; 2001, c. 13, a. 4.</w:t>
      </w:r>
    </w:p>
    <w:p w14:paraId="54D78277" w14:textId="77777777" w:rsidR="00AD3B20" w:rsidRPr="008A7C2C" w:rsidRDefault="007C73A1">
      <w:pPr>
        <w:numPr>
          <w:ilvl w:val="0"/>
          <w:numId w:val="1"/>
        </w:numPr>
        <w:spacing w:after="3" w:line="265" w:lineRule="auto"/>
        <w:ind w:right="0" w:hanging="607"/>
        <w:rPr>
          <w:lang w:val="fr-CA"/>
        </w:rPr>
      </w:pPr>
      <w:r w:rsidRPr="008A7C2C">
        <w:rPr>
          <w:i/>
          <w:lang w:val="fr-CA"/>
        </w:rPr>
        <w:t>(Abrogé).</w:t>
      </w:r>
    </w:p>
    <w:p w14:paraId="54D7827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2F2" wp14:editId="54D792F3">
                <wp:extent cx="742950" cy="5400"/>
                <wp:effectExtent l="0" t="0" r="0" b="0"/>
                <wp:docPr id="153967" name="Group 15396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02" name="Shape 100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ED06B1F" id="Group 15396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CDQ6uVSwIA&#10;AKYFAAAOAAAAAAAAAAAAAAAAAC4CAABkcnMvZTJvRG9jLnhtbFBLAQItABQABgAIAAAAIQACnW9G&#10;2QAAAAIBAAAPAAAAAAAAAAAAAAAAAKUEAABkcnMvZG93bnJldi54bWxQSwUGAAAAAAQABADzAAAA&#10;qwUAAAAA&#10;">
                <v:shape id="Shape 100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279" w14:textId="77777777" w:rsidR="00AD3B20" w:rsidRPr="008A7C2C" w:rsidRDefault="007C73A1">
      <w:pPr>
        <w:spacing w:after="288" w:line="265" w:lineRule="auto"/>
        <w:ind w:left="-5" w:right="0"/>
        <w:jc w:val="left"/>
        <w:rPr>
          <w:lang w:val="fr-CA"/>
        </w:rPr>
      </w:pPr>
      <w:r w:rsidRPr="008A7C2C">
        <w:rPr>
          <w:sz w:val="18"/>
          <w:lang w:val="fr-CA"/>
        </w:rPr>
        <w:t>1989, c. 1, a. 27; 2001, c. 13, a. 5.</w:t>
      </w:r>
    </w:p>
    <w:p w14:paraId="54D7827A" w14:textId="6D836F72" w:rsidR="00AD3B20" w:rsidRPr="008A7C2C" w:rsidRDefault="007C73A1">
      <w:pPr>
        <w:numPr>
          <w:ilvl w:val="0"/>
          <w:numId w:val="1"/>
        </w:numPr>
        <w:spacing w:after="248"/>
        <w:ind w:right="0" w:hanging="607"/>
        <w:rPr>
          <w:lang w:val="fr-CA"/>
        </w:rPr>
      </w:pPr>
      <w:r w:rsidRPr="008A7C2C">
        <w:rPr>
          <w:lang w:val="fr-CA"/>
        </w:rPr>
        <w:t>Après avoir étudié les représentations des députés, des citoyens et des organismes, la Commission</w:t>
      </w:r>
      <w:r w:rsidR="00005A6C">
        <w:rPr>
          <w:lang w:val="fr-CA"/>
        </w:rPr>
        <w:t xml:space="preserve"> </w:t>
      </w:r>
      <w:r w:rsidRPr="008A7C2C">
        <w:rPr>
          <w:lang w:val="fr-CA"/>
        </w:rPr>
        <w:t>remet au président ou au secrétaire général de l’Assemblée nationale, qui l’y dépose, un rapport indiquant la délimitation des circonscriptions.</w:t>
      </w:r>
    </w:p>
    <w:p w14:paraId="54D7827B" w14:textId="77777777" w:rsidR="00AD3B20" w:rsidRPr="008A7C2C" w:rsidRDefault="007C73A1">
      <w:pPr>
        <w:spacing w:after="249"/>
        <w:ind w:left="-15" w:right="360" w:firstLine="260"/>
        <w:rPr>
          <w:lang w:val="fr-CA"/>
        </w:rPr>
      </w:pPr>
      <w:r w:rsidRPr="008A7C2C">
        <w:rPr>
          <w:lang w:val="fr-CA"/>
        </w:rPr>
        <w:t>Dans les cinq jours suivant ce dépôt, ce rapport fait l’objet d’un débat limité à cinq heures et qui doit se tenir dans la même séance ou dans deux séances consécutives à l’Assemblée nationale; si celle-ci ne siège pas, ce débat, sujet aux mêmes limites de temps, a lieu à la commission de l’Assemblée nationale dans les dix jours suivant le dépôt du rapport visé au premier alinéa et tous les députés peuvent participer aux délibérations de la commission aux fins de ce débat.</w:t>
      </w:r>
    </w:p>
    <w:p w14:paraId="54D7827C" w14:textId="77777777" w:rsidR="00AD3B20" w:rsidRPr="008A7C2C" w:rsidRDefault="007C73A1">
      <w:pPr>
        <w:spacing w:after="28"/>
        <w:ind w:left="270" w:right="0"/>
        <w:rPr>
          <w:lang w:val="fr-CA"/>
        </w:rPr>
      </w:pPr>
      <w:r w:rsidRPr="008A7C2C">
        <w:rPr>
          <w:lang w:val="fr-CA"/>
        </w:rPr>
        <w:t>Aucune motion, sauf celle d’ajournement, ne peut être présentée pendant ce débat.</w:t>
      </w:r>
    </w:p>
    <w:p w14:paraId="54D7827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2F4" wp14:editId="54D792F5">
                <wp:extent cx="742950" cy="5400"/>
                <wp:effectExtent l="0" t="0" r="0" b="0"/>
                <wp:docPr id="153968" name="Group 15396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15" name="Shape 101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85273A9" id="Group 15396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CJbaU6SwIA&#10;AKYFAAAOAAAAAAAAAAAAAAAAAC4CAABkcnMvZTJvRG9jLnhtbFBLAQItABQABgAIAAAAIQACnW9G&#10;2QAAAAIBAAAPAAAAAAAAAAAAAAAAAKUEAABkcnMvZG93bnJldi54bWxQSwUGAAAAAAQABADzAAAA&#10;qwUAAAAA&#10;">
                <v:shape id="Shape 101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27E" w14:textId="77777777" w:rsidR="00AD3B20" w:rsidRPr="008A7C2C" w:rsidRDefault="007C73A1">
      <w:pPr>
        <w:spacing w:after="288" w:line="265" w:lineRule="auto"/>
        <w:ind w:left="-5" w:right="0"/>
        <w:jc w:val="left"/>
        <w:rPr>
          <w:lang w:val="fr-CA"/>
        </w:rPr>
      </w:pPr>
      <w:r w:rsidRPr="008A7C2C">
        <w:rPr>
          <w:sz w:val="18"/>
          <w:lang w:val="fr-CA"/>
        </w:rPr>
        <w:t>1989, c. 1, a. 28.</w:t>
      </w:r>
    </w:p>
    <w:p w14:paraId="54D7827F" w14:textId="66576145" w:rsidR="00AD3B20" w:rsidRPr="008A7C2C" w:rsidRDefault="007C73A1">
      <w:pPr>
        <w:numPr>
          <w:ilvl w:val="0"/>
          <w:numId w:val="1"/>
        </w:numPr>
        <w:spacing w:after="247"/>
        <w:ind w:right="0" w:hanging="607"/>
        <w:rPr>
          <w:lang w:val="fr-CA"/>
        </w:rPr>
      </w:pPr>
      <w:r w:rsidRPr="008A7C2C">
        <w:rPr>
          <w:lang w:val="fr-CA"/>
        </w:rPr>
        <w:t>Au plus tard le dixième jour suivant ce débat, la Commission établit la délimitation des</w:t>
      </w:r>
      <w:r w:rsidR="00005A6C">
        <w:rPr>
          <w:lang w:val="fr-CA"/>
        </w:rPr>
        <w:t xml:space="preserve"> </w:t>
      </w:r>
      <w:r w:rsidRPr="008A7C2C">
        <w:rPr>
          <w:lang w:val="fr-CA"/>
        </w:rPr>
        <w:t>circonscriptions et leur attribue un nom.</w:t>
      </w:r>
    </w:p>
    <w:p w14:paraId="54D78280" w14:textId="77777777" w:rsidR="00AD3B20" w:rsidRPr="008A7C2C" w:rsidRDefault="007C73A1">
      <w:pPr>
        <w:ind w:left="-15" w:right="360" w:firstLine="260"/>
        <w:rPr>
          <w:lang w:val="fr-CA"/>
        </w:rPr>
      </w:pPr>
      <w:r w:rsidRPr="008A7C2C">
        <w:rPr>
          <w:lang w:val="fr-CA"/>
        </w:rPr>
        <w:t xml:space="preserve">La Commission publie à la </w:t>
      </w:r>
      <w:r w:rsidRPr="008A7C2C">
        <w:rPr>
          <w:i/>
          <w:lang w:val="fr-CA"/>
        </w:rPr>
        <w:t>Gazette officielle du Québec</w:t>
      </w:r>
      <w:r w:rsidRPr="008A7C2C">
        <w:rPr>
          <w:lang w:val="fr-CA"/>
        </w:rPr>
        <w:t xml:space="preserve"> la liste des circonscriptions, en indiquant le nom et la délimitation de chacune d’elles; elle peut, en outre, mentionner les municipalités locales dont le </w:t>
      </w:r>
      <w:r w:rsidRPr="008A7C2C">
        <w:rPr>
          <w:lang w:val="fr-CA"/>
        </w:rPr>
        <w:lastRenderedPageBreak/>
        <w:t>territoire est compris dans chaque circonscription et, le cas échéant, les territoires non organisés et les réserves indiennes qu’elle renferme.</w:t>
      </w:r>
    </w:p>
    <w:p w14:paraId="54D7828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2F6" wp14:editId="54D792F7">
                <wp:extent cx="742950" cy="5400"/>
                <wp:effectExtent l="0" t="0" r="0" b="0"/>
                <wp:docPr id="153969" name="Group 15396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27" name="Shape 102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BCEA531" id="Group 15396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AWYHh7SwIA&#10;AKYFAAAOAAAAAAAAAAAAAAAAAC4CAABkcnMvZTJvRG9jLnhtbFBLAQItABQABgAIAAAAIQACnW9G&#10;2QAAAAIBAAAPAAAAAAAAAAAAAAAAAKUEAABkcnMvZG93bnJldi54bWxQSwUGAAAAAAQABADzAAAA&#10;qwUAAAAA&#10;">
                <v:shape id="Shape 102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282" w14:textId="77777777" w:rsidR="00AD3B20" w:rsidRPr="008A7C2C" w:rsidRDefault="007C73A1">
      <w:pPr>
        <w:spacing w:after="288" w:line="265" w:lineRule="auto"/>
        <w:ind w:left="-5" w:right="0"/>
        <w:jc w:val="left"/>
        <w:rPr>
          <w:lang w:val="fr-CA"/>
        </w:rPr>
      </w:pPr>
      <w:r w:rsidRPr="008A7C2C">
        <w:rPr>
          <w:sz w:val="18"/>
          <w:lang w:val="fr-CA"/>
        </w:rPr>
        <w:t>1989, c. 1, a. 29; 1996, c. 2, a. 663.</w:t>
      </w:r>
    </w:p>
    <w:p w14:paraId="54D78283" w14:textId="77777777" w:rsidR="00AD3B20" w:rsidRPr="008A7C2C" w:rsidRDefault="007C73A1">
      <w:pPr>
        <w:numPr>
          <w:ilvl w:val="0"/>
          <w:numId w:val="1"/>
        </w:numPr>
        <w:spacing w:after="247"/>
        <w:ind w:right="0" w:hanging="607"/>
        <w:rPr>
          <w:lang w:val="fr-CA"/>
        </w:rPr>
      </w:pPr>
      <w:r w:rsidRPr="008A7C2C">
        <w:rPr>
          <w:lang w:val="fr-CA"/>
        </w:rPr>
        <w:t xml:space="preserve">La publication de la liste des circonscriptions à la </w:t>
      </w:r>
      <w:r w:rsidRPr="008A7C2C">
        <w:rPr>
          <w:i/>
          <w:lang w:val="fr-CA"/>
        </w:rPr>
        <w:t>Gazette officielle du Québec</w:t>
      </w:r>
      <w:r w:rsidRPr="008A7C2C">
        <w:rPr>
          <w:lang w:val="fr-CA"/>
        </w:rPr>
        <w:t xml:space="preserve"> fait preuve absolue de son existence et de sa teneur et toute personne est tenue d’en prendre connaissance.</w:t>
      </w:r>
    </w:p>
    <w:p w14:paraId="54D78284" w14:textId="77777777" w:rsidR="00AD3B20" w:rsidRPr="008A7C2C" w:rsidRDefault="007C73A1">
      <w:pPr>
        <w:ind w:left="-15" w:right="362" w:firstLine="260"/>
        <w:rPr>
          <w:lang w:val="fr-CA"/>
        </w:rPr>
      </w:pPr>
      <w:r w:rsidRPr="008A7C2C">
        <w:rPr>
          <w:lang w:val="fr-CA"/>
        </w:rPr>
        <w:t>La Commission doit cependant prendre les mesures nécessaires pour assurer la meilleure diffusion possible, auprès de la population, de la délimitation des circonscriptions et, en particulier, des modifications apportées par rapport à la délimitation précédente.</w:t>
      </w:r>
    </w:p>
    <w:p w14:paraId="54D7828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2F8" wp14:editId="54D792F9">
                <wp:extent cx="742950" cy="5400"/>
                <wp:effectExtent l="0" t="0" r="0" b="0"/>
                <wp:docPr id="153970" name="Group 15397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38" name="Shape 103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6E04F4C" id="Group 15397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CyfAbMSwIA&#10;AKYFAAAOAAAAAAAAAAAAAAAAAC4CAABkcnMvZTJvRG9jLnhtbFBLAQItABQABgAIAAAAIQACnW9G&#10;2QAAAAIBAAAPAAAAAAAAAAAAAAAAAKUEAABkcnMvZG93bnJldi54bWxQSwUGAAAAAAQABADzAAAA&#10;qwUAAAAA&#10;">
                <v:shape id="Shape 103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286" w14:textId="77777777" w:rsidR="00AD3B20" w:rsidRPr="008A7C2C" w:rsidRDefault="007C73A1">
      <w:pPr>
        <w:spacing w:after="288" w:line="265" w:lineRule="auto"/>
        <w:ind w:left="-5" w:right="0"/>
        <w:jc w:val="left"/>
        <w:rPr>
          <w:lang w:val="fr-CA"/>
        </w:rPr>
      </w:pPr>
      <w:r w:rsidRPr="008A7C2C">
        <w:rPr>
          <w:sz w:val="18"/>
          <w:lang w:val="fr-CA"/>
        </w:rPr>
        <w:t>1989, c. 1, a. 30.</w:t>
      </w:r>
    </w:p>
    <w:p w14:paraId="54D78287" w14:textId="77777777" w:rsidR="00AD3B20" w:rsidRPr="008A7C2C" w:rsidRDefault="007C73A1">
      <w:pPr>
        <w:numPr>
          <w:ilvl w:val="0"/>
          <w:numId w:val="1"/>
        </w:numPr>
        <w:ind w:right="0" w:hanging="607"/>
        <w:rPr>
          <w:lang w:val="fr-CA"/>
        </w:rPr>
      </w:pPr>
      <w:r w:rsidRPr="008A7C2C">
        <w:rPr>
          <w:lang w:val="fr-CA"/>
        </w:rPr>
        <w:t xml:space="preserve">Après la publication à la </w:t>
      </w:r>
      <w:r w:rsidRPr="008A7C2C">
        <w:rPr>
          <w:i/>
          <w:lang w:val="fr-CA"/>
        </w:rPr>
        <w:t>Gazette officielle du Québec</w:t>
      </w:r>
      <w:r w:rsidRPr="008A7C2C">
        <w:rPr>
          <w:lang w:val="fr-CA"/>
        </w:rPr>
        <w:t xml:space="preserve"> de la liste des circonscriptions, la Commission fait imprimer une carte de ces circonscriptions.</w:t>
      </w:r>
    </w:p>
    <w:p w14:paraId="54D78288" w14:textId="77777777" w:rsidR="00AD3B20" w:rsidRPr="008A7C2C" w:rsidRDefault="007C73A1">
      <w:pPr>
        <w:spacing w:after="70" w:line="259" w:lineRule="auto"/>
        <w:ind w:left="36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2FA" wp14:editId="54D792FB">
                <wp:extent cx="742950" cy="5400"/>
                <wp:effectExtent l="0" t="0" r="0" b="0"/>
                <wp:docPr id="158430" name="Group 15843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88" name="Shape 108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FBC2932" id="Group 15843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B7AAlXSwIA&#10;AKYFAAAOAAAAAAAAAAAAAAAAAC4CAABkcnMvZTJvRG9jLnhtbFBLAQItABQABgAIAAAAIQACnW9G&#10;2QAAAAIBAAAPAAAAAAAAAAAAAAAAAKUEAABkcnMvZG93bnJldi54bWxQSwUGAAAAAAQABADzAAAA&#10;qwUAAAAA&#10;">
                <v:shape id="Shape 108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289" w14:textId="77777777" w:rsidR="00AD3B20" w:rsidRPr="008A7C2C" w:rsidRDefault="007C73A1">
      <w:pPr>
        <w:spacing w:after="288" w:line="265" w:lineRule="auto"/>
        <w:ind w:left="370" w:right="0"/>
        <w:jc w:val="left"/>
        <w:rPr>
          <w:lang w:val="fr-CA"/>
        </w:rPr>
      </w:pPr>
      <w:r w:rsidRPr="008A7C2C">
        <w:rPr>
          <w:sz w:val="18"/>
          <w:lang w:val="fr-CA"/>
        </w:rPr>
        <w:t>1989, c. 1, a. 31.</w:t>
      </w:r>
    </w:p>
    <w:p w14:paraId="54D7828A" w14:textId="77777777" w:rsidR="00AD3B20" w:rsidRPr="008A7C2C" w:rsidRDefault="007C73A1">
      <w:pPr>
        <w:numPr>
          <w:ilvl w:val="0"/>
          <w:numId w:val="1"/>
        </w:numPr>
        <w:spacing w:after="248"/>
        <w:ind w:right="0" w:hanging="607"/>
        <w:rPr>
          <w:lang w:val="fr-CA"/>
        </w:rPr>
      </w:pPr>
      <w:r w:rsidRPr="008A7C2C">
        <w:rPr>
          <w:lang w:val="fr-CA"/>
        </w:rPr>
        <w:t xml:space="preserve">La liste des circonscriptions publiée à la </w:t>
      </w:r>
      <w:r w:rsidRPr="008A7C2C">
        <w:rPr>
          <w:i/>
          <w:lang w:val="fr-CA"/>
        </w:rPr>
        <w:t>Gazette officielle du Québec</w:t>
      </w:r>
      <w:r w:rsidRPr="008A7C2C">
        <w:rPr>
          <w:lang w:val="fr-CA"/>
        </w:rPr>
        <w:t xml:space="preserve"> entre en vigueur lorsque la législature a pris fin en application de l’article 6 de la Loi sur l’Assemblée nationale (chapitre A-23.1), sauf si celle-ci prend fin avant l’expiration d’un délai de six mois suivant cette publication.</w:t>
      </w:r>
    </w:p>
    <w:p w14:paraId="54D7828B" w14:textId="77777777" w:rsidR="00AD3B20" w:rsidRPr="008A7C2C" w:rsidRDefault="007C73A1">
      <w:pPr>
        <w:ind w:left="360" w:right="0" w:firstLine="260"/>
        <w:rPr>
          <w:lang w:val="fr-CA"/>
        </w:rPr>
      </w:pPr>
      <w:r w:rsidRPr="008A7C2C">
        <w:rPr>
          <w:lang w:val="fr-CA"/>
        </w:rPr>
        <w:t>Lorsque la législature prend fin avant l’expiration d’un délai de six mois suivant cette publication, la liste en vigueur le jour qui précède celui de la fin de cette législature le demeure pour la tenue de l’élection générale suivante et pour la durée de la législature qui la suit. L’entrée en vigueur de la nouvelle liste est alors reportée au moment où cette législature prend fin. Cette nouvelle liste est employée pour l’élection générale suivante et le processus prévu au présent chapitre est ensuite repris.</w:t>
      </w:r>
    </w:p>
    <w:p w14:paraId="54D7828C" w14:textId="77777777" w:rsidR="00AD3B20" w:rsidRPr="008A7C2C" w:rsidRDefault="007C73A1">
      <w:pPr>
        <w:spacing w:after="96" w:line="259" w:lineRule="auto"/>
        <w:ind w:left="36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2FC" wp14:editId="54D792FD">
                <wp:extent cx="742950" cy="5400"/>
                <wp:effectExtent l="0" t="0" r="0" b="0"/>
                <wp:docPr id="158431" name="Group 15843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02" name="Shape 110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9668E95" id="Group 15843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Dp2qsqSwIA&#10;AKYFAAAOAAAAAAAAAAAAAAAAAC4CAABkcnMvZTJvRG9jLnhtbFBLAQItABQABgAIAAAAIQACnW9G&#10;2QAAAAIBAAAPAAAAAAAAAAAAAAAAAKUEAABkcnMvZG93bnJldi54bWxQSwUGAAAAAAQABADzAAAA&#10;qwUAAAAA&#10;">
                <v:shape id="Shape 110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28D" w14:textId="77777777" w:rsidR="00AD3B20" w:rsidRPr="008A7C2C" w:rsidRDefault="007C73A1">
      <w:pPr>
        <w:spacing w:after="288" w:line="265" w:lineRule="auto"/>
        <w:ind w:left="370" w:right="0"/>
        <w:jc w:val="left"/>
        <w:rPr>
          <w:lang w:val="fr-CA"/>
        </w:rPr>
      </w:pPr>
      <w:r w:rsidRPr="008A7C2C">
        <w:rPr>
          <w:sz w:val="18"/>
          <w:lang w:val="fr-CA"/>
        </w:rPr>
        <w:t>1989, c. 1, a. 32; 2013, c. 13, a. 1; 2021, c. 37, a. 2.</w:t>
      </w:r>
    </w:p>
    <w:p w14:paraId="54D7828E" w14:textId="77777777" w:rsidR="00AD3B20" w:rsidRPr="008A7C2C" w:rsidRDefault="007C73A1">
      <w:pPr>
        <w:numPr>
          <w:ilvl w:val="0"/>
          <w:numId w:val="1"/>
        </w:numPr>
        <w:spacing w:after="248"/>
        <w:ind w:right="0" w:hanging="607"/>
        <w:rPr>
          <w:lang w:val="fr-CA"/>
        </w:rPr>
      </w:pPr>
      <w:r w:rsidRPr="008A7C2C">
        <w:rPr>
          <w:lang w:val="fr-CA"/>
        </w:rPr>
        <w:t xml:space="preserve">À partir de la publication à la </w:t>
      </w:r>
      <w:r w:rsidRPr="008A7C2C">
        <w:rPr>
          <w:i/>
          <w:lang w:val="fr-CA"/>
        </w:rPr>
        <w:t>Gazette officielle du Québec</w:t>
      </w:r>
      <w:r w:rsidRPr="008A7C2C">
        <w:rPr>
          <w:lang w:val="fr-CA"/>
        </w:rPr>
        <w:t xml:space="preserve"> de la liste des circonscriptions, le directeur général des élections assigne une de ces circonscriptions à chaque directeur du scrutin alors en fonction et nomme un directeur du scrutin pour chacune des circonscriptions qui ne sont pas ainsi assignées, le cas échéant.</w:t>
      </w:r>
    </w:p>
    <w:p w14:paraId="54D7828F" w14:textId="77777777" w:rsidR="00AD3B20" w:rsidRPr="008A7C2C" w:rsidRDefault="007C73A1">
      <w:pPr>
        <w:ind w:left="360" w:right="0" w:firstLine="260"/>
        <w:rPr>
          <w:lang w:val="fr-CA"/>
        </w:rPr>
      </w:pPr>
      <w:r w:rsidRPr="008A7C2C">
        <w:rPr>
          <w:lang w:val="fr-CA"/>
        </w:rPr>
        <w:t>Les nominations faites en vertu du présent article ont effet jusqu’à ce qu’il soit procédé à la nomination de directeurs du scrutin conformément à l’article 503.</w:t>
      </w:r>
    </w:p>
    <w:p w14:paraId="54D78290" w14:textId="77777777" w:rsidR="00AD3B20" w:rsidRPr="008A7C2C" w:rsidRDefault="007C73A1">
      <w:pPr>
        <w:spacing w:after="70" w:line="259" w:lineRule="auto"/>
        <w:ind w:left="36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2FE" wp14:editId="54D792FF">
                <wp:extent cx="742950" cy="5400"/>
                <wp:effectExtent l="0" t="0" r="0" b="0"/>
                <wp:docPr id="158432" name="Group 15843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16" name="Shape 111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40E1EC7" id="Group 15843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CNv2v2SwIA&#10;AKYFAAAOAAAAAAAAAAAAAAAAAC4CAABkcnMvZTJvRG9jLnhtbFBLAQItABQABgAIAAAAIQACnW9G&#10;2QAAAAIBAAAPAAAAAAAAAAAAAAAAAKUEAABkcnMvZG93bnJldi54bWxQSwUGAAAAAAQABADzAAAA&#10;qwUAAAAA&#10;">
                <v:shape id="Shape 111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291" w14:textId="77777777" w:rsidR="00AD3B20" w:rsidRPr="008A7C2C" w:rsidRDefault="007C73A1">
      <w:pPr>
        <w:spacing w:after="288" w:line="265" w:lineRule="auto"/>
        <w:ind w:left="370" w:right="0"/>
        <w:jc w:val="left"/>
        <w:rPr>
          <w:lang w:val="fr-CA"/>
        </w:rPr>
      </w:pPr>
      <w:r w:rsidRPr="008A7C2C">
        <w:rPr>
          <w:sz w:val="18"/>
          <w:lang w:val="fr-CA"/>
        </w:rPr>
        <w:t>1989, c. 1, a. 33.</w:t>
      </w:r>
    </w:p>
    <w:p w14:paraId="54D78292" w14:textId="77777777" w:rsidR="00AD3B20" w:rsidRPr="008A7C2C" w:rsidRDefault="007C73A1">
      <w:pPr>
        <w:spacing w:after="117" w:line="265" w:lineRule="auto"/>
        <w:ind w:left="370" w:right="0"/>
        <w:jc w:val="left"/>
        <w:rPr>
          <w:lang w:val="fr-CA"/>
        </w:rPr>
      </w:pPr>
      <w:r w:rsidRPr="008A7C2C">
        <w:rPr>
          <w:b/>
          <w:lang w:val="fr-CA"/>
        </w:rPr>
        <w:t>CHAPITRE II</w:t>
      </w:r>
    </w:p>
    <w:p w14:paraId="54D78293" w14:textId="77777777" w:rsidR="00AD3B20" w:rsidRPr="008A7C2C" w:rsidRDefault="007C73A1">
      <w:pPr>
        <w:spacing w:after="256"/>
        <w:ind w:left="370" w:right="0"/>
        <w:rPr>
          <w:lang w:val="fr-CA"/>
        </w:rPr>
      </w:pPr>
      <w:r w:rsidRPr="008A7C2C">
        <w:rPr>
          <w:lang w:val="fr-CA"/>
        </w:rPr>
        <w:t>SECTEURS ÉLECTORAUX ET SECTIONS DE VOTE</w:t>
      </w:r>
    </w:p>
    <w:p w14:paraId="54D78294" w14:textId="77777777" w:rsidR="00AD3B20" w:rsidRPr="008A7C2C" w:rsidRDefault="007C73A1">
      <w:pPr>
        <w:numPr>
          <w:ilvl w:val="0"/>
          <w:numId w:val="1"/>
        </w:numPr>
        <w:ind w:right="0" w:hanging="607"/>
        <w:rPr>
          <w:lang w:val="fr-CA"/>
        </w:rPr>
      </w:pPr>
      <w:r w:rsidRPr="008A7C2C">
        <w:rPr>
          <w:lang w:val="fr-CA"/>
        </w:rPr>
        <w:t xml:space="preserve">Dans les six mois qui suivent la publication à la </w:t>
      </w:r>
      <w:r w:rsidRPr="008A7C2C">
        <w:rPr>
          <w:i/>
          <w:lang w:val="fr-CA"/>
        </w:rPr>
        <w:t>Gazette officielle du Québec</w:t>
      </w:r>
      <w:r w:rsidRPr="008A7C2C">
        <w:rPr>
          <w:lang w:val="fr-CA"/>
        </w:rPr>
        <w:t xml:space="preserve"> de la liste des circonscriptions, le directeur général des élections et les directeurs du scrutin procèdent à la délimitation des secteurs électoraux et des sections de vote en tenant compte des nouvelles circonscriptions.</w:t>
      </w:r>
    </w:p>
    <w:p w14:paraId="54D78295" w14:textId="77777777" w:rsidR="00AD3B20" w:rsidRPr="008A7C2C" w:rsidRDefault="007C73A1">
      <w:pPr>
        <w:spacing w:after="96" w:line="259" w:lineRule="auto"/>
        <w:ind w:left="36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00" wp14:editId="54D79301">
                <wp:extent cx="742950" cy="5400"/>
                <wp:effectExtent l="0" t="0" r="0" b="0"/>
                <wp:docPr id="158434" name="Group 15843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28" name="Shape 112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A57FFEA" id="Group 15843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Drmf6jSwIA&#10;AKYFAAAOAAAAAAAAAAAAAAAAAC4CAABkcnMvZTJvRG9jLnhtbFBLAQItABQABgAIAAAAIQACnW9G&#10;2QAAAAIBAAAPAAAAAAAAAAAAAAAAAKUEAABkcnMvZG93bnJldi54bWxQSwUGAAAAAAQABADzAAAA&#10;qwUAAAAA&#10;">
                <v:shape id="Shape 112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296" w14:textId="77777777" w:rsidR="00AD3B20" w:rsidRPr="008A7C2C" w:rsidRDefault="007C73A1">
      <w:pPr>
        <w:spacing w:after="288" w:line="265" w:lineRule="auto"/>
        <w:ind w:left="370" w:right="0"/>
        <w:jc w:val="left"/>
        <w:rPr>
          <w:lang w:val="fr-CA"/>
        </w:rPr>
      </w:pPr>
      <w:r w:rsidRPr="008A7C2C">
        <w:rPr>
          <w:sz w:val="18"/>
          <w:lang w:val="fr-CA"/>
        </w:rPr>
        <w:lastRenderedPageBreak/>
        <w:t>1989, c. 1, a. 34; 2021, c. 37, a. 3.</w:t>
      </w:r>
    </w:p>
    <w:p w14:paraId="54D78297" w14:textId="413B93D2" w:rsidR="00AD3B20" w:rsidRPr="008A7C2C" w:rsidRDefault="007C73A1">
      <w:pPr>
        <w:numPr>
          <w:ilvl w:val="0"/>
          <w:numId w:val="1"/>
        </w:numPr>
        <w:spacing w:after="206"/>
        <w:ind w:right="0" w:hanging="607"/>
        <w:rPr>
          <w:lang w:val="fr-CA"/>
        </w:rPr>
      </w:pPr>
      <w:r w:rsidRPr="008A7C2C">
        <w:rPr>
          <w:lang w:val="fr-CA"/>
        </w:rPr>
        <w:t>Sous l’autorité du directeur général des élections, le directeur du scrutin est chargé d’établir, dans la</w:t>
      </w:r>
      <w:r w:rsidR="00005A6C">
        <w:rPr>
          <w:lang w:val="fr-CA"/>
        </w:rPr>
        <w:t xml:space="preserve"> </w:t>
      </w:r>
      <w:r w:rsidRPr="008A7C2C">
        <w:rPr>
          <w:lang w:val="fr-CA"/>
        </w:rPr>
        <w:t>circonscription pour laquelle il est nommé:</w:t>
      </w:r>
    </w:p>
    <w:p w14:paraId="54D78298" w14:textId="77777777" w:rsidR="00AD3B20" w:rsidRPr="008A7C2C" w:rsidRDefault="007C73A1">
      <w:pPr>
        <w:spacing w:after="209"/>
        <w:ind w:left="360" w:right="0" w:firstLine="260"/>
        <w:rPr>
          <w:lang w:val="fr-CA"/>
        </w:rPr>
      </w:pPr>
      <w:r w:rsidRPr="008A7C2C">
        <w:rPr>
          <w:lang w:val="fr-CA"/>
        </w:rPr>
        <w:t>1° des sections de vote ne comprenant pas plus d’électeurs que le nombre maximal prévu par directive du directeur général des élections. Toutefois, une section de vote dans laquelle est comprise une installation d’hébergement visée à l’article 180 peut excéder ce nombre jusqu’à concurrence du nombre d’électeurs inscrits à la liste électorale permanente à l’adresse de cette installation;</w:t>
      </w:r>
    </w:p>
    <w:p w14:paraId="54D78299" w14:textId="77777777" w:rsidR="00AD3B20" w:rsidRPr="008A7C2C" w:rsidRDefault="007C73A1">
      <w:pPr>
        <w:spacing w:after="28"/>
        <w:ind w:left="630" w:right="0"/>
        <w:rPr>
          <w:lang w:val="fr-CA"/>
        </w:rPr>
      </w:pPr>
      <w:r w:rsidRPr="008A7C2C">
        <w:rPr>
          <w:lang w:val="fr-CA"/>
        </w:rPr>
        <w:t>2° des secteurs électoraux regroupant des sections de vote desservis par un même endroit de vote.</w:t>
      </w:r>
    </w:p>
    <w:p w14:paraId="54D7829A" w14:textId="77777777" w:rsidR="00AD3B20" w:rsidRPr="008A7C2C" w:rsidRDefault="007C73A1">
      <w:pPr>
        <w:spacing w:after="96" w:line="259" w:lineRule="auto"/>
        <w:ind w:left="36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02" wp14:editId="54D79303">
                <wp:extent cx="742950" cy="5400"/>
                <wp:effectExtent l="0" t="0" r="0" b="0"/>
                <wp:docPr id="158435" name="Group 15843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42" name="Shape 114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6B45C05" id="Group 15843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CnJqjfSwIA&#10;AKYFAAAOAAAAAAAAAAAAAAAAAC4CAABkcnMvZTJvRG9jLnhtbFBLAQItABQABgAIAAAAIQACnW9G&#10;2QAAAAIBAAAPAAAAAAAAAAAAAAAAAKUEAABkcnMvZG93bnJldi54bWxQSwUGAAAAAAQABADzAAAA&#10;qwUAAAAA&#10;">
                <v:shape id="Shape 114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29B" w14:textId="77777777" w:rsidR="00AD3B20" w:rsidRPr="008A7C2C" w:rsidRDefault="007C73A1">
      <w:pPr>
        <w:spacing w:after="288" w:line="265" w:lineRule="auto"/>
        <w:ind w:left="370" w:right="0"/>
        <w:jc w:val="left"/>
        <w:rPr>
          <w:lang w:val="fr-CA"/>
        </w:rPr>
      </w:pPr>
      <w:r w:rsidRPr="008A7C2C">
        <w:rPr>
          <w:sz w:val="18"/>
          <w:lang w:val="fr-CA"/>
        </w:rPr>
        <w:t>1989, c. 1, a. 35; 1995, c. 23, a. 10; 1996, c. 2, a. 664; 2011, c. 5, a. 1; 2021, c. 37, a. 4.</w:t>
      </w:r>
    </w:p>
    <w:p w14:paraId="54D7829C" w14:textId="6CE76CB4" w:rsidR="00AD3B20" w:rsidRPr="008A7C2C" w:rsidRDefault="007C73A1">
      <w:pPr>
        <w:numPr>
          <w:ilvl w:val="0"/>
          <w:numId w:val="1"/>
        </w:numPr>
        <w:ind w:right="0" w:hanging="607"/>
        <w:rPr>
          <w:lang w:val="fr-CA"/>
        </w:rPr>
      </w:pPr>
      <w:r w:rsidRPr="008A7C2C">
        <w:rPr>
          <w:lang w:val="fr-CA"/>
        </w:rPr>
        <w:t>Le directeur général des élections prépare, à l’aide de la délimitation des secteurs électoraux et de celle</w:t>
      </w:r>
      <w:r w:rsidR="00005A6C">
        <w:rPr>
          <w:lang w:val="fr-CA"/>
        </w:rPr>
        <w:t xml:space="preserve"> </w:t>
      </w:r>
      <w:r w:rsidRPr="008A7C2C">
        <w:rPr>
          <w:lang w:val="fr-CA"/>
        </w:rPr>
        <w:t>des sections de vote, un indicateur des rues, avenues, boulevards, côtes, places, ruelles, rangs ou autres voies de circulation d’une circonscription.</w:t>
      </w:r>
    </w:p>
    <w:p w14:paraId="54D7829D" w14:textId="77777777" w:rsidR="00AD3B20" w:rsidRPr="008A7C2C" w:rsidRDefault="007C73A1">
      <w:pPr>
        <w:spacing w:after="70" w:line="259" w:lineRule="auto"/>
        <w:ind w:left="36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04" wp14:editId="54D79305">
                <wp:extent cx="742950" cy="5400"/>
                <wp:effectExtent l="0" t="0" r="0" b="0"/>
                <wp:docPr id="158436" name="Group 15843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51" name="Shape 115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EE8CD6B" id="Group 15843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D6EZ58SwIA&#10;AKYFAAAOAAAAAAAAAAAAAAAAAC4CAABkcnMvZTJvRG9jLnhtbFBLAQItABQABgAIAAAAIQACnW9G&#10;2QAAAAIBAAAPAAAAAAAAAAAAAAAAAKUEAABkcnMvZG93bnJldi54bWxQSwUGAAAAAAQABADzAAAA&#10;qwUAAAAA&#10;">
                <v:shape id="Shape 115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29E" w14:textId="77777777" w:rsidR="00AD3B20" w:rsidRPr="008A7C2C" w:rsidRDefault="007C73A1">
      <w:pPr>
        <w:spacing w:after="288" w:line="265" w:lineRule="auto"/>
        <w:ind w:left="370" w:right="0"/>
        <w:jc w:val="left"/>
        <w:rPr>
          <w:lang w:val="fr-CA"/>
        </w:rPr>
      </w:pPr>
      <w:r w:rsidRPr="008A7C2C">
        <w:rPr>
          <w:sz w:val="18"/>
          <w:lang w:val="fr-CA"/>
        </w:rPr>
        <w:t>1989, c. 1, a. 36.</w:t>
      </w:r>
    </w:p>
    <w:p w14:paraId="54D7829F" w14:textId="25A2AD84" w:rsidR="00AD3B20" w:rsidRPr="008A7C2C" w:rsidRDefault="007C73A1">
      <w:pPr>
        <w:numPr>
          <w:ilvl w:val="0"/>
          <w:numId w:val="1"/>
        </w:numPr>
        <w:ind w:right="0" w:hanging="607"/>
        <w:rPr>
          <w:lang w:val="fr-CA"/>
        </w:rPr>
      </w:pPr>
      <w:r w:rsidRPr="008A7C2C">
        <w:rPr>
          <w:lang w:val="fr-CA"/>
        </w:rPr>
        <w:t>Le directeur général des élections transmet la délimitation des secteurs électoraux et des sections de</w:t>
      </w:r>
      <w:r w:rsidR="00005A6C">
        <w:rPr>
          <w:lang w:val="fr-CA"/>
        </w:rPr>
        <w:t xml:space="preserve"> </w:t>
      </w:r>
      <w:r w:rsidRPr="008A7C2C">
        <w:rPr>
          <w:lang w:val="fr-CA"/>
        </w:rPr>
        <w:t>vote ainsi que l’indicateur des voies de circulation d’une circonscription aux partis autorisés qui lui en font la demande, à l’instance autorisée d’un parti à l’échelle de la circonscription et au député indépendant autorisé, le cas échéant.</w:t>
      </w:r>
    </w:p>
    <w:p w14:paraId="54D782A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06" wp14:editId="54D79307">
                <wp:extent cx="742950" cy="5400"/>
                <wp:effectExtent l="0" t="0" r="0" b="0"/>
                <wp:docPr id="154507" name="Group 15450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05" name="Shape 120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AA74731" id="Group 15450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">
                <v:shape id="Shape 120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2A1" w14:textId="77777777" w:rsidR="00AD3B20" w:rsidRPr="008A7C2C" w:rsidRDefault="007C73A1">
      <w:pPr>
        <w:spacing w:after="288" w:line="265" w:lineRule="auto"/>
        <w:ind w:left="-5" w:right="0"/>
        <w:jc w:val="left"/>
        <w:rPr>
          <w:lang w:val="fr-CA"/>
        </w:rPr>
      </w:pPr>
      <w:r w:rsidRPr="008A7C2C">
        <w:rPr>
          <w:sz w:val="18"/>
          <w:lang w:val="fr-CA"/>
        </w:rPr>
        <w:t>1989, c. 1, a. 37; 2008, c. 22, a. 1.</w:t>
      </w:r>
    </w:p>
    <w:p w14:paraId="54D782A2" w14:textId="054227BC" w:rsidR="00AD3B20" w:rsidRPr="008A7C2C" w:rsidRDefault="007C73A1">
      <w:pPr>
        <w:numPr>
          <w:ilvl w:val="0"/>
          <w:numId w:val="1"/>
        </w:numPr>
        <w:ind w:right="0" w:hanging="607"/>
        <w:rPr>
          <w:lang w:val="fr-CA"/>
        </w:rPr>
      </w:pPr>
      <w:r w:rsidRPr="008A7C2C">
        <w:rPr>
          <w:lang w:val="fr-CA"/>
        </w:rPr>
        <w:t>Le directeur général des élections peut faire une carte de chacune des circonscriptions en indiquant les</w:t>
      </w:r>
      <w:r w:rsidR="00005A6C">
        <w:rPr>
          <w:lang w:val="fr-CA"/>
        </w:rPr>
        <w:t xml:space="preserve"> </w:t>
      </w:r>
      <w:r w:rsidRPr="008A7C2C">
        <w:rPr>
          <w:lang w:val="fr-CA"/>
        </w:rPr>
        <w:t>secteurs électoraux et les sections de vote qui s’y trouvent.</w:t>
      </w:r>
    </w:p>
    <w:p w14:paraId="54D782A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08" wp14:editId="54D79309">
                <wp:extent cx="742950" cy="5400"/>
                <wp:effectExtent l="0" t="0" r="0" b="0"/>
                <wp:docPr id="154508" name="Group 15450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11" name="Shape 121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6FD97C0" id="Group 15450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BLQO2TSwIA&#10;AKYFAAAOAAAAAAAAAAAAAAAAAC4CAABkcnMvZTJvRG9jLnhtbFBLAQItABQABgAIAAAAIQACnW9G&#10;2QAAAAIBAAAPAAAAAAAAAAAAAAAAAKUEAABkcnMvZG93bnJldi54bWxQSwUGAAAAAAQABADzAAAA&#10;qwUAAAAA&#10;">
                <v:shape id="Shape 121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2A4" w14:textId="77777777" w:rsidR="00AD3B20" w:rsidRPr="008A7C2C" w:rsidRDefault="007C73A1">
      <w:pPr>
        <w:spacing w:after="288" w:line="265" w:lineRule="auto"/>
        <w:ind w:left="-5" w:right="0"/>
        <w:jc w:val="left"/>
        <w:rPr>
          <w:lang w:val="fr-CA"/>
        </w:rPr>
      </w:pPr>
      <w:r w:rsidRPr="008A7C2C">
        <w:rPr>
          <w:sz w:val="18"/>
          <w:lang w:val="fr-CA"/>
        </w:rPr>
        <w:t>1989, c. 1, a. 38.</w:t>
      </w:r>
    </w:p>
    <w:p w14:paraId="54D782A5" w14:textId="77777777" w:rsidR="00AD3B20" w:rsidRPr="008A7C2C" w:rsidRDefault="007C73A1">
      <w:pPr>
        <w:spacing w:after="117" w:line="265" w:lineRule="auto"/>
        <w:ind w:left="-5" w:right="0"/>
        <w:jc w:val="left"/>
        <w:rPr>
          <w:lang w:val="fr-CA"/>
        </w:rPr>
      </w:pPr>
      <w:r w:rsidRPr="008A7C2C">
        <w:rPr>
          <w:b/>
          <w:lang w:val="fr-CA"/>
        </w:rPr>
        <w:t>CHAPITRE II.1</w:t>
      </w:r>
    </w:p>
    <w:p w14:paraId="54D782A6" w14:textId="77777777" w:rsidR="00AD3B20" w:rsidRPr="008A7C2C" w:rsidRDefault="007C73A1">
      <w:pPr>
        <w:spacing w:after="28"/>
        <w:ind w:left="-5" w:right="0"/>
        <w:rPr>
          <w:lang w:val="fr-CA"/>
        </w:rPr>
      </w:pPr>
      <w:r w:rsidRPr="008A7C2C">
        <w:rPr>
          <w:lang w:val="fr-CA"/>
        </w:rPr>
        <w:t>TRANSMISSION DE LA LISTE À LA SUITE D’UNE NOUVELLE DÉLIMITATION</w:t>
      </w:r>
    </w:p>
    <w:p w14:paraId="54D782A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0A" wp14:editId="54D7930B">
                <wp:extent cx="742950" cy="5400"/>
                <wp:effectExtent l="0" t="0" r="0" b="0"/>
                <wp:docPr id="154509" name="Group 15450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16" name="Shape 121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55224C1" id="Group 15450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ByEhvsSwIA&#10;AKYFAAAOAAAAAAAAAAAAAAAAAC4CAABkcnMvZTJvRG9jLnhtbFBLAQItABQABgAIAAAAIQACnW9G&#10;2QAAAAIBAAAPAAAAAAAAAAAAAAAAAKUEAABkcnMvZG93bnJldi54bWxQSwUGAAAAAAQABADzAAAA&#10;qwUAAAAA&#10;">
                <v:shape id="Shape 121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2A8" w14:textId="77777777" w:rsidR="00AD3B20" w:rsidRPr="008A7C2C" w:rsidRDefault="007C73A1">
      <w:pPr>
        <w:spacing w:after="288" w:line="265" w:lineRule="auto"/>
        <w:ind w:left="-5" w:right="0"/>
        <w:jc w:val="left"/>
        <w:rPr>
          <w:lang w:val="fr-CA"/>
        </w:rPr>
      </w:pPr>
      <w:r w:rsidRPr="008A7C2C">
        <w:rPr>
          <w:sz w:val="18"/>
          <w:lang w:val="fr-CA"/>
        </w:rPr>
        <w:t>2001, c. 72, a. 1.</w:t>
      </w:r>
    </w:p>
    <w:p w14:paraId="54D782A9" w14:textId="55FB11F7" w:rsidR="00AD3B20" w:rsidRPr="008A7C2C" w:rsidRDefault="007C73A1">
      <w:pPr>
        <w:numPr>
          <w:ilvl w:val="1"/>
          <w:numId w:val="1"/>
        </w:numPr>
        <w:ind w:right="0" w:hanging="802"/>
        <w:rPr>
          <w:lang w:val="fr-CA"/>
        </w:rPr>
      </w:pPr>
      <w:r w:rsidRPr="008A7C2C">
        <w:rPr>
          <w:lang w:val="fr-CA"/>
        </w:rPr>
        <w:t>Dans les 30 jours qui suivent la fin du délai prévu à l’article 34, le directeur général des élections</w:t>
      </w:r>
      <w:r w:rsidR="00005A6C">
        <w:rPr>
          <w:lang w:val="fr-CA"/>
        </w:rPr>
        <w:t xml:space="preserve"> </w:t>
      </w:r>
      <w:r w:rsidRPr="008A7C2C">
        <w:rPr>
          <w:lang w:val="fr-CA"/>
        </w:rPr>
        <w:t>transmet aux partis autorisés représentés à l’Assemblée nationale et à tout autre parti autorisé qui lui en fait la demande la liste des électeurs inscrits sur la liste électorale permanente en fonction de la nouvelle délimitation des circonscriptions.</w:t>
      </w:r>
    </w:p>
    <w:p w14:paraId="54D782A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0C" wp14:editId="54D7930D">
                <wp:extent cx="742950" cy="5400"/>
                <wp:effectExtent l="0" t="0" r="0" b="0"/>
                <wp:docPr id="154510" name="Group 15451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24" name="Shape 122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CEEC53E" id="Group 15451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DtH8atSwIA&#10;AKYFAAAOAAAAAAAAAAAAAAAAAC4CAABkcnMvZTJvRG9jLnhtbFBLAQItABQABgAIAAAAIQACnW9G&#10;2QAAAAIBAAAPAAAAAAAAAAAAAAAAAKUEAABkcnMvZG93bnJldi54bWxQSwUGAAAAAAQABADzAAAA&#10;qwUAAAAA&#10;">
                <v:shape id="Shape 122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2AB" w14:textId="77777777" w:rsidR="00AD3B20" w:rsidRPr="008A7C2C" w:rsidRDefault="007C73A1">
      <w:pPr>
        <w:spacing w:after="288" w:line="265" w:lineRule="auto"/>
        <w:ind w:left="-5" w:right="0"/>
        <w:jc w:val="left"/>
        <w:rPr>
          <w:lang w:val="fr-CA"/>
        </w:rPr>
      </w:pPr>
      <w:r w:rsidRPr="008A7C2C">
        <w:rPr>
          <w:sz w:val="18"/>
          <w:lang w:val="fr-CA"/>
        </w:rPr>
        <w:t>2001, c. 72, a. 1.</w:t>
      </w:r>
    </w:p>
    <w:p w14:paraId="54D782AC" w14:textId="0A4F34F0" w:rsidR="00AD3B20" w:rsidRPr="008A7C2C" w:rsidRDefault="007C73A1">
      <w:pPr>
        <w:numPr>
          <w:ilvl w:val="1"/>
          <w:numId w:val="1"/>
        </w:numPr>
        <w:ind w:right="0" w:hanging="802"/>
        <w:rPr>
          <w:lang w:val="fr-CA"/>
        </w:rPr>
      </w:pPr>
      <w:r w:rsidRPr="008A7C2C">
        <w:rPr>
          <w:lang w:val="fr-CA"/>
        </w:rPr>
        <w:t>En outre de la transmission prévue à l’article 40.38.1, le directeur général des élections transmet,</w:t>
      </w:r>
      <w:r w:rsidR="00005A6C">
        <w:rPr>
          <w:lang w:val="fr-CA"/>
        </w:rPr>
        <w:t xml:space="preserve"> </w:t>
      </w:r>
      <w:r w:rsidRPr="008A7C2C">
        <w:rPr>
          <w:lang w:val="fr-CA"/>
        </w:rPr>
        <w:t>entre le 1</w:t>
      </w:r>
      <w:r w:rsidRPr="008A7C2C">
        <w:rPr>
          <w:vertAlign w:val="superscript"/>
          <w:lang w:val="fr-CA"/>
        </w:rPr>
        <w:t>er</w:t>
      </w:r>
      <w:r w:rsidRPr="008A7C2C">
        <w:rPr>
          <w:lang w:val="fr-CA"/>
        </w:rPr>
        <w:t xml:space="preserve"> octobre et le 1</w:t>
      </w:r>
      <w:r w:rsidRPr="008A7C2C">
        <w:rPr>
          <w:vertAlign w:val="superscript"/>
          <w:lang w:val="fr-CA"/>
        </w:rPr>
        <w:t>er</w:t>
      </w:r>
      <w:r w:rsidRPr="008A7C2C">
        <w:rPr>
          <w:lang w:val="fr-CA"/>
        </w:rPr>
        <w:t xml:space="preserve"> novembre de chaque année, la liste des électeurs inscrits sur la liste électorale permanente en fonction de la nouvelle délimitation des circonscriptions aux partis autorisés représentés à l’Assemblée nationale et à tout autre parti autorisé qui lui en fait la demande.</w:t>
      </w:r>
    </w:p>
    <w:p w14:paraId="54D782A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w:lastRenderedPageBreak/>
        <mc:AlternateContent>
          <mc:Choice Requires="wpg">
            <w:drawing>
              <wp:inline distT="0" distB="0" distL="0" distR="0" wp14:anchorId="54D7930E" wp14:editId="54D7930F">
                <wp:extent cx="742950" cy="5400"/>
                <wp:effectExtent l="0" t="0" r="0" b="0"/>
                <wp:docPr id="154511" name="Group 15451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36" name="Shape 123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C5767A6" id="Group 15451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BV7JqWSwIA&#10;AKYFAAAOAAAAAAAAAAAAAAAAAC4CAABkcnMvZTJvRG9jLnhtbFBLAQItABQABgAIAAAAIQACnW9G&#10;2QAAAAIBAAAPAAAAAAAAAAAAAAAAAKUEAABkcnMvZG93bnJldi54bWxQSwUGAAAAAAQABADzAAAA&#10;qwUAAAAA&#10;">
                <v:shape id="Shape 123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2AE" w14:textId="77777777" w:rsidR="00AD3B20" w:rsidRPr="008A7C2C" w:rsidRDefault="007C73A1">
      <w:pPr>
        <w:spacing w:after="288" w:line="265" w:lineRule="auto"/>
        <w:ind w:left="-5" w:right="0"/>
        <w:jc w:val="left"/>
        <w:rPr>
          <w:lang w:val="fr-CA"/>
        </w:rPr>
      </w:pPr>
      <w:r w:rsidRPr="008A7C2C">
        <w:rPr>
          <w:sz w:val="18"/>
          <w:lang w:val="fr-CA"/>
        </w:rPr>
        <w:t>2001, c. 72, a. 1.</w:t>
      </w:r>
    </w:p>
    <w:p w14:paraId="54D782AF" w14:textId="1BAE87C6" w:rsidR="00AD3B20" w:rsidRPr="008A7C2C" w:rsidRDefault="007C73A1">
      <w:pPr>
        <w:numPr>
          <w:ilvl w:val="1"/>
          <w:numId w:val="1"/>
        </w:numPr>
        <w:ind w:right="0" w:hanging="802"/>
        <w:rPr>
          <w:lang w:val="fr-CA"/>
        </w:rPr>
      </w:pPr>
      <w:r w:rsidRPr="008A7C2C">
        <w:rPr>
          <w:lang w:val="fr-CA"/>
        </w:rPr>
        <w:t>Un député peut, aux époques visées aux articles 38.1 et 38.2, requérir du directeur général des</w:t>
      </w:r>
      <w:r w:rsidR="00005A6C">
        <w:rPr>
          <w:lang w:val="fr-CA"/>
        </w:rPr>
        <w:t xml:space="preserve"> </w:t>
      </w:r>
      <w:r w:rsidRPr="008A7C2C">
        <w:rPr>
          <w:lang w:val="fr-CA"/>
        </w:rPr>
        <w:t>élections que lui soit transmise la liste des électeurs inscrits sur la liste électorale permanente en fonction de la nouvelle délimitation des circonscriptions à l’égard d’une seule circonscription électorale résultant de cette nouvelle délimitation parmi celles dont le territoire recoupe en tout ou en partie le territoire de la circonscription qu’il représente.</w:t>
      </w:r>
    </w:p>
    <w:p w14:paraId="54D782B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10" wp14:editId="54D79311">
                <wp:extent cx="742950" cy="5400"/>
                <wp:effectExtent l="0" t="0" r="0" b="0"/>
                <wp:docPr id="154512" name="Group 15451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45" name="Shape 124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706ECA2" id="Group 15451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Bh2S66SwIA&#10;AKYFAAAOAAAAAAAAAAAAAAAAAC4CAABkcnMvZTJvRG9jLnhtbFBLAQItABQABgAIAAAAIQACnW9G&#10;2QAAAAIBAAAPAAAAAAAAAAAAAAAAAKUEAABkcnMvZG93bnJldi54bWxQSwUGAAAAAAQABADzAAAA&#10;qwUAAAAA&#10;">
                <v:shape id="Shape 124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2B1" w14:textId="77777777" w:rsidR="00AD3B20" w:rsidRPr="008A7C2C" w:rsidRDefault="007C73A1">
      <w:pPr>
        <w:spacing w:after="288" w:line="265" w:lineRule="auto"/>
        <w:ind w:left="-5" w:right="0"/>
        <w:jc w:val="left"/>
        <w:rPr>
          <w:lang w:val="fr-CA"/>
        </w:rPr>
      </w:pPr>
      <w:r w:rsidRPr="008A7C2C">
        <w:rPr>
          <w:sz w:val="18"/>
          <w:lang w:val="fr-CA"/>
        </w:rPr>
        <w:t>2001, c. 72, a. 1.</w:t>
      </w:r>
    </w:p>
    <w:p w14:paraId="54D782B2" w14:textId="77777777" w:rsidR="00AD3B20" w:rsidRPr="008A7C2C" w:rsidRDefault="007C73A1">
      <w:pPr>
        <w:numPr>
          <w:ilvl w:val="1"/>
          <w:numId w:val="1"/>
        </w:numPr>
        <w:spacing w:line="280" w:lineRule="auto"/>
        <w:ind w:right="0" w:hanging="802"/>
        <w:rPr>
          <w:lang w:val="fr-CA"/>
        </w:rPr>
      </w:pPr>
      <w:r w:rsidRPr="008A7C2C">
        <w:rPr>
          <w:lang w:val="fr-CA"/>
        </w:rPr>
        <w:t>Si la transmission en vertu de l’article 38.1 a été faite après le 1</w:t>
      </w:r>
      <w:r w:rsidRPr="008A7C2C">
        <w:rPr>
          <w:vertAlign w:val="superscript"/>
          <w:lang w:val="fr-CA"/>
        </w:rPr>
        <w:t>er</w:t>
      </w:r>
      <w:r w:rsidRPr="008A7C2C">
        <w:rPr>
          <w:lang w:val="fr-CA"/>
        </w:rPr>
        <w:t xml:space="preserve"> septembre, aucune transmission n’a lieu en application de l’article 38.2 entre le 1</w:t>
      </w:r>
      <w:r w:rsidRPr="008A7C2C">
        <w:rPr>
          <w:vertAlign w:val="superscript"/>
          <w:lang w:val="fr-CA"/>
        </w:rPr>
        <w:t>er</w:t>
      </w:r>
      <w:r w:rsidRPr="008A7C2C">
        <w:rPr>
          <w:lang w:val="fr-CA"/>
        </w:rPr>
        <w:t xml:space="preserve"> octobre et le 1</w:t>
      </w:r>
      <w:r w:rsidRPr="008A7C2C">
        <w:rPr>
          <w:vertAlign w:val="superscript"/>
          <w:lang w:val="fr-CA"/>
        </w:rPr>
        <w:t>er</w:t>
      </w:r>
      <w:r w:rsidRPr="008A7C2C">
        <w:rPr>
          <w:lang w:val="fr-CA"/>
        </w:rPr>
        <w:t xml:space="preserve"> novembre de la même année.</w:t>
      </w:r>
    </w:p>
    <w:p w14:paraId="54D782B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12" wp14:editId="54D79313">
                <wp:extent cx="742950" cy="5400"/>
                <wp:effectExtent l="0" t="0" r="0" b="0"/>
                <wp:docPr id="154514" name="Group 15451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57" name="Shape 125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4321644" id="Group 15451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DZKnKBSwIA&#10;AKYFAAAOAAAAAAAAAAAAAAAAAC4CAABkcnMvZTJvRG9jLnhtbFBLAQItABQABgAIAAAAIQACnW9G&#10;2QAAAAIBAAAPAAAAAAAAAAAAAAAAAKUEAABkcnMvZG93bnJldi54bWxQSwUGAAAAAAQABADzAAAA&#10;qwUAAAAA&#10;">
                <v:shape id="Shape 125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2B4" w14:textId="77777777" w:rsidR="00AD3B20" w:rsidRPr="008A7C2C" w:rsidRDefault="007C73A1">
      <w:pPr>
        <w:spacing w:after="288" w:line="265" w:lineRule="auto"/>
        <w:ind w:left="-5" w:right="0"/>
        <w:jc w:val="left"/>
        <w:rPr>
          <w:lang w:val="fr-CA"/>
        </w:rPr>
      </w:pPr>
      <w:r w:rsidRPr="008A7C2C">
        <w:rPr>
          <w:sz w:val="18"/>
          <w:lang w:val="fr-CA"/>
        </w:rPr>
        <w:t>2001, c. 72, a. 1.</w:t>
      </w:r>
    </w:p>
    <w:p w14:paraId="54D782B5" w14:textId="119B6D55" w:rsidR="00AD3B20" w:rsidRPr="008A7C2C" w:rsidRDefault="007C73A1">
      <w:pPr>
        <w:numPr>
          <w:ilvl w:val="1"/>
          <w:numId w:val="1"/>
        </w:numPr>
        <w:ind w:right="0" w:hanging="802"/>
        <w:rPr>
          <w:lang w:val="fr-CA"/>
        </w:rPr>
      </w:pPr>
      <w:r w:rsidRPr="008A7C2C">
        <w:rPr>
          <w:lang w:val="fr-CA"/>
        </w:rPr>
        <w:t>Le dernier alinéa de l’article 40.38.1 ainsi que les articles 40.38.2 et 40.38.3 s’appliquent, compte</w:t>
      </w:r>
      <w:r w:rsidR="00005A6C">
        <w:rPr>
          <w:lang w:val="fr-CA"/>
        </w:rPr>
        <w:t xml:space="preserve"> </w:t>
      </w:r>
      <w:r w:rsidRPr="008A7C2C">
        <w:rPr>
          <w:lang w:val="fr-CA"/>
        </w:rPr>
        <w:t>tenu des adaptations nécessaires, à l’égard du présent chapitre.</w:t>
      </w:r>
    </w:p>
    <w:p w14:paraId="54D782B6"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14" wp14:editId="54D79315">
                <wp:extent cx="742950" cy="5400"/>
                <wp:effectExtent l="0" t="0" r="0" b="0"/>
                <wp:docPr id="154515" name="Group 15451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63" name="Shape 126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2F3AF90" id="Group 15451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CasTMnSwIA&#10;AKYFAAAOAAAAAAAAAAAAAAAAAC4CAABkcnMvZTJvRG9jLnhtbFBLAQItABQABgAIAAAAIQACnW9G&#10;2QAAAAIBAAAPAAAAAAAAAAAAAAAAAKUEAABkcnMvZG93bnJldi54bWxQSwUGAAAAAAQABADzAAAA&#10;qwUAAAAA&#10;">
                <v:shape id="Shape 126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2B7" w14:textId="77777777" w:rsidR="00AD3B20" w:rsidRPr="008A7C2C" w:rsidRDefault="007C73A1">
      <w:pPr>
        <w:spacing w:after="288" w:line="265" w:lineRule="auto"/>
        <w:ind w:left="-5" w:right="0"/>
        <w:jc w:val="left"/>
        <w:rPr>
          <w:lang w:val="fr-CA"/>
        </w:rPr>
      </w:pPr>
      <w:r w:rsidRPr="008A7C2C">
        <w:rPr>
          <w:sz w:val="18"/>
          <w:lang w:val="fr-CA"/>
        </w:rPr>
        <w:t>2001, c. 72, a. 1.</w:t>
      </w:r>
    </w:p>
    <w:p w14:paraId="54D782B8" w14:textId="77777777" w:rsidR="00AD3B20" w:rsidRPr="008A7C2C" w:rsidRDefault="007C73A1">
      <w:pPr>
        <w:spacing w:after="117" w:line="265" w:lineRule="auto"/>
        <w:ind w:left="-5" w:right="0"/>
        <w:jc w:val="left"/>
        <w:rPr>
          <w:lang w:val="fr-CA"/>
        </w:rPr>
      </w:pPr>
      <w:r w:rsidRPr="008A7C2C">
        <w:rPr>
          <w:b/>
          <w:lang w:val="fr-CA"/>
        </w:rPr>
        <w:t>CHAPITRE III</w:t>
      </w:r>
    </w:p>
    <w:p w14:paraId="54D782B9" w14:textId="77777777" w:rsidR="00AD3B20" w:rsidRPr="008A7C2C" w:rsidRDefault="007C73A1">
      <w:pPr>
        <w:spacing w:after="36" w:line="259" w:lineRule="auto"/>
        <w:ind w:left="-5" w:right="0"/>
        <w:jc w:val="left"/>
        <w:rPr>
          <w:lang w:val="fr-CA"/>
        </w:rPr>
      </w:pPr>
      <w:r w:rsidRPr="008A7C2C">
        <w:rPr>
          <w:i/>
          <w:sz w:val="20"/>
          <w:lang w:val="fr-CA"/>
        </w:rPr>
        <w:t>Abrogé, 1995, c. 23, a. 11.</w:t>
      </w:r>
    </w:p>
    <w:p w14:paraId="54D782B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16" wp14:editId="54D79317">
                <wp:extent cx="742950" cy="5400"/>
                <wp:effectExtent l="0" t="0" r="0" b="0"/>
                <wp:docPr id="154516" name="Group 15451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68" name="Shape 126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6CE4783" id="Group 15451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">
                <v:shape id="Shape 126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2BB" w14:textId="77777777" w:rsidR="00AD3B20" w:rsidRPr="008A7C2C" w:rsidRDefault="007C73A1">
      <w:pPr>
        <w:spacing w:after="316" w:line="265" w:lineRule="auto"/>
        <w:ind w:left="-5" w:right="0"/>
        <w:jc w:val="left"/>
        <w:rPr>
          <w:lang w:val="fr-CA"/>
        </w:rPr>
      </w:pPr>
      <w:r w:rsidRPr="008A7C2C">
        <w:rPr>
          <w:sz w:val="18"/>
          <w:lang w:val="fr-CA"/>
        </w:rPr>
        <w:t>1995, c. 23, a. 11.</w:t>
      </w:r>
    </w:p>
    <w:p w14:paraId="54D782BC" w14:textId="77777777" w:rsidR="00AD3B20" w:rsidRPr="008A7C2C" w:rsidRDefault="007C73A1">
      <w:pPr>
        <w:numPr>
          <w:ilvl w:val="0"/>
          <w:numId w:val="1"/>
        </w:numPr>
        <w:spacing w:after="3" w:line="265" w:lineRule="auto"/>
        <w:ind w:right="0" w:hanging="607"/>
        <w:rPr>
          <w:lang w:val="fr-CA"/>
        </w:rPr>
      </w:pPr>
      <w:r w:rsidRPr="008A7C2C">
        <w:rPr>
          <w:i/>
          <w:lang w:val="fr-CA"/>
        </w:rPr>
        <w:t>(Abrogé).</w:t>
      </w:r>
    </w:p>
    <w:p w14:paraId="54D782B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18" wp14:editId="54D79319">
                <wp:extent cx="742950" cy="5400"/>
                <wp:effectExtent l="0" t="0" r="0" b="0"/>
                <wp:docPr id="154517" name="Group 15451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74" name="Shape 127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40A9EEF" id="Group 15451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">
                <v:shape id="Shape 127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2BE" w14:textId="77777777" w:rsidR="00AD3B20" w:rsidRPr="008A7C2C" w:rsidRDefault="007C73A1">
      <w:pPr>
        <w:spacing w:after="288" w:line="265" w:lineRule="auto"/>
        <w:ind w:left="-5" w:right="0"/>
        <w:jc w:val="left"/>
        <w:rPr>
          <w:lang w:val="fr-CA"/>
        </w:rPr>
      </w:pPr>
      <w:r w:rsidRPr="008A7C2C">
        <w:rPr>
          <w:sz w:val="18"/>
          <w:lang w:val="fr-CA"/>
        </w:rPr>
        <w:t>1989, c. 1, a. 39; 1995, c. 23, a. 11.</w:t>
      </w:r>
    </w:p>
    <w:p w14:paraId="45D055DE" w14:textId="77777777" w:rsidR="00861D14" w:rsidRDefault="00861D14">
      <w:pPr>
        <w:rPr>
          <w:lang w:val="fr-CA"/>
        </w:rPr>
      </w:pPr>
    </w:p>
    <w:p w14:paraId="54D782C0" w14:textId="77777777" w:rsidR="00AD3B20" w:rsidRPr="008A7C2C" w:rsidRDefault="007C73A1">
      <w:pPr>
        <w:numPr>
          <w:ilvl w:val="0"/>
          <w:numId w:val="1"/>
        </w:numPr>
        <w:spacing w:after="3" w:line="265" w:lineRule="auto"/>
        <w:ind w:right="0" w:hanging="607"/>
        <w:rPr>
          <w:lang w:val="fr-CA"/>
        </w:rPr>
      </w:pPr>
      <w:r w:rsidRPr="008A7C2C">
        <w:rPr>
          <w:i/>
          <w:lang w:val="fr-CA"/>
        </w:rPr>
        <w:t>(Abrogé).</w:t>
      </w:r>
    </w:p>
    <w:p w14:paraId="54D782C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1A" wp14:editId="54D7931B">
                <wp:extent cx="742950" cy="5400"/>
                <wp:effectExtent l="0" t="0" r="0" b="0"/>
                <wp:docPr id="157396" name="Group 15739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31" name="Shape 133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5B4E666" id="Group 15739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BidsVkwC&#10;AACmBQAADgAAAAAAAAAAAAAAAAAuAgAAZHJzL2Uyb0RvYy54bWxQSwECLQAUAAYACAAAACEAAp1v&#10;RtkAAAACAQAADwAAAAAAAAAAAAAAAACmBAAAZHJzL2Rvd25yZXYueG1sUEsFBgAAAAAEAAQA8wAA&#10;AKwFAAAAAA==&#10;">
                <v:shape id="Shape 133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2C2" w14:textId="77777777" w:rsidR="00AD3B20" w:rsidRPr="008A7C2C" w:rsidRDefault="007C73A1">
      <w:pPr>
        <w:spacing w:after="288" w:line="265" w:lineRule="auto"/>
        <w:ind w:left="-5" w:right="0"/>
        <w:jc w:val="left"/>
        <w:rPr>
          <w:lang w:val="fr-CA"/>
        </w:rPr>
      </w:pPr>
      <w:r w:rsidRPr="008A7C2C">
        <w:rPr>
          <w:sz w:val="18"/>
          <w:lang w:val="fr-CA"/>
        </w:rPr>
        <w:t>1989, c. 1, a. 40; 1995, c. 23, a. 11.</w:t>
      </w:r>
    </w:p>
    <w:p w14:paraId="54D782C3" w14:textId="77777777" w:rsidR="00AD3B20" w:rsidRPr="008A7C2C" w:rsidRDefault="007C73A1">
      <w:pPr>
        <w:spacing w:after="117" w:line="265" w:lineRule="auto"/>
        <w:ind w:left="-5" w:right="0"/>
        <w:jc w:val="left"/>
        <w:rPr>
          <w:lang w:val="fr-CA"/>
        </w:rPr>
      </w:pPr>
      <w:r w:rsidRPr="008A7C2C">
        <w:rPr>
          <w:b/>
          <w:lang w:val="fr-CA"/>
        </w:rPr>
        <w:t>TITRE II.1</w:t>
      </w:r>
    </w:p>
    <w:p w14:paraId="54D782C4" w14:textId="77777777" w:rsidR="00AD3B20" w:rsidRPr="008A7C2C" w:rsidRDefault="007C73A1">
      <w:pPr>
        <w:spacing w:after="45" w:line="249" w:lineRule="auto"/>
        <w:ind w:left="-5" w:right="0"/>
        <w:jc w:val="left"/>
        <w:rPr>
          <w:lang w:val="fr-CA"/>
        </w:rPr>
      </w:pPr>
      <w:r w:rsidRPr="008A7C2C">
        <w:rPr>
          <w:sz w:val="20"/>
          <w:lang w:val="fr-CA"/>
        </w:rPr>
        <w:t>LISTE ÉLECTORALE PERMANENTE</w:t>
      </w:r>
    </w:p>
    <w:p w14:paraId="54D782C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1C" wp14:editId="54D7931D">
                <wp:extent cx="742950" cy="5400"/>
                <wp:effectExtent l="0" t="0" r="0" b="0"/>
                <wp:docPr id="157397" name="Group 15739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36" name="Shape 133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CE0D9CC" id="Group 15739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P3WaKUwC&#10;AACmBQAADgAAAAAAAAAAAAAAAAAuAgAAZHJzL2Uyb0RvYy54bWxQSwECLQAUAAYACAAAACEAAp1v&#10;RtkAAAACAQAADwAAAAAAAAAAAAAAAACmBAAAZHJzL2Rvd25yZXYueG1sUEsFBgAAAAAEAAQA8wAA&#10;AKwFAAAAAA==&#10;">
                <v:shape id="Shape 133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2C6" w14:textId="77777777" w:rsidR="00AD3B20" w:rsidRPr="008A7C2C" w:rsidRDefault="007C73A1">
      <w:pPr>
        <w:spacing w:after="288" w:line="265" w:lineRule="auto"/>
        <w:ind w:left="-5" w:right="0"/>
        <w:jc w:val="left"/>
        <w:rPr>
          <w:lang w:val="fr-CA"/>
        </w:rPr>
      </w:pPr>
      <w:r w:rsidRPr="008A7C2C">
        <w:rPr>
          <w:sz w:val="18"/>
          <w:lang w:val="fr-CA"/>
        </w:rPr>
        <w:t>1995, c. 23, a. 12.</w:t>
      </w:r>
    </w:p>
    <w:p w14:paraId="54D782C7" w14:textId="77777777" w:rsidR="00AD3B20" w:rsidRPr="008A7C2C" w:rsidRDefault="007C73A1">
      <w:pPr>
        <w:spacing w:after="117" w:line="265" w:lineRule="auto"/>
        <w:ind w:left="-5" w:right="0"/>
        <w:jc w:val="left"/>
        <w:rPr>
          <w:lang w:val="fr-CA"/>
        </w:rPr>
      </w:pPr>
      <w:r w:rsidRPr="008A7C2C">
        <w:rPr>
          <w:b/>
          <w:lang w:val="fr-CA"/>
        </w:rPr>
        <w:t>CHAPITRE I</w:t>
      </w:r>
    </w:p>
    <w:p w14:paraId="54D782C8" w14:textId="77777777" w:rsidR="00AD3B20" w:rsidRPr="008A7C2C" w:rsidRDefault="007C73A1">
      <w:pPr>
        <w:spacing w:after="28"/>
        <w:ind w:left="-5" w:right="0"/>
        <w:rPr>
          <w:lang w:val="fr-CA"/>
        </w:rPr>
      </w:pPr>
      <w:r w:rsidRPr="008A7C2C">
        <w:rPr>
          <w:lang w:val="fr-CA"/>
        </w:rPr>
        <w:t>DESCRIPTION</w:t>
      </w:r>
    </w:p>
    <w:p w14:paraId="54D782C9"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1E" wp14:editId="54D7931F">
                <wp:extent cx="742950" cy="5400"/>
                <wp:effectExtent l="0" t="0" r="0" b="0"/>
                <wp:docPr id="157398" name="Group 15739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41" name="Shape 134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6EA88CD" id="Group 15739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XFkWCUwC&#10;AACmBQAADgAAAAAAAAAAAAAAAAAuAgAAZHJzL2Uyb0RvYy54bWxQSwECLQAUAAYACAAAACEAAp1v&#10;RtkAAAACAQAADwAAAAAAAAAAAAAAAACmBAAAZHJzL2Rvd25yZXYueG1sUEsFBgAAAAAEAAQA8wAA&#10;AKwFAAAAAA==&#10;">
                <v:shape id="Shape 134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2CA" w14:textId="77777777" w:rsidR="00AD3B20" w:rsidRPr="008A7C2C" w:rsidRDefault="007C73A1">
      <w:pPr>
        <w:spacing w:after="288" w:line="265" w:lineRule="auto"/>
        <w:ind w:left="-5" w:right="0"/>
        <w:jc w:val="left"/>
        <w:rPr>
          <w:lang w:val="fr-CA"/>
        </w:rPr>
      </w:pPr>
      <w:r w:rsidRPr="008A7C2C">
        <w:rPr>
          <w:sz w:val="18"/>
          <w:lang w:val="fr-CA"/>
        </w:rPr>
        <w:lastRenderedPageBreak/>
        <w:t>1995, c. 23, a. 12.</w:t>
      </w:r>
    </w:p>
    <w:p w14:paraId="54D782CB" w14:textId="1EBC0245" w:rsidR="00AD3B20" w:rsidRPr="008A7C2C" w:rsidRDefault="007C73A1">
      <w:pPr>
        <w:numPr>
          <w:ilvl w:val="1"/>
          <w:numId w:val="1"/>
        </w:numPr>
        <w:ind w:right="0" w:hanging="802"/>
        <w:rPr>
          <w:lang w:val="fr-CA"/>
        </w:rPr>
      </w:pPr>
      <w:r w:rsidRPr="008A7C2C">
        <w:rPr>
          <w:lang w:val="fr-CA"/>
        </w:rPr>
        <w:t xml:space="preserve">La liste électorale permanente </w:t>
      </w:r>
      <w:proofErr w:type="gramStart"/>
      <w:r w:rsidRPr="008A7C2C">
        <w:rPr>
          <w:lang w:val="fr-CA"/>
        </w:rPr>
        <w:t>est</w:t>
      </w:r>
      <w:proofErr w:type="gramEnd"/>
      <w:r w:rsidRPr="008A7C2C">
        <w:rPr>
          <w:lang w:val="fr-CA"/>
        </w:rPr>
        <w:t xml:space="preserve"> constituée des renseignements contenus au fichier des électeurs et</w:t>
      </w:r>
      <w:r w:rsidR="00005A6C">
        <w:rPr>
          <w:lang w:val="fr-CA"/>
        </w:rPr>
        <w:t xml:space="preserve"> </w:t>
      </w:r>
      <w:r w:rsidRPr="008A7C2C">
        <w:rPr>
          <w:lang w:val="fr-CA"/>
        </w:rPr>
        <w:t>au fichier des territoires.</w:t>
      </w:r>
    </w:p>
    <w:p w14:paraId="54D782CC"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20" wp14:editId="54D79321">
                <wp:extent cx="742950" cy="5400"/>
                <wp:effectExtent l="0" t="0" r="0" b="0"/>
                <wp:docPr id="157399" name="Group 15739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47" name="Shape 134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45E71E7" id="Group 15739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gM+K7kwC&#10;AACmBQAADgAAAAAAAAAAAAAAAAAuAgAAZHJzL2Uyb0RvYy54bWxQSwECLQAUAAYACAAAACEAAp1v&#10;RtkAAAACAQAADwAAAAAAAAAAAAAAAACmBAAAZHJzL2Rvd25yZXYueG1sUEsFBgAAAAAEAAQA8wAA&#10;AKwFAAAAAA==&#10;">
                <v:shape id="Shape 134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2CD" w14:textId="77777777" w:rsidR="00AD3B20" w:rsidRPr="008A7C2C" w:rsidRDefault="007C73A1">
      <w:pPr>
        <w:spacing w:after="288" w:line="265" w:lineRule="auto"/>
        <w:ind w:left="-5" w:right="0"/>
        <w:jc w:val="left"/>
        <w:rPr>
          <w:lang w:val="fr-CA"/>
        </w:rPr>
      </w:pPr>
      <w:r w:rsidRPr="008A7C2C">
        <w:rPr>
          <w:sz w:val="18"/>
          <w:lang w:val="fr-CA"/>
        </w:rPr>
        <w:t>1995, c. 23, a. 12.</w:t>
      </w:r>
    </w:p>
    <w:p w14:paraId="54D782CE" w14:textId="12BE046A" w:rsidR="00AD3B20" w:rsidRPr="008A7C2C" w:rsidRDefault="007C73A1">
      <w:pPr>
        <w:numPr>
          <w:ilvl w:val="1"/>
          <w:numId w:val="1"/>
        </w:numPr>
        <w:spacing w:after="248"/>
        <w:ind w:right="0" w:hanging="802"/>
        <w:rPr>
          <w:lang w:val="fr-CA"/>
        </w:rPr>
      </w:pPr>
      <w:r w:rsidRPr="008A7C2C">
        <w:rPr>
          <w:lang w:val="fr-CA"/>
        </w:rPr>
        <w:t>Les renseignements contenus au fichier des électeurs comprennent les nom, adresse du domicile,</w:t>
      </w:r>
      <w:r w:rsidR="00005A6C">
        <w:rPr>
          <w:lang w:val="fr-CA"/>
        </w:rPr>
        <w:t xml:space="preserve"> </w:t>
      </w:r>
      <w:r w:rsidRPr="008A7C2C">
        <w:rPr>
          <w:lang w:val="fr-CA"/>
        </w:rPr>
        <w:t>sexe et date de naissance de chaque électeur et, le cas échéant, les mentions relatives à l’exercice de son droit de vote hors du Québec.</w:t>
      </w:r>
    </w:p>
    <w:p w14:paraId="54D782CF" w14:textId="77777777" w:rsidR="00AD3B20" w:rsidRPr="008A7C2C" w:rsidRDefault="007C73A1">
      <w:pPr>
        <w:ind w:left="-15" w:right="0" w:firstLine="260"/>
        <w:rPr>
          <w:lang w:val="fr-CA"/>
        </w:rPr>
      </w:pPr>
      <w:r w:rsidRPr="008A7C2C">
        <w:rPr>
          <w:lang w:val="fr-CA"/>
        </w:rPr>
        <w:t>Ils indiquent en outre, aux fins de la Loi sur les élections scolaires visant certains membres des conseils d’administration des centres de services scolaires anglophones (chapitre E-2.3), à quelle catégorie de centre de services scolaire, francophone ou anglophone, l’électeur peut exercer son droit de vote et s’il s’agit d’une personne visée au premier ou au deuxième alinéa de l’article 11.1 de cette loi.</w:t>
      </w:r>
    </w:p>
    <w:p w14:paraId="54D782D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22" wp14:editId="54D79323">
                <wp:extent cx="742950" cy="5400"/>
                <wp:effectExtent l="0" t="0" r="0" b="0"/>
                <wp:docPr id="157400" name="Group 15740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58" name="Shape 135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AB2B7B7" id="Group 15740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JNP0WUwC&#10;AACmBQAADgAAAAAAAAAAAAAAAAAuAgAAZHJzL2Uyb0RvYy54bWxQSwECLQAUAAYACAAAACEAAp1v&#10;RtkAAAACAQAADwAAAAAAAAAAAAAAAACmBAAAZHJzL2Rvd25yZXYueG1sUEsFBgAAAAAEAAQA8wAA&#10;AKwFAAAAAA==&#10;">
                <v:shape id="Shape 135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2D1" w14:textId="77777777" w:rsidR="00AD3B20" w:rsidRPr="008A7C2C" w:rsidRDefault="007C73A1">
      <w:pPr>
        <w:spacing w:after="321" w:line="265" w:lineRule="auto"/>
        <w:ind w:left="-5" w:right="0"/>
        <w:jc w:val="left"/>
        <w:rPr>
          <w:lang w:val="fr-CA"/>
        </w:rPr>
      </w:pPr>
      <w:r w:rsidRPr="008A7C2C">
        <w:rPr>
          <w:sz w:val="18"/>
          <w:lang w:val="fr-CA"/>
        </w:rPr>
        <w:t>1995, c. 23, a. 12; 1999, c. 25, a. 85; 2000, c. 59, a. 8; 2020, c. 1, a. 312 et 313.</w:t>
      </w:r>
    </w:p>
    <w:p w14:paraId="54D782D2" w14:textId="77777777" w:rsidR="00AD3B20" w:rsidRPr="008A7C2C" w:rsidRDefault="007C73A1">
      <w:pPr>
        <w:numPr>
          <w:ilvl w:val="1"/>
          <w:numId w:val="1"/>
        </w:numPr>
        <w:spacing w:after="176"/>
        <w:ind w:right="0" w:hanging="802"/>
        <w:rPr>
          <w:lang w:val="fr-CA"/>
        </w:rPr>
      </w:pPr>
      <w:r w:rsidRPr="008A7C2C">
        <w:rPr>
          <w:lang w:val="fr-CA"/>
        </w:rPr>
        <w:t>Les renseignements contenus au fichier des territoires comprennent:</w:t>
      </w:r>
    </w:p>
    <w:p w14:paraId="54D782D3" w14:textId="77777777" w:rsidR="00AD3B20" w:rsidRPr="008A7C2C" w:rsidRDefault="007C73A1">
      <w:pPr>
        <w:spacing w:after="209"/>
        <w:ind w:left="-15" w:right="0" w:firstLine="260"/>
        <w:rPr>
          <w:lang w:val="fr-CA"/>
        </w:rPr>
      </w:pPr>
      <w:r w:rsidRPr="008A7C2C">
        <w:rPr>
          <w:lang w:val="fr-CA"/>
        </w:rPr>
        <w:t>1° aux fins de l’application de la présente loi et de la Loi sur la consultation populaire (chapitre C‐64.1), les circonscriptions électorales, les secteurs électoraux et les sections de vote;</w:t>
      </w:r>
    </w:p>
    <w:p w14:paraId="54D782D4" w14:textId="77777777" w:rsidR="00AD3B20" w:rsidRPr="008A7C2C" w:rsidRDefault="007C73A1">
      <w:pPr>
        <w:spacing w:after="209"/>
        <w:ind w:left="-15" w:right="0" w:firstLine="260"/>
        <w:rPr>
          <w:lang w:val="fr-CA"/>
        </w:rPr>
      </w:pPr>
      <w:r w:rsidRPr="008A7C2C">
        <w:rPr>
          <w:lang w:val="fr-CA"/>
        </w:rPr>
        <w:t>2° aux fins de l’application de la Loi sur les élections et les référendums dans les municipalités (chapitre E‐2.2), les districts électoraux, les quartiers ou, lorsqu’ils ne sont pas divisés à des fins électorales, les territoires entiers des municipalités auxquelles s’applique le titre I de cette loi;</w:t>
      </w:r>
    </w:p>
    <w:p w14:paraId="54D782D5" w14:textId="77777777" w:rsidR="00AD3B20" w:rsidRPr="008A7C2C" w:rsidRDefault="007C73A1">
      <w:pPr>
        <w:ind w:left="-15" w:right="0" w:firstLine="260"/>
        <w:rPr>
          <w:lang w:val="fr-CA"/>
        </w:rPr>
      </w:pPr>
      <w:r w:rsidRPr="008A7C2C">
        <w:rPr>
          <w:lang w:val="fr-CA"/>
        </w:rPr>
        <w:t>3° aux fins de l’application de la Loi sur les élections scolaires visant certains membres des conseils d’administration des centres de services scolaires anglophones (chapitre E‐2.3), les circonscriptions électorales ainsi que les secteurs.</w:t>
      </w:r>
    </w:p>
    <w:p w14:paraId="54D782D6"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24" wp14:editId="54D79325">
                <wp:extent cx="742950" cy="5400"/>
                <wp:effectExtent l="0" t="0" r="0" b="0"/>
                <wp:docPr id="157401" name="Group 15740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71" name="Shape 137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77DC468" id="Group 15740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SNtvo0wC&#10;AACmBQAADgAAAAAAAAAAAAAAAAAuAgAAZHJzL2Uyb0RvYy54bWxQSwECLQAUAAYACAAAACEAAp1v&#10;RtkAAAACAQAADwAAAAAAAAAAAAAAAACmBAAAZHJzL2Rvd25yZXYueG1sUEsFBgAAAAAEAAQA8wAA&#10;AKwFAAAAAA==&#10;">
                <v:shape id="Shape 137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2D7" w14:textId="77777777" w:rsidR="00AD3B20" w:rsidRPr="008A7C2C" w:rsidRDefault="007C73A1">
      <w:pPr>
        <w:spacing w:after="288" w:line="265" w:lineRule="auto"/>
        <w:ind w:left="-5" w:right="0"/>
        <w:jc w:val="left"/>
        <w:rPr>
          <w:lang w:val="fr-CA"/>
        </w:rPr>
      </w:pPr>
      <w:r w:rsidRPr="008A7C2C">
        <w:rPr>
          <w:sz w:val="18"/>
          <w:lang w:val="fr-CA"/>
        </w:rPr>
        <w:t>1995, c. 23, a. 12; 2002, c. 10, a. 99; 2020, c. 1, a. 313.</w:t>
      </w:r>
    </w:p>
    <w:p w14:paraId="54D782D8" w14:textId="77777777" w:rsidR="00AD3B20" w:rsidRPr="008A7C2C" w:rsidRDefault="007C73A1">
      <w:pPr>
        <w:spacing w:after="117" w:line="265" w:lineRule="auto"/>
        <w:ind w:left="-5" w:right="0"/>
        <w:jc w:val="left"/>
        <w:rPr>
          <w:lang w:val="fr-CA"/>
        </w:rPr>
      </w:pPr>
      <w:r w:rsidRPr="008A7C2C">
        <w:rPr>
          <w:b/>
          <w:lang w:val="fr-CA"/>
        </w:rPr>
        <w:t>CHAPITRE II</w:t>
      </w:r>
    </w:p>
    <w:p w14:paraId="54D782D9" w14:textId="77777777" w:rsidR="00AD3B20" w:rsidRPr="008A7C2C" w:rsidRDefault="007C73A1">
      <w:pPr>
        <w:spacing w:after="28"/>
        <w:ind w:left="-5" w:right="0"/>
        <w:rPr>
          <w:lang w:val="fr-CA"/>
        </w:rPr>
      </w:pPr>
      <w:r w:rsidRPr="008A7C2C">
        <w:rPr>
          <w:lang w:val="fr-CA"/>
        </w:rPr>
        <w:t>INSCRIPTION ET MISE À JOUR</w:t>
      </w:r>
    </w:p>
    <w:p w14:paraId="54D782D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26" wp14:editId="54D79327">
                <wp:extent cx="742950" cy="5400"/>
                <wp:effectExtent l="0" t="0" r="0" b="0"/>
                <wp:docPr id="157402" name="Group 15740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78" name="Shape 137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1C19D37" id="Group 15740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Ay11I0wC&#10;AACmBQAADgAAAAAAAAAAAAAAAAAuAgAAZHJzL2Uyb0RvYy54bWxQSwECLQAUAAYACAAAACEAAp1v&#10;RtkAAAACAQAADwAAAAAAAAAAAAAAAACmBAAAZHJzL2Rvd25yZXYueG1sUEsFBgAAAAAEAAQA8wAA&#10;AKwFAAAAAA==&#10;">
                <v:shape id="Shape 137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2DB" w14:textId="77777777" w:rsidR="00AD3B20" w:rsidRPr="008A7C2C" w:rsidRDefault="007C73A1">
      <w:pPr>
        <w:spacing w:after="288" w:line="265" w:lineRule="auto"/>
        <w:ind w:left="-5" w:right="0"/>
        <w:jc w:val="left"/>
        <w:rPr>
          <w:lang w:val="fr-CA"/>
        </w:rPr>
      </w:pPr>
      <w:r w:rsidRPr="008A7C2C">
        <w:rPr>
          <w:sz w:val="18"/>
          <w:lang w:val="fr-CA"/>
        </w:rPr>
        <w:t>1995, c. 23, a. 12; 1997, c. 8, a. 3.</w:t>
      </w:r>
    </w:p>
    <w:p w14:paraId="54D782DC" w14:textId="77777777" w:rsidR="00AD3B20" w:rsidRPr="008A7C2C" w:rsidRDefault="007C73A1">
      <w:pPr>
        <w:ind w:left="-5" w:right="0"/>
        <w:rPr>
          <w:lang w:val="fr-CA"/>
        </w:rPr>
      </w:pPr>
      <w:r w:rsidRPr="008A7C2C">
        <w:rPr>
          <w:b/>
          <w:sz w:val="26"/>
          <w:lang w:val="fr-CA"/>
        </w:rPr>
        <w:t>40.3.1.</w:t>
      </w:r>
      <w:r w:rsidRPr="008A7C2C">
        <w:rPr>
          <w:lang w:val="fr-CA"/>
        </w:rPr>
        <w:t xml:space="preserve"> Peut être inscrite sur la liste électorale permanente toute personne qui possède la qualité d’électeur au sens de l’article 1.</w:t>
      </w:r>
    </w:p>
    <w:p w14:paraId="54D782D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28" wp14:editId="54D79329">
                <wp:extent cx="742950" cy="5400"/>
                <wp:effectExtent l="0" t="0" r="0" b="0"/>
                <wp:docPr id="157403" name="Group 15740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84" name="Shape 138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38FD4AB" id="Group 15740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fYYxWUwC&#10;AACmBQAADgAAAAAAAAAAAAAAAAAuAgAAZHJzL2Uyb0RvYy54bWxQSwECLQAUAAYACAAAACEAAp1v&#10;RtkAAAACAQAADwAAAAAAAAAAAAAAAACmBAAAZHJzL2Rvd25yZXYueG1sUEsFBgAAAAAEAAQA8wAA&#10;AKwFAAAAAA==&#10;">
                <v:shape id="Shape 138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2DE" w14:textId="77777777" w:rsidR="00AD3B20" w:rsidRPr="008A7C2C" w:rsidRDefault="007C73A1">
      <w:pPr>
        <w:spacing w:after="288" w:line="265" w:lineRule="auto"/>
        <w:ind w:left="-5" w:right="0"/>
        <w:jc w:val="left"/>
        <w:rPr>
          <w:lang w:val="fr-CA"/>
        </w:rPr>
      </w:pPr>
      <w:r w:rsidRPr="008A7C2C">
        <w:rPr>
          <w:sz w:val="18"/>
          <w:lang w:val="fr-CA"/>
        </w:rPr>
        <w:t>1997, c. 8, a. 4.</w:t>
      </w:r>
    </w:p>
    <w:p w14:paraId="54D782DF" w14:textId="77777777" w:rsidR="00AD3B20" w:rsidRPr="008A7C2C" w:rsidRDefault="007C73A1">
      <w:pPr>
        <w:spacing w:after="249"/>
        <w:ind w:left="-5" w:right="0"/>
        <w:rPr>
          <w:lang w:val="fr-CA"/>
        </w:rPr>
      </w:pPr>
      <w:r w:rsidRPr="008A7C2C">
        <w:rPr>
          <w:b/>
          <w:sz w:val="26"/>
          <w:lang w:val="fr-CA"/>
        </w:rPr>
        <w:t>40.4.</w:t>
      </w:r>
      <w:r w:rsidRPr="008A7C2C">
        <w:rPr>
          <w:lang w:val="fr-CA"/>
        </w:rPr>
        <w:t xml:space="preserve"> La mise à jour des renseignements relatifs aux électeurs s’effectue à partir de ceux transmis au directeur général des élections par les électeurs de même qu’à partir de ceux transmis par la Régie de l’assurance maladie du Québec, par les centres de services scolaires, par le curateur public, par le directeur général des élections du Canada et par le ministère de la Citoyenneté et de l’Immigration du Canada selon les modalités déterminées dans une entente conclue avec le directeur général des élections, en conformité avec les </w:t>
      </w:r>
      <w:r w:rsidRPr="008A7C2C">
        <w:rPr>
          <w:lang w:val="fr-CA"/>
        </w:rPr>
        <w:lastRenderedPageBreak/>
        <w:t>dispositions de la Loi sur l’accès aux documents des organismes publics et sur la protection des renseignements personnels (chapitre A-2.1).</w:t>
      </w:r>
    </w:p>
    <w:p w14:paraId="54D782E0" w14:textId="77777777" w:rsidR="00AD3B20" w:rsidRPr="008A7C2C" w:rsidRDefault="007C73A1">
      <w:pPr>
        <w:ind w:left="-15" w:right="0" w:firstLine="260"/>
        <w:rPr>
          <w:lang w:val="fr-CA"/>
        </w:rPr>
      </w:pPr>
      <w:r w:rsidRPr="008A7C2C">
        <w:rPr>
          <w:lang w:val="fr-CA"/>
        </w:rPr>
        <w:t>Elle s’effectue également à partir des modifications apportées lors de la révision de la liste électorale ou référendaire transmises par les directeurs du scrutin ou le responsable d’un scrutin municipal ou scolaire ou lors de toute vérification de la liste électorale permanente effectuée en vertu de l’article 40.11 ou à partir de celles apportées par la commission permanente de révision établie en vertu de l’article 40.12.1.</w:t>
      </w:r>
    </w:p>
    <w:p w14:paraId="54D782E1"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2A" wp14:editId="54D7932B">
                <wp:extent cx="742950" cy="5400"/>
                <wp:effectExtent l="0" t="0" r="0" b="0"/>
                <wp:docPr id="154497" name="Group 15449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52" name="Shape 145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074FDB7" id="Group 15449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CVrMEhSwIA&#10;AKYFAAAOAAAAAAAAAAAAAAAAAC4CAABkcnMvZTJvRG9jLnhtbFBLAQItABQABgAIAAAAIQACnW9G&#10;2QAAAAIBAAAPAAAAAAAAAAAAAAAAAKUEAABkcnMvZG93bnJldi54bWxQSwUGAAAAAAQABADzAAAA&#10;qwUAAAAA&#10;">
                <v:shape id="Shape 145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2E2" w14:textId="77777777" w:rsidR="00AD3B20" w:rsidRPr="008A7C2C" w:rsidRDefault="007C73A1">
      <w:pPr>
        <w:spacing w:after="26" w:line="265" w:lineRule="auto"/>
        <w:ind w:left="-5" w:right="0"/>
        <w:jc w:val="left"/>
        <w:rPr>
          <w:lang w:val="fr-CA"/>
        </w:rPr>
      </w:pPr>
      <w:r w:rsidRPr="008A7C2C">
        <w:rPr>
          <w:sz w:val="18"/>
          <w:lang w:val="fr-CA"/>
        </w:rPr>
        <w:t>1995, c. 23, a. 12; 1999, c. 15, a. 1; 1997, c. 8, a. 5; 1999, c. 89, a. 53; 2000, c. 59, a. 9; 2002, c. 10, a. 100; 2008, c. 22, a. 2; 2020, c.</w:t>
      </w:r>
    </w:p>
    <w:p w14:paraId="54D782E3" w14:textId="77777777" w:rsidR="00AD3B20" w:rsidRPr="008A7C2C" w:rsidRDefault="007C73A1">
      <w:pPr>
        <w:spacing w:after="288" w:line="265" w:lineRule="auto"/>
        <w:ind w:left="-5" w:right="0"/>
        <w:jc w:val="left"/>
        <w:rPr>
          <w:lang w:val="fr-CA"/>
        </w:rPr>
      </w:pPr>
      <w:r w:rsidRPr="008A7C2C">
        <w:rPr>
          <w:sz w:val="18"/>
          <w:lang w:val="fr-CA"/>
        </w:rPr>
        <w:t>1, a. 312.</w:t>
      </w:r>
    </w:p>
    <w:p w14:paraId="54D782E4" w14:textId="77777777" w:rsidR="00AD3B20" w:rsidRPr="008A7C2C" w:rsidRDefault="007C73A1">
      <w:pPr>
        <w:ind w:left="-5" w:right="0"/>
        <w:rPr>
          <w:lang w:val="fr-CA"/>
        </w:rPr>
      </w:pPr>
      <w:r w:rsidRPr="008A7C2C">
        <w:rPr>
          <w:b/>
          <w:sz w:val="26"/>
          <w:lang w:val="fr-CA"/>
        </w:rPr>
        <w:t>40.5.</w:t>
      </w:r>
      <w:r w:rsidRPr="008A7C2C">
        <w:rPr>
          <w:lang w:val="fr-CA"/>
        </w:rPr>
        <w:t xml:space="preserve"> Il appartient à l’électeur de communiquer au directeur général des élections tout changement aux renseignements apparaissant sur la liste électorale permanente et qui le concernent.</w:t>
      </w:r>
    </w:p>
    <w:p w14:paraId="54D782E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2C" wp14:editId="54D7932D">
                <wp:extent cx="742950" cy="5400"/>
                <wp:effectExtent l="0" t="0" r="0" b="0"/>
                <wp:docPr id="154498" name="Group 15449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61" name="Shape 146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9536F4F" id="Group 15449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72V2+EwC&#10;AACmBQAADgAAAAAAAAAAAAAAAAAuAgAAZHJzL2Uyb0RvYy54bWxQSwECLQAUAAYACAAAACEAAp1v&#10;RtkAAAACAQAADwAAAAAAAAAAAAAAAACmBAAAZHJzL2Rvd25yZXYueG1sUEsFBgAAAAAEAAQA8wAA&#10;AKwFAAAAAA==&#10;">
                <v:shape id="Shape 146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2E6" w14:textId="77777777" w:rsidR="00AD3B20" w:rsidRPr="008A7C2C" w:rsidRDefault="007C73A1">
      <w:pPr>
        <w:spacing w:after="288" w:line="265" w:lineRule="auto"/>
        <w:ind w:left="-5" w:right="0"/>
        <w:jc w:val="left"/>
        <w:rPr>
          <w:lang w:val="fr-CA"/>
        </w:rPr>
      </w:pPr>
      <w:r w:rsidRPr="008A7C2C">
        <w:rPr>
          <w:sz w:val="18"/>
          <w:lang w:val="fr-CA"/>
        </w:rPr>
        <w:t>1995, c. 23, a. 12.</w:t>
      </w:r>
    </w:p>
    <w:p w14:paraId="54D782E7" w14:textId="77777777" w:rsidR="00AD3B20" w:rsidRPr="008A7C2C" w:rsidRDefault="007C73A1">
      <w:pPr>
        <w:spacing w:after="247"/>
        <w:ind w:left="-5" w:right="0"/>
        <w:rPr>
          <w:lang w:val="fr-CA"/>
        </w:rPr>
      </w:pPr>
      <w:r w:rsidRPr="008A7C2C">
        <w:rPr>
          <w:b/>
          <w:sz w:val="26"/>
          <w:lang w:val="fr-CA"/>
        </w:rPr>
        <w:t>40.6.</w:t>
      </w:r>
      <w:r w:rsidRPr="008A7C2C">
        <w:rPr>
          <w:lang w:val="fr-CA"/>
        </w:rPr>
        <w:t xml:space="preserve"> L’électeur peut en tout temps demander d’être inscrit sur la liste électorale permanente, d’en être radié ou de corriger les renseignements le concernant.</w:t>
      </w:r>
    </w:p>
    <w:p w14:paraId="54D782E8" w14:textId="77777777" w:rsidR="00AD3B20" w:rsidRPr="008A7C2C" w:rsidRDefault="007C73A1">
      <w:pPr>
        <w:spacing w:line="223" w:lineRule="auto"/>
        <w:ind w:left="-15" w:right="-14" w:firstLine="260"/>
        <w:jc w:val="left"/>
        <w:rPr>
          <w:lang w:val="fr-CA"/>
        </w:rPr>
      </w:pPr>
      <w:r w:rsidRPr="008A7C2C">
        <w:rPr>
          <w:lang w:val="fr-CA"/>
        </w:rPr>
        <w:t>Sauf si la demande concerne le changement d’adresse d’un électeur déjà inscrit ou l’inscription par le curateur public d’un électeur pour lequel il exerce la tutelle, la demande doit être accompagnée de deux documents de la catégorie déterminée par le directeur général des élections à l’appui des renseignements communiqués.</w:t>
      </w:r>
    </w:p>
    <w:p w14:paraId="54D782E9"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2E" wp14:editId="54D7932F">
                <wp:extent cx="742950" cy="5400"/>
                <wp:effectExtent l="0" t="0" r="0" b="0"/>
                <wp:docPr id="154499" name="Group 15449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71" name="Shape 147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64AB2A3" id="Group 15449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DcGY4oSwIA&#10;AKYFAAAOAAAAAAAAAAAAAAAAAC4CAABkcnMvZTJvRG9jLnhtbFBLAQItABQABgAIAAAAIQACnW9G&#10;2QAAAAIBAAAPAAAAAAAAAAAAAAAAAKUEAABkcnMvZG93bnJldi54bWxQSwUGAAAAAAQABADzAAAA&#10;qwUAAAAA&#10;">
                <v:shape id="Shape 147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2EA" w14:textId="77777777" w:rsidR="00AD3B20" w:rsidRPr="008A7C2C" w:rsidRDefault="007C73A1">
      <w:pPr>
        <w:spacing w:after="288" w:line="265" w:lineRule="auto"/>
        <w:ind w:left="-5" w:right="0"/>
        <w:jc w:val="left"/>
        <w:rPr>
          <w:lang w:val="fr-CA"/>
        </w:rPr>
      </w:pPr>
      <w:r w:rsidRPr="008A7C2C">
        <w:rPr>
          <w:sz w:val="18"/>
          <w:lang w:val="fr-CA"/>
        </w:rPr>
        <w:t>1995, c. 23, a. 12; 2008, c. 22, a. 3.</w:t>
      </w:r>
    </w:p>
    <w:p w14:paraId="54D782EB" w14:textId="77777777" w:rsidR="00AD3B20" w:rsidRPr="008A7C2C" w:rsidRDefault="007C73A1">
      <w:pPr>
        <w:ind w:left="-5" w:right="0"/>
        <w:rPr>
          <w:lang w:val="fr-CA"/>
        </w:rPr>
      </w:pPr>
      <w:r w:rsidRPr="008A7C2C">
        <w:rPr>
          <w:b/>
          <w:sz w:val="26"/>
          <w:lang w:val="fr-CA"/>
        </w:rPr>
        <w:t>40.6.1.</w:t>
      </w:r>
      <w:r w:rsidRPr="008A7C2C">
        <w:rPr>
          <w:lang w:val="fr-CA"/>
        </w:rPr>
        <w:t xml:space="preserve"> L’électeur peut demander que son inscription sur la liste électorale permanente ne soit considérée qu’aux fins de la tenue d’un scrutin soit provincial, soit municipal, soit scolaire.</w:t>
      </w:r>
    </w:p>
    <w:p w14:paraId="54D782EC"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30" wp14:editId="54D79331">
                <wp:extent cx="742950" cy="5400"/>
                <wp:effectExtent l="0" t="0" r="0" b="0"/>
                <wp:docPr id="154500" name="Group 15450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77" name="Shape 147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FDF2658" id="Group 15450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AAjxLPSwIA&#10;AKYFAAAOAAAAAAAAAAAAAAAAAC4CAABkcnMvZTJvRG9jLnhtbFBLAQItABQABgAIAAAAIQACnW9G&#10;2QAAAAIBAAAPAAAAAAAAAAAAAAAAAKUEAABkcnMvZG93bnJldi54bWxQSwUGAAAAAAQABADzAAAA&#10;qwUAAAAA&#10;">
                <v:shape id="Shape 147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2ED" w14:textId="77777777" w:rsidR="00AD3B20" w:rsidRPr="008A7C2C" w:rsidRDefault="007C73A1">
      <w:pPr>
        <w:spacing w:after="288" w:line="265" w:lineRule="auto"/>
        <w:ind w:left="-5" w:right="0"/>
        <w:jc w:val="left"/>
        <w:rPr>
          <w:lang w:val="fr-CA"/>
        </w:rPr>
      </w:pPr>
      <w:r w:rsidRPr="008A7C2C">
        <w:rPr>
          <w:sz w:val="18"/>
          <w:lang w:val="fr-CA"/>
        </w:rPr>
        <w:t>1997, c. 8, a. 6.</w:t>
      </w:r>
    </w:p>
    <w:p w14:paraId="54D782EE" w14:textId="77777777" w:rsidR="00AD3B20" w:rsidRPr="008A7C2C" w:rsidRDefault="007C73A1">
      <w:pPr>
        <w:ind w:left="-5" w:right="0"/>
        <w:rPr>
          <w:lang w:val="fr-CA"/>
        </w:rPr>
      </w:pPr>
      <w:r w:rsidRPr="008A7C2C">
        <w:rPr>
          <w:b/>
          <w:sz w:val="26"/>
          <w:lang w:val="fr-CA"/>
        </w:rPr>
        <w:t>40.6.2.</w:t>
      </w:r>
      <w:r w:rsidRPr="008A7C2C">
        <w:rPr>
          <w:lang w:val="fr-CA"/>
        </w:rPr>
        <w:t xml:space="preserve"> Avant de procéder à l’inscription d’un électeur, le directeur général des élections s’assure qu’il n’est pas déjà inscrit sur la liste électorale permanente et que l’adresse transmise est vraisemblablement celle de son domicile.</w:t>
      </w:r>
    </w:p>
    <w:p w14:paraId="54D782EF"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32" wp14:editId="54D79333">
                <wp:extent cx="742950" cy="5400"/>
                <wp:effectExtent l="0" t="0" r="0" b="0"/>
                <wp:docPr id="154501" name="Group 15450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84" name="Shape 148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AFE7A56" id="Group 15450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6UTQ0kwC&#10;AACmBQAADgAAAAAAAAAAAAAAAAAuAgAAZHJzL2Uyb0RvYy54bWxQSwECLQAUAAYACAAAACEAAp1v&#10;RtkAAAACAQAADwAAAAAAAAAAAAAAAACmBAAAZHJzL2Rvd25yZXYueG1sUEsFBgAAAAAEAAQA8wAA&#10;AKwFAAAAAA==&#10;">
                <v:shape id="Shape 148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2F0" w14:textId="77777777" w:rsidR="00AD3B20" w:rsidRPr="008A7C2C" w:rsidRDefault="007C73A1">
      <w:pPr>
        <w:spacing w:after="288" w:line="265" w:lineRule="auto"/>
        <w:ind w:left="-5" w:right="0"/>
        <w:jc w:val="left"/>
        <w:rPr>
          <w:lang w:val="fr-CA"/>
        </w:rPr>
      </w:pPr>
      <w:r w:rsidRPr="008A7C2C">
        <w:rPr>
          <w:sz w:val="18"/>
          <w:lang w:val="fr-CA"/>
        </w:rPr>
        <w:t>1997, c. 8, a. 6; 2021, c. 37, a. 5.</w:t>
      </w:r>
    </w:p>
    <w:p w14:paraId="54D782F1" w14:textId="77777777" w:rsidR="00AD3B20" w:rsidRPr="008A7C2C" w:rsidRDefault="007C73A1">
      <w:pPr>
        <w:spacing w:after="249"/>
        <w:ind w:left="-5" w:right="0"/>
        <w:rPr>
          <w:lang w:val="fr-CA"/>
        </w:rPr>
      </w:pPr>
      <w:r w:rsidRPr="008A7C2C">
        <w:rPr>
          <w:b/>
          <w:sz w:val="26"/>
          <w:lang w:val="fr-CA"/>
        </w:rPr>
        <w:t>40.7.</w:t>
      </w:r>
      <w:r w:rsidRPr="008A7C2C">
        <w:rPr>
          <w:lang w:val="fr-CA"/>
        </w:rPr>
        <w:t xml:space="preserve"> Le directeur général des élections obtient de la Régie de l’assurance maladie du Québec les changements relatifs au nom, à l’adresse, à la date de naissance et au sexe d’une personne inscrite sur la liste électorale permanente ainsi que, le cas échéant, la date de son décès et les codes de péremption de l’adresse de cette personne. Il obtient également le nom, l’adresse, la date de naissance et le sexe d’une personne majeure qui a informé la Régie de l’acquisition de sa citoyenneté canadienne ou qui s’est nouvellement inscrite auprès de la Régie en indiquant détenir la citoyenneté canadienne. Il obtient enfin les mêmes renseignements concernant toute personne qui atteindra l’âge de 18 ans, et ce, au moins six mois avant qu’elle n’atteigne cet âge ainsi que les renseignements concernant toute personne qui répond aux critères énoncés aux paragraphes 1° à 3° du premier alinéa de l’article 1 et qui n’est pas inscrite sur la liste électorale permanente.</w:t>
      </w:r>
    </w:p>
    <w:p w14:paraId="54D782F2" w14:textId="77777777" w:rsidR="00AD3B20" w:rsidRPr="008A7C2C" w:rsidRDefault="007C73A1">
      <w:pPr>
        <w:ind w:left="-15" w:right="0" w:firstLine="260"/>
        <w:rPr>
          <w:lang w:val="fr-CA"/>
        </w:rPr>
      </w:pPr>
      <w:r w:rsidRPr="008A7C2C">
        <w:rPr>
          <w:lang w:val="fr-CA"/>
        </w:rPr>
        <w:t>Lorsque la Régie n’a pu identifier dans son fichier des personnes assurées un électeur inscrit sur la liste électorale, le directeur général des élections peut communiquer avec l’électeur visé pour vérifier l’exactitude des renseignements le concernant et lui demander de les corriger ou de les compléter, le cas échéant.</w:t>
      </w:r>
    </w:p>
    <w:p w14:paraId="54D782F3" w14:textId="77777777" w:rsidR="00AD3B20" w:rsidRPr="008A7C2C" w:rsidRDefault="007C73A1">
      <w:pPr>
        <w:spacing w:after="249"/>
        <w:ind w:left="-15" w:right="0" w:firstLine="260"/>
        <w:rPr>
          <w:lang w:val="fr-CA"/>
        </w:rPr>
      </w:pPr>
      <w:r w:rsidRPr="008A7C2C">
        <w:rPr>
          <w:lang w:val="fr-CA"/>
        </w:rPr>
        <w:lastRenderedPageBreak/>
        <w:t>Le directeur général des élections obtient de la Régie, sur demande, tout autre renseignement personnel nécessaire à la confection et à la mise à jour de la liste électorale permanente, après avoir reçu l’avis de la Commission d’accès à l’information.</w:t>
      </w:r>
    </w:p>
    <w:p w14:paraId="54D782F4" w14:textId="77777777" w:rsidR="00AD3B20" w:rsidRPr="008A7C2C" w:rsidRDefault="007C73A1">
      <w:pPr>
        <w:ind w:left="-15" w:right="0" w:firstLine="260"/>
        <w:rPr>
          <w:lang w:val="fr-CA"/>
        </w:rPr>
      </w:pPr>
      <w:r w:rsidRPr="008A7C2C">
        <w:rPr>
          <w:lang w:val="fr-CA"/>
        </w:rPr>
        <w:t>Il obtient également de la Régie, sur demande, l’ensemble des adresses résidentielles qu’elle détient au Québec.</w:t>
      </w:r>
    </w:p>
    <w:p w14:paraId="54D782F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34" wp14:editId="54D79335">
                <wp:extent cx="742950" cy="5400"/>
                <wp:effectExtent l="0" t="0" r="0" b="0"/>
                <wp:docPr id="154183" name="Group 15418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48" name="Shape 154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FD9162B" id="Group 15418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Dp9O29SwIA&#10;AKYFAAAOAAAAAAAAAAAAAAAAAC4CAABkcnMvZTJvRG9jLnhtbFBLAQItABQABgAIAAAAIQACnW9G&#10;2QAAAAIBAAAPAAAAAAAAAAAAAAAAAKUEAABkcnMvZG93bnJldi54bWxQSwUGAAAAAAQABADzAAAA&#10;qwUAAAAA&#10;">
                <v:shape id="Shape 154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2F6" w14:textId="77777777" w:rsidR="00AD3B20" w:rsidRPr="008A7C2C" w:rsidRDefault="007C73A1">
      <w:pPr>
        <w:spacing w:after="288" w:line="265" w:lineRule="auto"/>
        <w:ind w:left="-5" w:right="0"/>
        <w:jc w:val="left"/>
        <w:rPr>
          <w:lang w:val="fr-CA"/>
        </w:rPr>
      </w:pPr>
      <w:r w:rsidRPr="008A7C2C">
        <w:rPr>
          <w:sz w:val="18"/>
          <w:lang w:val="fr-CA"/>
        </w:rPr>
        <w:t>1995, c. 23, a. 12; 1997, c. 8, a. 7; 1999, c. 89, a. 53; 2008, c. 22, a. 4.</w:t>
      </w:r>
    </w:p>
    <w:p w14:paraId="54D782F7" w14:textId="77777777" w:rsidR="00AD3B20" w:rsidRPr="008A7C2C" w:rsidRDefault="007C73A1">
      <w:pPr>
        <w:ind w:left="-5" w:right="0"/>
        <w:rPr>
          <w:lang w:val="fr-CA"/>
        </w:rPr>
      </w:pPr>
      <w:r w:rsidRPr="008A7C2C">
        <w:rPr>
          <w:b/>
          <w:sz w:val="26"/>
          <w:lang w:val="fr-CA"/>
        </w:rPr>
        <w:t>40.7.0.1.</w:t>
      </w:r>
      <w:r w:rsidRPr="008A7C2C">
        <w:rPr>
          <w:lang w:val="fr-CA"/>
        </w:rPr>
        <w:t xml:space="preserve"> Le directeur général des élections obtient des centres de services scolaires, conformément à l’article 11.2 de la Loi sur les élections scolaires visant certains membres des conseils d’administration des centres de services scolaires anglophones (chapitre E‐2.3), le nom, la date de naissance, le sexe et l’adresse du domicile des personnes visées à l’article 11.1 de cette loi.</w:t>
      </w:r>
    </w:p>
    <w:p w14:paraId="54D782F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36" wp14:editId="54D79337">
                <wp:extent cx="742950" cy="5400"/>
                <wp:effectExtent l="0" t="0" r="0" b="0"/>
                <wp:docPr id="154184" name="Group 15418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56" name="Shape 155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D196C3D" id="Group 15418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qCz5kkwC&#10;AACmBQAADgAAAAAAAAAAAAAAAAAuAgAAZHJzL2Uyb0RvYy54bWxQSwECLQAUAAYACAAAACEAAp1v&#10;RtkAAAACAQAADwAAAAAAAAAAAAAAAACmBAAAZHJzL2Rvd25yZXYueG1sUEsFBgAAAAAEAAQA8wAA&#10;AKwFAAAAAA==&#10;">
                <v:shape id="Shape 155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2F9" w14:textId="77777777" w:rsidR="00AD3B20" w:rsidRPr="008A7C2C" w:rsidRDefault="007C73A1">
      <w:pPr>
        <w:spacing w:after="288" w:line="265" w:lineRule="auto"/>
        <w:ind w:left="-5" w:right="0"/>
        <w:jc w:val="left"/>
        <w:rPr>
          <w:lang w:val="fr-CA"/>
        </w:rPr>
      </w:pPr>
      <w:r w:rsidRPr="008A7C2C">
        <w:rPr>
          <w:sz w:val="18"/>
          <w:lang w:val="fr-CA"/>
        </w:rPr>
        <w:t>2000, c. 59, a. 10; 2020, c. 1, a. 312 et 313.</w:t>
      </w:r>
    </w:p>
    <w:p w14:paraId="54D782FA" w14:textId="77777777" w:rsidR="00AD3B20" w:rsidRPr="008A7C2C" w:rsidRDefault="007C73A1">
      <w:pPr>
        <w:ind w:left="-5" w:right="0"/>
        <w:rPr>
          <w:lang w:val="fr-CA"/>
        </w:rPr>
      </w:pPr>
      <w:r w:rsidRPr="008A7C2C">
        <w:rPr>
          <w:b/>
          <w:sz w:val="26"/>
          <w:lang w:val="fr-CA"/>
        </w:rPr>
        <w:t>40.7.1.</w:t>
      </w:r>
      <w:r w:rsidRPr="008A7C2C">
        <w:rPr>
          <w:lang w:val="fr-CA"/>
        </w:rPr>
        <w:t xml:space="preserve"> Le directeur général des élections obtient du curateur public le nom, l’adresse, la date de naissance et le sexe de toute personne frappée d’une incapacité de voter résultant d’un jugement rendu en vertu de l’article 288 du Code civil.</w:t>
      </w:r>
    </w:p>
    <w:p w14:paraId="54D782FB"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38" wp14:editId="54D79339">
                <wp:extent cx="742950" cy="5400"/>
                <wp:effectExtent l="0" t="0" r="0" b="0"/>
                <wp:docPr id="154185" name="Group 15418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63" name="Shape 156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7FC741B" id="Group 15418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DnPSrEwC&#10;AACmBQAADgAAAAAAAAAAAAAAAAAuAgAAZHJzL2Uyb0RvYy54bWxQSwECLQAUAAYACAAAACEAAp1v&#10;RtkAAAACAQAADwAAAAAAAAAAAAAAAACmBAAAZHJzL2Rvd25yZXYueG1sUEsFBgAAAAAEAAQA8wAA&#10;AKwFAAAAAA==&#10;">
                <v:shape id="Shape 156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2FC" w14:textId="77777777" w:rsidR="00AD3B20" w:rsidRPr="008A7C2C" w:rsidRDefault="007C73A1">
      <w:pPr>
        <w:spacing w:after="288" w:line="265" w:lineRule="auto"/>
        <w:ind w:left="-5" w:right="0"/>
        <w:jc w:val="left"/>
        <w:rPr>
          <w:lang w:val="fr-CA"/>
        </w:rPr>
      </w:pPr>
      <w:r w:rsidRPr="008A7C2C">
        <w:rPr>
          <w:sz w:val="18"/>
          <w:lang w:val="fr-CA"/>
        </w:rPr>
        <w:t>1997, c. 8, a. 8; 2001, c. 2, a. 1; 2008, c. 22, a. 5; 2020, c. 11, a. 164.</w:t>
      </w:r>
    </w:p>
    <w:p w14:paraId="54D782FD" w14:textId="77777777" w:rsidR="00AD3B20" w:rsidRPr="008A7C2C" w:rsidRDefault="007C73A1">
      <w:pPr>
        <w:ind w:left="-5" w:right="0"/>
        <w:rPr>
          <w:lang w:val="fr-CA"/>
        </w:rPr>
      </w:pPr>
      <w:r w:rsidRPr="008A7C2C">
        <w:rPr>
          <w:b/>
          <w:sz w:val="26"/>
          <w:lang w:val="fr-CA"/>
        </w:rPr>
        <w:t>40.7.2.</w:t>
      </w:r>
      <w:r w:rsidRPr="008A7C2C">
        <w:rPr>
          <w:lang w:val="fr-CA"/>
        </w:rPr>
        <w:t xml:space="preserve"> Le directeur général des élections obtient du directeur général des élections du Canada les renseignements contenus au Registre des électeurs nécessaires à la mise à jour des renseignements concernant des personnes inscrites sur la liste électorale permanente.</w:t>
      </w:r>
    </w:p>
    <w:p w14:paraId="54D782F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3A" wp14:editId="54D7933B">
                <wp:extent cx="742950" cy="5400"/>
                <wp:effectExtent l="0" t="0" r="0" b="0"/>
                <wp:docPr id="154186" name="Group 15418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72" name="Shape 157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C6D1C76" id="Group 15418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DYy0DkSwIA&#10;AKYFAAAOAAAAAAAAAAAAAAAAAC4CAABkcnMvZTJvRG9jLnhtbFBLAQItABQABgAIAAAAIQACnW9G&#10;2QAAAAIBAAAPAAAAAAAAAAAAAAAAAKUEAABkcnMvZG93bnJldi54bWxQSwUGAAAAAAQABADzAAAA&#10;qwUAAAAA&#10;">
                <v:shape id="Shape 157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2FF" w14:textId="77777777" w:rsidR="00AD3B20" w:rsidRPr="008A7C2C" w:rsidRDefault="007C73A1">
      <w:pPr>
        <w:spacing w:after="288" w:line="265" w:lineRule="auto"/>
        <w:ind w:left="-5" w:right="0"/>
        <w:jc w:val="left"/>
        <w:rPr>
          <w:lang w:val="fr-CA"/>
        </w:rPr>
      </w:pPr>
      <w:r w:rsidRPr="008A7C2C">
        <w:rPr>
          <w:sz w:val="18"/>
          <w:lang w:val="fr-CA"/>
        </w:rPr>
        <w:t>2008, c. 22, a. 6.</w:t>
      </w:r>
    </w:p>
    <w:p w14:paraId="54D78300" w14:textId="77777777" w:rsidR="00AD3B20" w:rsidRPr="008A7C2C" w:rsidRDefault="007C73A1">
      <w:pPr>
        <w:ind w:left="-5" w:right="0"/>
        <w:rPr>
          <w:lang w:val="fr-CA"/>
        </w:rPr>
      </w:pPr>
      <w:r w:rsidRPr="008A7C2C">
        <w:rPr>
          <w:b/>
          <w:sz w:val="26"/>
          <w:lang w:val="fr-CA"/>
        </w:rPr>
        <w:t>40.8.</w:t>
      </w:r>
      <w:r w:rsidRPr="008A7C2C">
        <w:rPr>
          <w:lang w:val="fr-CA"/>
        </w:rPr>
        <w:t xml:space="preserve"> Le directeur général des élections obtient du ministère de la Citoyenneté et de l’Immigration du Canada le nom, l’adresse, la date de naissance et le sexe de toute personne majeure domiciliée au Québec qui acquiert la citoyenneté canadienne.</w:t>
      </w:r>
    </w:p>
    <w:p w14:paraId="54D7830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3C" wp14:editId="54D7933D">
                <wp:extent cx="742950" cy="5400"/>
                <wp:effectExtent l="0" t="0" r="0" b="0"/>
                <wp:docPr id="154187" name="Group 15418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79" name="Shape 157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CAF0D23" id="Group 15418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GLL+j0wC&#10;AACmBQAADgAAAAAAAAAAAAAAAAAuAgAAZHJzL2Uyb0RvYy54bWxQSwECLQAUAAYACAAAACEAAp1v&#10;RtkAAAACAQAADwAAAAAAAAAAAAAAAACmBAAAZHJzL2Rvd25yZXYueG1sUEsFBgAAAAAEAAQA8wAA&#10;AKwFAAAAAA==&#10;">
                <v:shape id="Shape 157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302" w14:textId="77777777" w:rsidR="00AD3B20" w:rsidRPr="008A7C2C" w:rsidRDefault="007C73A1">
      <w:pPr>
        <w:spacing w:after="288" w:line="265" w:lineRule="auto"/>
        <w:ind w:left="-5" w:right="0"/>
        <w:jc w:val="left"/>
        <w:rPr>
          <w:lang w:val="fr-CA"/>
        </w:rPr>
      </w:pPr>
      <w:r w:rsidRPr="008A7C2C">
        <w:rPr>
          <w:sz w:val="18"/>
          <w:lang w:val="fr-CA"/>
        </w:rPr>
        <w:t>1995, c. 23, a. 12.</w:t>
      </w:r>
    </w:p>
    <w:p w14:paraId="54D78303" w14:textId="77777777" w:rsidR="00AD3B20" w:rsidRPr="008A7C2C" w:rsidRDefault="007C73A1">
      <w:pPr>
        <w:spacing w:after="249"/>
        <w:ind w:left="-5" w:right="0"/>
        <w:rPr>
          <w:lang w:val="fr-CA"/>
        </w:rPr>
      </w:pPr>
      <w:r w:rsidRPr="008A7C2C">
        <w:rPr>
          <w:b/>
          <w:sz w:val="26"/>
          <w:lang w:val="fr-CA"/>
        </w:rPr>
        <w:t>40.9.</w:t>
      </w:r>
      <w:r w:rsidRPr="008A7C2C">
        <w:rPr>
          <w:lang w:val="fr-CA"/>
        </w:rPr>
        <w:t xml:space="preserve"> Le directeur général des élections inscrit sur la liste électorale permanente la personne majeure qui a informé la Régie de l’assurance maladie du Québec de l’acquisition de sa citoyenneté canadienne, qui s’est nouvellement inscrite auprès de la Régie en indiquant détenir la citoyenneté canadienne ou qui a été identifiée par le ministère de la Citoyenneté et de l’Immigration du Canada comme nouveau citoyen canadien. Le directeur général des élections confirme par écrit à l’électeur qu’il est inscrit et l’invite à corriger ou à compléter, le cas échéant, les renseignements le concernant.</w:t>
      </w:r>
    </w:p>
    <w:p w14:paraId="54D78304" w14:textId="77777777" w:rsidR="00AD3B20" w:rsidRPr="008A7C2C" w:rsidRDefault="007C73A1">
      <w:pPr>
        <w:ind w:left="-15" w:right="0" w:firstLine="260"/>
        <w:rPr>
          <w:lang w:val="fr-CA"/>
        </w:rPr>
      </w:pPr>
      <w:r w:rsidRPr="008A7C2C">
        <w:rPr>
          <w:lang w:val="fr-CA"/>
        </w:rPr>
        <w:t>Si l’avis d’inscription est retourné au directeur général des élections sans avoir atteint son destinataire ou si ce dernier informe le directeur général des élections qu’il ne peut ou ne veut pas être inscrit sur la liste électorale permanente, le nom est radié de cette liste.</w:t>
      </w:r>
    </w:p>
    <w:p w14:paraId="54D7830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3E" wp14:editId="54D7933F">
                <wp:extent cx="742950" cy="5400"/>
                <wp:effectExtent l="0" t="0" r="0" b="0"/>
                <wp:docPr id="154188" name="Group 15418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92" name="Shape 159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1DE04FA" id="Group 15418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bDe0WkwC&#10;AACmBQAADgAAAAAAAAAAAAAAAAAuAgAAZHJzL2Uyb0RvYy54bWxQSwECLQAUAAYACAAAACEAAp1v&#10;RtkAAAACAQAADwAAAAAAAAAAAAAAAACmBAAAZHJzL2Rvd25yZXYueG1sUEsFBgAAAAAEAAQA8wAA&#10;AKwFAAAAAA==&#10;">
                <v:shape id="Shape 159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306" w14:textId="77777777" w:rsidR="00AD3B20" w:rsidRPr="008A7C2C" w:rsidRDefault="007C73A1">
      <w:pPr>
        <w:spacing w:after="288" w:line="265" w:lineRule="auto"/>
        <w:ind w:left="-5" w:right="0"/>
        <w:jc w:val="left"/>
        <w:rPr>
          <w:lang w:val="fr-CA"/>
        </w:rPr>
      </w:pPr>
      <w:r w:rsidRPr="008A7C2C">
        <w:rPr>
          <w:sz w:val="18"/>
          <w:lang w:val="fr-CA"/>
        </w:rPr>
        <w:t>1995, c. 23, a. 12; 1998, c. 52, a. 2; 1999, c. 89, a. 53.</w:t>
      </w:r>
    </w:p>
    <w:p w14:paraId="54D78307" w14:textId="77777777" w:rsidR="00AD3B20" w:rsidRPr="008A7C2C" w:rsidRDefault="007C73A1">
      <w:pPr>
        <w:spacing w:after="248"/>
        <w:ind w:left="-5" w:right="0"/>
        <w:rPr>
          <w:lang w:val="fr-CA"/>
        </w:rPr>
      </w:pPr>
      <w:r w:rsidRPr="008A7C2C">
        <w:rPr>
          <w:b/>
          <w:sz w:val="26"/>
          <w:lang w:val="fr-CA"/>
        </w:rPr>
        <w:t>40.9.1.</w:t>
      </w:r>
      <w:r w:rsidRPr="008A7C2C">
        <w:rPr>
          <w:lang w:val="fr-CA"/>
        </w:rPr>
        <w:t xml:space="preserve"> Lorsqu’il a reçu de la Régie de l’assurance maladie du Québec les renseignements concernant une personne qui a atteint ou qui atteindra l’âge de 18 ans, le directeur général des élections l’avise par écrit </w:t>
      </w:r>
      <w:r w:rsidRPr="008A7C2C">
        <w:rPr>
          <w:lang w:val="fr-CA"/>
        </w:rPr>
        <w:lastRenderedPageBreak/>
        <w:t>qu’elle sera inscrite sur la liste électorale permanente, à moins qu’elle n’informe le directeur général des élections qu’elle ne peut ou ne veut pas y être inscrite.</w:t>
      </w:r>
    </w:p>
    <w:p w14:paraId="54D78308" w14:textId="77777777" w:rsidR="00AD3B20" w:rsidRPr="008A7C2C" w:rsidRDefault="007C73A1">
      <w:pPr>
        <w:ind w:left="-15" w:right="0" w:firstLine="260"/>
        <w:rPr>
          <w:lang w:val="fr-CA"/>
        </w:rPr>
      </w:pPr>
      <w:r w:rsidRPr="008A7C2C">
        <w:rPr>
          <w:lang w:val="fr-CA"/>
        </w:rPr>
        <w:t>Le directeur général des élections n’inscrit toutefois pas la personne visée lorsque l’avis d’inscription lui est retourné sans avoir atteint son destinataire.</w:t>
      </w:r>
    </w:p>
    <w:p w14:paraId="54D78309"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40" wp14:editId="54D79341">
                <wp:extent cx="742950" cy="5400"/>
                <wp:effectExtent l="0" t="0" r="0" b="0"/>
                <wp:docPr id="154189" name="Group 15418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02" name="Shape 160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BBDB244" id="Group 15418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B9GEqhSwIA&#10;AKYFAAAOAAAAAAAAAAAAAAAAAC4CAABkcnMvZTJvRG9jLnhtbFBLAQItABQABgAIAAAAIQACnW9G&#10;2QAAAAIBAAAPAAAAAAAAAAAAAAAAAKUEAABkcnMvZG93bnJldi54bWxQSwUGAAAAAAQABADzAAAA&#10;qwUAAAAA&#10;">
                <v:shape id="Shape 160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30A" w14:textId="77777777" w:rsidR="00AD3B20" w:rsidRPr="008A7C2C" w:rsidRDefault="007C73A1">
      <w:pPr>
        <w:spacing w:after="288" w:line="265" w:lineRule="auto"/>
        <w:ind w:left="-5" w:right="0"/>
        <w:jc w:val="left"/>
        <w:rPr>
          <w:lang w:val="fr-CA"/>
        </w:rPr>
      </w:pPr>
      <w:r w:rsidRPr="008A7C2C">
        <w:rPr>
          <w:sz w:val="18"/>
          <w:lang w:val="fr-CA"/>
        </w:rPr>
        <w:t>1998, c. 52, a. 2; 1999, c. 89, a. 53.</w:t>
      </w:r>
    </w:p>
    <w:p w14:paraId="54D7830B" w14:textId="77777777" w:rsidR="00AD3B20" w:rsidRPr="008A7C2C" w:rsidRDefault="007C73A1">
      <w:pPr>
        <w:ind w:left="-5" w:right="0"/>
        <w:rPr>
          <w:lang w:val="fr-CA"/>
        </w:rPr>
      </w:pPr>
      <w:r w:rsidRPr="008A7C2C">
        <w:rPr>
          <w:b/>
          <w:sz w:val="26"/>
          <w:lang w:val="fr-CA"/>
        </w:rPr>
        <w:t>40.10.</w:t>
      </w:r>
      <w:r w:rsidRPr="008A7C2C">
        <w:rPr>
          <w:lang w:val="fr-CA"/>
        </w:rPr>
        <w:t xml:space="preserve"> Avant d’intégrer à la liste électorale permanente toute modification apportée à une liste électorale ou référendaire municipale ou scolaire lors de sa révision, le directeur général des élections peut communiquer avec l’électeur concerné pour lui demander de confirmer la modification qu’il entend intégrer.</w:t>
      </w:r>
    </w:p>
    <w:p w14:paraId="54D7830C"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42" wp14:editId="54D79343">
                <wp:extent cx="742950" cy="5400"/>
                <wp:effectExtent l="0" t="0" r="0" b="0"/>
                <wp:docPr id="155763" name="Group 15576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50" name="Shape 165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D909610" id="Group 15576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">
                <v:shape id="Shape 165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30D" w14:textId="77777777" w:rsidR="00AD3B20" w:rsidRPr="008A7C2C" w:rsidRDefault="007C73A1">
      <w:pPr>
        <w:spacing w:after="288" w:line="265" w:lineRule="auto"/>
        <w:ind w:left="-5" w:right="0"/>
        <w:jc w:val="left"/>
        <w:rPr>
          <w:lang w:val="fr-CA"/>
        </w:rPr>
      </w:pPr>
      <w:r w:rsidRPr="008A7C2C">
        <w:rPr>
          <w:sz w:val="18"/>
          <w:lang w:val="fr-CA"/>
        </w:rPr>
        <w:t>1995, c. 23, a. 12; 2002, c. 10, a. 101.</w:t>
      </w:r>
    </w:p>
    <w:p w14:paraId="54D7830E" w14:textId="77777777" w:rsidR="00AD3B20" w:rsidRPr="008A7C2C" w:rsidRDefault="007C73A1">
      <w:pPr>
        <w:ind w:left="-5" w:right="0"/>
        <w:rPr>
          <w:lang w:val="fr-CA"/>
        </w:rPr>
      </w:pPr>
      <w:r w:rsidRPr="008A7C2C">
        <w:rPr>
          <w:b/>
          <w:sz w:val="26"/>
          <w:lang w:val="fr-CA"/>
        </w:rPr>
        <w:t>40.10.1.</w:t>
      </w:r>
      <w:r w:rsidRPr="008A7C2C">
        <w:rPr>
          <w:lang w:val="fr-CA"/>
        </w:rPr>
        <w:t xml:space="preserve"> Le directeur général des élections radie de la liste électorale permanente la personne pour laquelle il reçoit une confirmation de décès de même que celle qui est privée de ses droits électoraux en application de la présente loi ou de la Loi sur la consultation populaire (chapitre C‐64.1), et celle qui est frappée par une incapacité de voter résultant d’un jugement rendu en vertu de l’article 288 du Code civil.</w:t>
      </w:r>
    </w:p>
    <w:p w14:paraId="54D7830F"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44" wp14:editId="54D79345">
                <wp:extent cx="742950" cy="5400"/>
                <wp:effectExtent l="0" t="0" r="0" b="0"/>
                <wp:docPr id="155764" name="Group 15576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58" name="Shape 165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56770BE" id="Group 15576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AlJWV3SwIA&#10;AKYFAAAOAAAAAAAAAAAAAAAAAC4CAABkcnMvZTJvRG9jLnhtbFBLAQItABQABgAIAAAAIQACnW9G&#10;2QAAAAIBAAAPAAAAAAAAAAAAAAAAAKUEAABkcnMvZG93bnJldi54bWxQSwUGAAAAAAQABADzAAAA&#10;qwUAAAAA&#10;">
                <v:shape id="Shape 165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310" w14:textId="77777777" w:rsidR="00AD3B20" w:rsidRPr="008A7C2C" w:rsidRDefault="007C73A1">
      <w:pPr>
        <w:spacing w:after="288" w:line="265" w:lineRule="auto"/>
        <w:ind w:left="-5" w:right="0"/>
        <w:jc w:val="left"/>
        <w:rPr>
          <w:lang w:val="fr-CA"/>
        </w:rPr>
      </w:pPr>
      <w:r w:rsidRPr="008A7C2C">
        <w:rPr>
          <w:sz w:val="18"/>
          <w:lang w:val="fr-CA"/>
        </w:rPr>
        <w:t>1997, c. 8, a. 9; 2020, c. 11, a. 165.</w:t>
      </w:r>
    </w:p>
    <w:p w14:paraId="54D78311" w14:textId="77777777" w:rsidR="00AD3B20" w:rsidRPr="008A7C2C" w:rsidRDefault="007C73A1">
      <w:pPr>
        <w:spacing w:after="248"/>
        <w:ind w:left="-5" w:right="0"/>
        <w:rPr>
          <w:lang w:val="fr-CA"/>
        </w:rPr>
      </w:pPr>
      <w:r w:rsidRPr="008A7C2C">
        <w:rPr>
          <w:b/>
          <w:sz w:val="26"/>
          <w:lang w:val="fr-CA"/>
        </w:rPr>
        <w:t>40.10.2.</w:t>
      </w:r>
      <w:r w:rsidRPr="008A7C2C">
        <w:rPr>
          <w:lang w:val="fr-CA"/>
        </w:rPr>
        <w:t xml:space="preserve"> Le directeur général des élections conserve les renseignements relatifs à un électeur pour lequel il reçoit d’une commission de révision la confirmation qu’il a été radié de la liste électorale au motif qu’il n’est pas domicilié à l’adresse où il est inscrit.</w:t>
      </w:r>
    </w:p>
    <w:p w14:paraId="54D78312" w14:textId="77777777" w:rsidR="00AD3B20" w:rsidRPr="008A7C2C" w:rsidRDefault="007C73A1">
      <w:pPr>
        <w:ind w:left="-15" w:right="0" w:firstLine="260"/>
        <w:rPr>
          <w:lang w:val="fr-CA"/>
        </w:rPr>
      </w:pPr>
      <w:r w:rsidRPr="008A7C2C">
        <w:rPr>
          <w:lang w:val="fr-CA"/>
        </w:rPr>
        <w:t>Ces renseignements sont conservés pour une période maximale de cinq ans ou jusqu’à ce que le directeur général des élections ait obtenu une confirmation de la nouvelle adresse du domicile de l’électeur, auquel cas l’électeur est réinscrit à la liste électorale permanente à sa nouvelle adresse.</w:t>
      </w:r>
    </w:p>
    <w:p w14:paraId="54D7831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46" wp14:editId="54D79347">
                <wp:extent cx="742950" cy="5400"/>
                <wp:effectExtent l="0" t="0" r="0" b="0"/>
                <wp:docPr id="155765" name="Group 15576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70" name="Shape 167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556B27C" id="Group 15576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Cs6ZQVSwIA&#10;AKYFAAAOAAAAAAAAAAAAAAAAAC4CAABkcnMvZTJvRG9jLnhtbFBLAQItABQABgAIAAAAIQACnW9G&#10;2QAAAAIBAAAPAAAAAAAAAAAAAAAAAKUEAABkcnMvZG93bnJldi54bWxQSwUGAAAAAAQABADzAAAA&#10;qwUAAAAA&#10;">
                <v:shape id="Shape 167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314" w14:textId="77777777" w:rsidR="00AD3B20" w:rsidRPr="008A7C2C" w:rsidRDefault="007C73A1">
      <w:pPr>
        <w:spacing w:after="288" w:line="265" w:lineRule="auto"/>
        <w:ind w:left="-5" w:right="0"/>
        <w:jc w:val="left"/>
        <w:rPr>
          <w:lang w:val="fr-CA"/>
        </w:rPr>
      </w:pPr>
      <w:r w:rsidRPr="008A7C2C">
        <w:rPr>
          <w:sz w:val="18"/>
          <w:lang w:val="fr-CA"/>
        </w:rPr>
        <w:t>1997, c. 8, a. 9.</w:t>
      </w:r>
    </w:p>
    <w:p w14:paraId="54D78315" w14:textId="77777777" w:rsidR="00AD3B20" w:rsidRPr="008A7C2C" w:rsidRDefault="007C73A1">
      <w:pPr>
        <w:spacing w:after="248"/>
        <w:ind w:left="-5" w:right="0"/>
        <w:rPr>
          <w:lang w:val="fr-CA"/>
        </w:rPr>
      </w:pPr>
      <w:r w:rsidRPr="008A7C2C">
        <w:rPr>
          <w:b/>
          <w:sz w:val="26"/>
          <w:lang w:val="fr-CA"/>
        </w:rPr>
        <w:t>40.11.</w:t>
      </w:r>
      <w:r w:rsidRPr="008A7C2C">
        <w:rPr>
          <w:lang w:val="fr-CA"/>
        </w:rPr>
        <w:t xml:space="preserve"> La tenue d’un recensement ou d’une révision ponctuelle ou la mise en </w:t>
      </w:r>
      <w:proofErr w:type="spellStart"/>
      <w:r w:rsidRPr="008A7C2C">
        <w:rPr>
          <w:lang w:val="fr-CA"/>
        </w:rPr>
        <w:t>oeuvre</w:t>
      </w:r>
      <w:proofErr w:type="spellEnd"/>
      <w:r w:rsidRPr="008A7C2C">
        <w:rPr>
          <w:lang w:val="fr-CA"/>
        </w:rPr>
        <w:t xml:space="preserve"> de toute autre mesure permettant de procéder à une vérification totale ou partielle de la liste électorale permanente </w:t>
      </w:r>
      <w:proofErr w:type="gramStart"/>
      <w:r w:rsidRPr="008A7C2C">
        <w:rPr>
          <w:lang w:val="fr-CA"/>
        </w:rPr>
        <w:t>peut être</w:t>
      </w:r>
      <w:proofErr w:type="gramEnd"/>
      <w:r w:rsidRPr="008A7C2C">
        <w:rPr>
          <w:lang w:val="fr-CA"/>
        </w:rPr>
        <w:t xml:space="preserve"> ordonnée par le gouvernement, sur la recommandation de la commission parlementaire qui a étudié le rapport du directeur général des élections conformément à l’article 542.1.</w:t>
      </w:r>
    </w:p>
    <w:p w14:paraId="54D78316" w14:textId="77777777" w:rsidR="00AD3B20" w:rsidRPr="008A7C2C" w:rsidRDefault="007C73A1">
      <w:pPr>
        <w:ind w:left="-15" w:right="0" w:firstLine="260"/>
        <w:rPr>
          <w:lang w:val="fr-CA"/>
        </w:rPr>
      </w:pPr>
      <w:r w:rsidRPr="008A7C2C">
        <w:rPr>
          <w:lang w:val="fr-CA"/>
        </w:rPr>
        <w:t>La prise d’un décret ordonnant la tenue d’une élection ou d’un référendum met fin, dans la circonscription concernée, à toute vérification en cours sauf s’il s’agit d’un recensement. Dans ce cas, le recensement se poursuit et toute personne qui possède, le jour du scrutin, la qualité d’électeur peut être inscrite sur la liste électorale de la section de vote où elle a son domicile.</w:t>
      </w:r>
    </w:p>
    <w:p w14:paraId="54D7831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48" wp14:editId="54D79349">
                <wp:extent cx="742950" cy="5400"/>
                <wp:effectExtent l="0" t="0" r="0" b="0"/>
                <wp:docPr id="155766" name="Group 15576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82" name="Shape 168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6F97BE5" id="Group 15576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Cg5jyQSwIA&#10;AKYFAAAOAAAAAAAAAAAAAAAAAC4CAABkcnMvZTJvRG9jLnhtbFBLAQItABQABgAIAAAAIQACnW9G&#10;2QAAAAIBAAAPAAAAAAAAAAAAAAAAAKUEAABkcnMvZG93bnJldi54bWxQSwUGAAAAAAQABADzAAAA&#10;qwUAAAAA&#10;">
                <v:shape id="Shape 168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318" w14:textId="77777777" w:rsidR="00AD3B20" w:rsidRPr="008A7C2C" w:rsidRDefault="007C73A1">
      <w:pPr>
        <w:spacing w:after="288" w:line="265" w:lineRule="auto"/>
        <w:ind w:left="-5" w:right="0"/>
        <w:jc w:val="left"/>
        <w:rPr>
          <w:lang w:val="fr-CA"/>
        </w:rPr>
      </w:pPr>
      <w:r w:rsidRPr="008A7C2C">
        <w:rPr>
          <w:sz w:val="18"/>
          <w:lang w:val="fr-CA"/>
        </w:rPr>
        <w:t>1995, c. 23, a. 12; 1999, c. 15, a. 2.</w:t>
      </w:r>
    </w:p>
    <w:p w14:paraId="54D78319" w14:textId="77777777" w:rsidR="00AD3B20" w:rsidRPr="008A7C2C" w:rsidRDefault="007C73A1">
      <w:pPr>
        <w:spacing w:after="247"/>
        <w:ind w:left="-5" w:right="0"/>
        <w:rPr>
          <w:lang w:val="fr-CA"/>
        </w:rPr>
      </w:pPr>
      <w:r w:rsidRPr="008A7C2C">
        <w:rPr>
          <w:b/>
          <w:sz w:val="26"/>
          <w:lang w:val="fr-CA"/>
        </w:rPr>
        <w:t>40.12.</w:t>
      </w:r>
      <w:r w:rsidRPr="008A7C2C">
        <w:rPr>
          <w:lang w:val="fr-CA"/>
        </w:rPr>
        <w:t xml:space="preserve"> La mise à jour des renseignements relatifs aux territoires s’effectue à partir des modifications apportées à la description des circonscriptions électorales, des secteurs électoraux et des sections de vote.</w:t>
      </w:r>
    </w:p>
    <w:p w14:paraId="54D7831A" w14:textId="77777777" w:rsidR="00AD3B20" w:rsidRPr="008A7C2C" w:rsidRDefault="007C73A1">
      <w:pPr>
        <w:ind w:left="-15" w:right="0" w:firstLine="260"/>
        <w:rPr>
          <w:lang w:val="fr-CA"/>
        </w:rPr>
      </w:pPr>
      <w:r w:rsidRPr="008A7C2C">
        <w:rPr>
          <w:lang w:val="fr-CA"/>
        </w:rPr>
        <w:t>Elle s’effectue également à partir des modifications apportées à la description des territoires électoraux des municipalités et des centres de services scolaires qu’ils transmettent au directeur général des élections, aux conditions qu’il détermine.</w:t>
      </w:r>
    </w:p>
    <w:p w14:paraId="54D7831B"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4A" wp14:editId="54D7934B">
                <wp:extent cx="742950" cy="5400"/>
                <wp:effectExtent l="0" t="0" r="0" b="0"/>
                <wp:docPr id="155767" name="Group 15576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91" name="Shape 169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862999F" id="Group 15576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D90QozSwIA&#10;AKYFAAAOAAAAAAAAAAAAAAAAAC4CAABkcnMvZTJvRG9jLnhtbFBLAQItABQABgAIAAAAIQACnW9G&#10;2QAAAAIBAAAPAAAAAAAAAAAAAAAAAKUEAABkcnMvZG93bnJldi54bWxQSwUGAAAAAAQABADzAAAA&#10;qwUAAAAA&#10;">
                <v:shape id="Shape 169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31C" w14:textId="77777777" w:rsidR="00AD3B20" w:rsidRPr="008A7C2C" w:rsidRDefault="007C73A1">
      <w:pPr>
        <w:spacing w:after="288" w:line="265" w:lineRule="auto"/>
        <w:ind w:left="-5" w:right="0"/>
        <w:jc w:val="left"/>
        <w:rPr>
          <w:lang w:val="fr-CA"/>
        </w:rPr>
      </w:pPr>
      <w:r w:rsidRPr="008A7C2C">
        <w:rPr>
          <w:sz w:val="18"/>
          <w:lang w:val="fr-CA"/>
        </w:rPr>
        <w:lastRenderedPageBreak/>
        <w:t>1995, c. 23, a. 12; 2020, c. 1, a. 312.</w:t>
      </w:r>
    </w:p>
    <w:p w14:paraId="54D7831D" w14:textId="77777777" w:rsidR="00AD3B20" w:rsidRPr="008A7C2C" w:rsidRDefault="007C73A1">
      <w:pPr>
        <w:spacing w:line="377" w:lineRule="auto"/>
        <w:ind w:left="-5" w:right="7144"/>
        <w:rPr>
          <w:lang w:val="fr-CA"/>
        </w:rPr>
      </w:pPr>
      <w:r w:rsidRPr="008A7C2C">
        <w:rPr>
          <w:b/>
          <w:lang w:val="fr-CA"/>
        </w:rPr>
        <w:t xml:space="preserve">CHAPITRE II.1 </w:t>
      </w:r>
      <w:r w:rsidRPr="008A7C2C">
        <w:rPr>
          <w:lang w:val="fr-CA"/>
        </w:rPr>
        <w:t>RÉVISION PERMANENTE</w:t>
      </w:r>
    </w:p>
    <w:p w14:paraId="54D7831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4C" wp14:editId="54D7934D">
                <wp:extent cx="742950" cy="5400"/>
                <wp:effectExtent l="0" t="0" r="0" b="0"/>
                <wp:docPr id="151608" name="Group 15160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735" name="Shape 173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9F1A0A2" id="Group 15160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OlHFy0wC&#10;AACmBQAADgAAAAAAAAAAAAAAAAAuAgAAZHJzL2Uyb0RvYy54bWxQSwECLQAUAAYACAAAACEAAp1v&#10;RtkAAAACAQAADwAAAAAAAAAAAAAAAACmBAAAZHJzL2Rvd25yZXYueG1sUEsFBgAAAAAEAAQA8wAA&#10;AKwFAAAAAA==&#10;">
                <v:shape id="Shape 173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31F" w14:textId="77777777" w:rsidR="00AD3B20" w:rsidRPr="008A7C2C" w:rsidRDefault="007C73A1">
      <w:pPr>
        <w:spacing w:after="288" w:line="265" w:lineRule="auto"/>
        <w:ind w:left="-5" w:right="0"/>
        <w:jc w:val="left"/>
        <w:rPr>
          <w:lang w:val="fr-CA"/>
        </w:rPr>
      </w:pPr>
      <w:r w:rsidRPr="008A7C2C">
        <w:rPr>
          <w:sz w:val="18"/>
          <w:lang w:val="fr-CA"/>
        </w:rPr>
        <w:t>1999, c. 15, a. 3.</w:t>
      </w:r>
    </w:p>
    <w:p w14:paraId="54D78320" w14:textId="77777777" w:rsidR="00AD3B20" w:rsidRPr="008A7C2C" w:rsidRDefault="007C73A1">
      <w:pPr>
        <w:spacing w:after="117" w:line="265" w:lineRule="auto"/>
        <w:ind w:left="-5" w:right="0"/>
        <w:jc w:val="left"/>
        <w:rPr>
          <w:lang w:val="fr-CA"/>
        </w:rPr>
      </w:pPr>
      <w:r w:rsidRPr="008A7C2C">
        <w:rPr>
          <w:b/>
          <w:lang w:val="fr-CA"/>
        </w:rPr>
        <w:t>SECTION I</w:t>
      </w:r>
    </w:p>
    <w:p w14:paraId="54D78321" w14:textId="77777777" w:rsidR="00AD3B20" w:rsidRPr="008A7C2C" w:rsidRDefault="007C73A1">
      <w:pPr>
        <w:spacing w:after="29"/>
        <w:ind w:left="-5" w:right="0"/>
        <w:rPr>
          <w:lang w:val="fr-CA"/>
        </w:rPr>
      </w:pPr>
      <w:r w:rsidRPr="008A7C2C">
        <w:rPr>
          <w:lang w:val="fr-CA"/>
        </w:rPr>
        <w:t>ÉTABLISSEMENT ET ORGANISATION D’UNE COMMISSION PERMANENTE DE RÉVISION</w:t>
      </w:r>
    </w:p>
    <w:p w14:paraId="54D78322"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4E" wp14:editId="54D7934F">
                <wp:extent cx="742950" cy="5400"/>
                <wp:effectExtent l="0" t="0" r="0" b="0"/>
                <wp:docPr id="151610" name="Group 15161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740" name="Shape 174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E5E8CFB" id="Group 15161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DS8u0ASwIA&#10;AKYFAAAOAAAAAAAAAAAAAAAAAC4CAABkcnMvZTJvRG9jLnhtbFBLAQItABQABgAIAAAAIQACnW9G&#10;2QAAAAIBAAAPAAAAAAAAAAAAAAAAAKUEAABkcnMvZG93bnJldi54bWxQSwUGAAAAAAQABADzAAAA&#10;qwUAAAAA&#10;">
                <v:shape id="Shape 174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323" w14:textId="77777777" w:rsidR="00AD3B20" w:rsidRPr="008A7C2C" w:rsidRDefault="007C73A1">
      <w:pPr>
        <w:spacing w:after="288" w:line="265" w:lineRule="auto"/>
        <w:ind w:left="-5" w:right="0"/>
        <w:jc w:val="left"/>
        <w:rPr>
          <w:lang w:val="fr-CA"/>
        </w:rPr>
      </w:pPr>
      <w:r w:rsidRPr="008A7C2C">
        <w:rPr>
          <w:sz w:val="18"/>
          <w:lang w:val="fr-CA"/>
        </w:rPr>
        <w:t>1999, c. 15, a. 3.</w:t>
      </w:r>
    </w:p>
    <w:p w14:paraId="54D78324" w14:textId="77777777" w:rsidR="00AD3B20" w:rsidRPr="008A7C2C" w:rsidRDefault="007C73A1">
      <w:pPr>
        <w:ind w:left="-5" w:right="0"/>
        <w:rPr>
          <w:lang w:val="fr-CA"/>
        </w:rPr>
      </w:pPr>
      <w:r w:rsidRPr="008A7C2C">
        <w:rPr>
          <w:b/>
          <w:sz w:val="26"/>
          <w:lang w:val="fr-CA"/>
        </w:rPr>
        <w:t>40.12.1.</w:t>
      </w:r>
      <w:r w:rsidRPr="008A7C2C">
        <w:rPr>
          <w:lang w:val="fr-CA"/>
        </w:rPr>
        <w:t xml:space="preserve"> Afin d’assurer de façon continue la mise à jour de la liste électorale permanente, le directeur général des élections établit à son bureau une commission permanente de révision.</w:t>
      </w:r>
    </w:p>
    <w:p w14:paraId="54D7832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50" wp14:editId="54D79351">
                <wp:extent cx="742950" cy="5400"/>
                <wp:effectExtent l="0" t="0" r="0" b="0"/>
                <wp:docPr id="151611" name="Group 15161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746" name="Shape 174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84B8D3C" id="Group 15161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DmRx50wC&#10;AACmBQAADgAAAAAAAAAAAAAAAAAuAgAAZHJzL2Uyb0RvYy54bWxQSwECLQAUAAYACAAAACEAAp1v&#10;RtkAAAACAQAADwAAAAAAAAAAAAAAAACmBAAAZHJzL2Rvd25yZXYueG1sUEsFBgAAAAAEAAQA8wAA&#10;AKwFAAAAAA==&#10;">
                <v:shape id="Shape 174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326" w14:textId="77777777" w:rsidR="00AD3B20" w:rsidRPr="008A7C2C" w:rsidRDefault="007C73A1">
      <w:pPr>
        <w:spacing w:after="288" w:line="265" w:lineRule="auto"/>
        <w:ind w:left="-5" w:right="0"/>
        <w:jc w:val="left"/>
        <w:rPr>
          <w:lang w:val="fr-CA"/>
        </w:rPr>
      </w:pPr>
      <w:r w:rsidRPr="008A7C2C">
        <w:rPr>
          <w:sz w:val="18"/>
          <w:lang w:val="fr-CA"/>
        </w:rPr>
        <w:t>1999, c. 15, a. 3.</w:t>
      </w:r>
    </w:p>
    <w:p w14:paraId="54D78327" w14:textId="77777777" w:rsidR="00AD3B20" w:rsidRPr="008A7C2C" w:rsidRDefault="007C73A1">
      <w:pPr>
        <w:spacing w:after="247"/>
        <w:ind w:left="-5" w:right="0"/>
        <w:rPr>
          <w:lang w:val="fr-CA"/>
        </w:rPr>
      </w:pPr>
      <w:r w:rsidRPr="008A7C2C">
        <w:rPr>
          <w:b/>
          <w:sz w:val="26"/>
          <w:lang w:val="fr-CA"/>
        </w:rPr>
        <w:t>40.12.2.</w:t>
      </w:r>
      <w:r w:rsidRPr="008A7C2C">
        <w:rPr>
          <w:lang w:val="fr-CA"/>
        </w:rPr>
        <w:t xml:space="preserve"> La commission permanente est formée de trois membres, dont un président, nommés par le directeur général des élections.</w:t>
      </w:r>
    </w:p>
    <w:p w14:paraId="54D78328" w14:textId="77777777" w:rsidR="00AD3B20" w:rsidRPr="008A7C2C" w:rsidRDefault="007C73A1">
      <w:pPr>
        <w:spacing w:after="28"/>
        <w:ind w:left="270" w:right="0"/>
        <w:rPr>
          <w:lang w:val="fr-CA"/>
        </w:rPr>
      </w:pPr>
      <w:r w:rsidRPr="008A7C2C">
        <w:rPr>
          <w:lang w:val="fr-CA"/>
        </w:rPr>
        <w:t>Les membres peuvent être choisis parmi les membres du personnel du directeur général des élections.</w:t>
      </w:r>
    </w:p>
    <w:p w14:paraId="54D78329"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52" wp14:editId="54D79353">
                <wp:extent cx="742950" cy="5400"/>
                <wp:effectExtent l="0" t="0" r="0" b="0"/>
                <wp:docPr id="151612" name="Group 15161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753" name="Shape 175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2C1FC7F" id="Group 15161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j8Xbo0wC&#10;AACmBQAADgAAAAAAAAAAAAAAAAAuAgAAZHJzL2Uyb0RvYy54bWxQSwECLQAUAAYACAAAACEAAp1v&#10;RtkAAAACAQAADwAAAAAAAAAAAAAAAACmBAAAZHJzL2Rvd25yZXYueG1sUEsFBgAAAAAEAAQA8wAA&#10;AKwFAAAAAA==&#10;">
                <v:shape id="Shape 175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32A" w14:textId="77777777" w:rsidR="00AD3B20" w:rsidRPr="00DD0B03" w:rsidRDefault="007C73A1">
      <w:pPr>
        <w:spacing w:after="311" w:line="265" w:lineRule="auto"/>
        <w:ind w:left="-5" w:right="0"/>
        <w:jc w:val="left"/>
        <w:rPr>
          <w:lang w:val="en-CA"/>
        </w:rPr>
      </w:pPr>
      <w:r w:rsidRPr="00DD0B03">
        <w:rPr>
          <w:sz w:val="18"/>
          <w:lang w:val="en-CA"/>
        </w:rPr>
        <w:t>1999, c. 15, a. 3; 2021, c. 37, a. 6.</w:t>
      </w:r>
    </w:p>
    <w:p w14:paraId="54D7832B" w14:textId="77777777" w:rsidR="00AD3B20" w:rsidRPr="00DD0B03" w:rsidRDefault="007C73A1">
      <w:pPr>
        <w:tabs>
          <w:tab w:val="center" w:pos="1520"/>
        </w:tabs>
        <w:spacing w:after="3" w:line="265" w:lineRule="auto"/>
        <w:ind w:left="-15" w:right="0" w:firstLine="0"/>
        <w:jc w:val="left"/>
        <w:rPr>
          <w:lang w:val="en-CA"/>
        </w:rPr>
      </w:pPr>
      <w:r w:rsidRPr="00DD0B03">
        <w:rPr>
          <w:b/>
          <w:sz w:val="26"/>
          <w:lang w:val="en-CA"/>
        </w:rPr>
        <w:t>40.12.3.</w:t>
      </w:r>
      <w:r w:rsidRPr="00DD0B03">
        <w:rPr>
          <w:b/>
          <w:sz w:val="26"/>
          <w:lang w:val="en-CA"/>
        </w:rPr>
        <w:tab/>
      </w:r>
      <w:r w:rsidRPr="00DD0B03">
        <w:rPr>
          <w:lang w:val="en-CA"/>
        </w:rPr>
        <w:t xml:space="preserve"> </w:t>
      </w:r>
      <w:r w:rsidRPr="00DD0B03">
        <w:rPr>
          <w:i/>
          <w:lang w:val="en-CA"/>
        </w:rPr>
        <w:t>(</w:t>
      </w:r>
      <w:proofErr w:type="spellStart"/>
      <w:r w:rsidRPr="00DD0B03">
        <w:rPr>
          <w:i/>
          <w:lang w:val="en-CA"/>
        </w:rPr>
        <w:t>Abrogé</w:t>
      </w:r>
      <w:proofErr w:type="spellEnd"/>
      <w:r w:rsidRPr="00DD0B03">
        <w:rPr>
          <w:i/>
          <w:lang w:val="en-CA"/>
        </w:rPr>
        <w:t>).</w:t>
      </w:r>
    </w:p>
    <w:p w14:paraId="54D7832C"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54" wp14:editId="54D79355">
                <wp:extent cx="742950" cy="5400"/>
                <wp:effectExtent l="0" t="0" r="0" b="0"/>
                <wp:docPr id="151613" name="Group 15161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761" name="Shape 176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A775A8E" id="Group 15161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EMgG4kwC&#10;AACmBQAADgAAAAAAAAAAAAAAAAAuAgAAZHJzL2Uyb0RvYy54bWxQSwECLQAUAAYACAAAACEAAp1v&#10;RtkAAAACAQAADwAAAAAAAAAAAAAAAACmBAAAZHJzL2Rvd25yZXYueG1sUEsFBgAAAAAEAAQA8wAA&#10;AKwFAAAAAA==&#10;">
                <v:shape id="Shape 176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32D" w14:textId="77777777" w:rsidR="00AD3B20" w:rsidRPr="008A7C2C" w:rsidRDefault="007C73A1">
      <w:pPr>
        <w:spacing w:after="288" w:line="265" w:lineRule="auto"/>
        <w:ind w:left="-5" w:right="0"/>
        <w:jc w:val="left"/>
        <w:rPr>
          <w:lang w:val="fr-CA"/>
        </w:rPr>
      </w:pPr>
      <w:r w:rsidRPr="008A7C2C">
        <w:rPr>
          <w:sz w:val="18"/>
          <w:lang w:val="fr-CA"/>
        </w:rPr>
        <w:t>1999, c. 15, a. 3; 2021, c. 37, a. 7.</w:t>
      </w:r>
    </w:p>
    <w:p w14:paraId="54D7832E" w14:textId="77777777" w:rsidR="00AD3B20" w:rsidRPr="008A7C2C" w:rsidRDefault="007C73A1">
      <w:pPr>
        <w:ind w:left="-5" w:right="0"/>
        <w:rPr>
          <w:lang w:val="fr-CA"/>
        </w:rPr>
      </w:pPr>
      <w:r w:rsidRPr="008A7C2C">
        <w:rPr>
          <w:b/>
          <w:sz w:val="26"/>
          <w:lang w:val="fr-CA"/>
        </w:rPr>
        <w:t>40.12.4.</w:t>
      </w:r>
      <w:r w:rsidRPr="008A7C2C">
        <w:rPr>
          <w:lang w:val="fr-CA"/>
        </w:rPr>
        <w:t xml:space="preserve"> En cas d’absence ou d’empêchement d’un membre, le directeur général des élections procède à la nomination d’un remplaçant. L’article 40.12.2 s’applique compte tenu des adaptations nécessaires à cette nomination.</w:t>
      </w:r>
    </w:p>
    <w:p w14:paraId="54D7832F"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56" wp14:editId="54D79357">
                <wp:extent cx="742950" cy="5400"/>
                <wp:effectExtent l="0" t="0" r="0" b="0"/>
                <wp:docPr id="151615" name="Group 15161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770" name="Shape 177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7F358CB" id="Group 15161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DGcJSqSwIA&#10;AKYFAAAOAAAAAAAAAAAAAAAAAC4CAABkcnMvZTJvRG9jLnhtbFBLAQItABQABgAIAAAAIQACnW9G&#10;2QAAAAIBAAAPAAAAAAAAAAAAAAAAAKUEAABkcnMvZG93bnJldi54bWxQSwUGAAAAAAQABADzAAAA&#10;qwUAAAAA&#10;">
                <v:shape id="Shape 177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330" w14:textId="77777777" w:rsidR="00AD3B20" w:rsidRPr="008A7C2C" w:rsidRDefault="007C73A1">
      <w:pPr>
        <w:spacing w:after="320" w:line="265" w:lineRule="auto"/>
        <w:ind w:left="-5" w:right="0"/>
        <w:jc w:val="left"/>
        <w:rPr>
          <w:lang w:val="fr-CA"/>
        </w:rPr>
      </w:pPr>
      <w:r w:rsidRPr="008A7C2C">
        <w:rPr>
          <w:sz w:val="18"/>
          <w:lang w:val="fr-CA"/>
        </w:rPr>
        <w:t>1999, c. 15, a. 3; 2021, c. 37, a. 8.</w:t>
      </w:r>
    </w:p>
    <w:p w14:paraId="54D78331" w14:textId="77777777" w:rsidR="00AD3B20" w:rsidRPr="008A7C2C" w:rsidRDefault="007C73A1">
      <w:pPr>
        <w:tabs>
          <w:tab w:val="center" w:pos="5209"/>
        </w:tabs>
        <w:spacing w:after="28"/>
        <w:ind w:left="-15" w:right="0" w:firstLine="0"/>
        <w:jc w:val="left"/>
        <w:rPr>
          <w:lang w:val="fr-CA"/>
        </w:rPr>
      </w:pPr>
      <w:r w:rsidRPr="008A7C2C">
        <w:rPr>
          <w:b/>
          <w:sz w:val="26"/>
          <w:lang w:val="fr-CA"/>
        </w:rPr>
        <w:t>40.12.5.</w:t>
      </w:r>
      <w:r w:rsidRPr="008A7C2C">
        <w:rPr>
          <w:b/>
          <w:sz w:val="26"/>
          <w:lang w:val="fr-CA"/>
        </w:rPr>
        <w:tab/>
      </w:r>
      <w:r w:rsidRPr="008A7C2C">
        <w:rPr>
          <w:lang w:val="fr-CA"/>
        </w:rPr>
        <w:t xml:space="preserve"> Les membres de la commission permanente sont nommés pour un mandat d’au plus cinq ans.</w:t>
      </w:r>
    </w:p>
    <w:p w14:paraId="54D78332"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58" wp14:editId="54D79359">
                <wp:extent cx="742950" cy="5400"/>
                <wp:effectExtent l="0" t="0" r="0" b="0"/>
                <wp:docPr id="151616" name="Group 15161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777" name="Shape 177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224F3D2" id="Group 15161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D/ImLVSwIA&#10;AKYFAAAOAAAAAAAAAAAAAAAAAC4CAABkcnMvZTJvRG9jLnhtbFBLAQItABQABgAIAAAAIQACnW9G&#10;2QAAAAIBAAAPAAAAAAAAAAAAAAAAAKUEAABkcnMvZG93bnJldi54bWxQSwUGAAAAAAQABADzAAAA&#10;qwUAAAAA&#10;">
                <v:shape id="Shape 177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333" w14:textId="77777777" w:rsidR="00AD3B20" w:rsidRPr="008A7C2C" w:rsidRDefault="007C73A1">
      <w:pPr>
        <w:spacing w:after="288" w:line="265" w:lineRule="auto"/>
        <w:ind w:left="-5" w:right="0"/>
        <w:jc w:val="left"/>
        <w:rPr>
          <w:lang w:val="fr-CA"/>
        </w:rPr>
      </w:pPr>
      <w:r w:rsidRPr="008A7C2C">
        <w:rPr>
          <w:sz w:val="18"/>
          <w:lang w:val="fr-CA"/>
        </w:rPr>
        <w:t>1999, c. 15, a. 3.</w:t>
      </w:r>
    </w:p>
    <w:p w14:paraId="54D78334" w14:textId="77777777" w:rsidR="00AD3B20" w:rsidRPr="008A7C2C" w:rsidRDefault="007C73A1">
      <w:pPr>
        <w:ind w:left="-5" w:right="0"/>
        <w:rPr>
          <w:lang w:val="fr-CA"/>
        </w:rPr>
      </w:pPr>
      <w:r w:rsidRPr="008A7C2C">
        <w:rPr>
          <w:b/>
          <w:sz w:val="26"/>
          <w:lang w:val="fr-CA"/>
        </w:rPr>
        <w:t>40.12.6.</w:t>
      </w:r>
      <w:r w:rsidRPr="008A7C2C">
        <w:rPr>
          <w:lang w:val="fr-CA"/>
        </w:rPr>
        <w:t xml:space="preserve"> Le tarif de la rémunération et des frais des membres de la commission permanente est fixé par règlement du gouvernement.</w:t>
      </w:r>
    </w:p>
    <w:p w14:paraId="54D7833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5A" wp14:editId="54D7935B">
                <wp:extent cx="742950" cy="5400"/>
                <wp:effectExtent l="0" t="0" r="0" b="0"/>
                <wp:docPr id="151617" name="Group 15161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783" name="Shape 178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C944F60" id="Group 15161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L7tWt0wC&#10;AACmBQAADgAAAAAAAAAAAAAAAAAuAgAAZHJzL2Uyb0RvYy54bWxQSwECLQAUAAYACAAAACEAAp1v&#10;RtkAAAACAQAADwAAAAAAAAAAAAAAAACmBAAAZHJzL2Rvd25yZXYueG1sUEsFBgAAAAAEAAQA8wAA&#10;AKwFAAAAAA==&#10;">
                <v:shape id="Shape 178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336" w14:textId="77777777" w:rsidR="00AD3B20" w:rsidRPr="008A7C2C" w:rsidRDefault="007C73A1">
      <w:pPr>
        <w:spacing w:after="320" w:line="265" w:lineRule="auto"/>
        <w:ind w:left="-5" w:right="0"/>
        <w:jc w:val="left"/>
        <w:rPr>
          <w:lang w:val="fr-CA"/>
        </w:rPr>
      </w:pPr>
      <w:r w:rsidRPr="008A7C2C">
        <w:rPr>
          <w:sz w:val="18"/>
          <w:lang w:val="fr-CA"/>
        </w:rPr>
        <w:t>1999, c. 15, a. 3.</w:t>
      </w:r>
    </w:p>
    <w:p w14:paraId="54D78337" w14:textId="77777777" w:rsidR="00AD3B20" w:rsidRPr="008A7C2C" w:rsidRDefault="007C73A1">
      <w:pPr>
        <w:ind w:left="-5" w:right="0"/>
        <w:rPr>
          <w:lang w:val="fr-CA"/>
        </w:rPr>
      </w:pPr>
      <w:r w:rsidRPr="008A7C2C">
        <w:rPr>
          <w:b/>
          <w:sz w:val="26"/>
          <w:lang w:val="fr-CA"/>
        </w:rPr>
        <w:t>40.12.7.</w:t>
      </w:r>
      <w:r w:rsidRPr="008A7C2C">
        <w:rPr>
          <w:b/>
          <w:sz w:val="26"/>
          <w:lang w:val="fr-CA"/>
        </w:rPr>
        <w:tab/>
      </w:r>
      <w:r w:rsidRPr="008A7C2C">
        <w:rPr>
          <w:lang w:val="fr-CA"/>
        </w:rPr>
        <w:t xml:space="preserve"> Le président de la commission permanente convoque celle-ci lorsqu’il estime qu’il y a lieu de le faire.</w:t>
      </w:r>
    </w:p>
    <w:p w14:paraId="54D7833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w:lastRenderedPageBreak/>
        <mc:AlternateContent>
          <mc:Choice Requires="wpg">
            <w:drawing>
              <wp:inline distT="0" distB="0" distL="0" distR="0" wp14:anchorId="54D7935C" wp14:editId="54D7935D">
                <wp:extent cx="742950" cy="5400"/>
                <wp:effectExtent l="0" t="0" r="0" b="0"/>
                <wp:docPr id="151618" name="Group 15161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789" name="Shape 178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A16994A" id="Group 15161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CgaCREwC&#10;AACmBQAADgAAAAAAAAAAAAAAAAAuAgAAZHJzL2Uyb0RvYy54bWxQSwECLQAUAAYACAAAACEAAp1v&#10;RtkAAAACAQAADwAAAAAAAAAAAAAAAACmBAAAZHJzL2Rvd25yZXYueG1sUEsFBgAAAAAEAAQA8wAA&#10;AKwFAAAAAA==&#10;">
                <v:shape id="Shape 178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339" w14:textId="77777777" w:rsidR="00AD3B20" w:rsidRPr="008A7C2C" w:rsidRDefault="007C73A1">
      <w:pPr>
        <w:spacing w:after="320" w:line="265" w:lineRule="auto"/>
        <w:ind w:left="-5" w:right="0"/>
        <w:jc w:val="left"/>
        <w:rPr>
          <w:lang w:val="fr-CA"/>
        </w:rPr>
      </w:pPr>
      <w:r w:rsidRPr="008A7C2C">
        <w:rPr>
          <w:sz w:val="18"/>
          <w:lang w:val="fr-CA"/>
        </w:rPr>
        <w:t>1999, c. 15, a. 3.</w:t>
      </w:r>
    </w:p>
    <w:p w14:paraId="54D7833A" w14:textId="77777777" w:rsidR="00AD3B20" w:rsidRPr="008A7C2C" w:rsidRDefault="007C73A1">
      <w:pPr>
        <w:spacing w:after="246"/>
        <w:ind w:left="-5" w:right="0"/>
        <w:rPr>
          <w:lang w:val="fr-CA"/>
        </w:rPr>
      </w:pPr>
      <w:r w:rsidRPr="008A7C2C">
        <w:rPr>
          <w:b/>
          <w:sz w:val="26"/>
          <w:lang w:val="fr-CA"/>
        </w:rPr>
        <w:t>40.12.8.</w:t>
      </w:r>
      <w:r w:rsidRPr="008A7C2C">
        <w:rPr>
          <w:b/>
          <w:sz w:val="26"/>
          <w:lang w:val="fr-CA"/>
        </w:rPr>
        <w:tab/>
      </w:r>
      <w:r w:rsidRPr="008A7C2C">
        <w:rPr>
          <w:lang w:val="fr-CA"/>
        </w:rPr>
        <w:t xml:space="preserve"> La commission permanente siège à Québec ou à Montréal, au bureau du directeur général des élections.</w:t>
      </w:r>
    </w:p>
    <w:p w14:paraId="54D7833B" w14:textId="77777777" w:rsidR="00AD3B20" w:rsidRPr="008A7C2C" w:rsidRDefault="007C73A1">
      <w:pPr>
        <w:spacing w:after="28"/>
        <w:ind w:left="270" w:right="0"/>
        <w:rPr>
          <w:lang w:val="fr-CA"/>
        </w:rPr>
      </w:pPr>
      <w:r w:rsidRPr="008A7C2C">
        <w:rPr>
          <w:lang w:val="fr-CA"/>
        </w:rPr>
        <w:t>Sur autorisation de ce dernier, elle peut siéger à tout autre endroit.</w:t>
      </w:r>
    </w:p>
    <w:p w14:paraId="54D7833C"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5E" wp14:editId="54D7935F">
                <wp:extent cx="742950" cy="5400"/>
                <wp:effectExtent l="0" t="0" r="0" b="0"/>
                <wp:docPr id="151619" name="Group 15161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796" name="Shape 179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DB9DB96" id="Group 15161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rhr880wC&#10;AACmBQAADgAAAAAAAAAAAAAAAAAuAgAAZHJzL2Uyb0RvYy54bWxQSwECLQAUAAYACAAAACEAAp1v&#10;RtkAAAACAQAADwAAAAAAAAAAAAAAAACmBAAAZHJzL2Rvd25yZXYueG1sUEsFBgAAAAAEAAQA8wAA&#10;AKwFAAAAAA==&#10;">
                <v:shape id="Shape 179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33D" w14:textId="77777777" w:rsidR="00AD3B20" w:rsidRPr="008A7C2C" w:rsidRDefault="007C73A1">
      <w:pPr>
        <w:spacing w:after="320" w:line="265" w:lineRule="auto"/>
        <w:ind w:left="-5" w:right="0"/>
        <w:jc w:val="left"/>
        <w:rPr>
          <w:lang w:val="fr-CA"/>
        </w:rPr>
      </w:pPr>
      <w:r w:rsidRPr="008A7C2C">
        <w:rPr>
          <w:sz w:val="18"/>
          <w:lang w:val="fr-CA"/>
        </w:rPr>
        <w:t>1999, c. 15, a. 3.</w:t>
      </w:r>
    </w:p>
    <w:p w14:paraId="54D7833E" w14:textId="77777777" w:rsidR="00AD3B20" w:rsidRPr="008A7C2C" w:rsidRDefault="007C73A1">
      <w:pPr>
        <w:tabs>
          <w:tab w:val="center" w:pos="3904"/>
        </w:tabs>
        <w:spacing w:after="28"/>
        <w:ind w:left="-15" w:right="0" w:firstLine="0"/>
        <w:jc w:val="left"/>
        <w:rPr>
          <w:lang w:val="fr-CA"/>
        </w:rPr>
      </w:pPr>
      <w:r w:rsidRPr="008A7C2C">
        <w:rPr>
          <w:b/>
          <w:sz w:val="26"/>
          <w:lang w:val="fr-CA"/>
        </w:rPr>
        <w:t>40.12.9.</w:t>
      </w:r>
      <w:r w:rsidRPr="008A7C2C">
        <w:rPr>
          <w:b/>
          <w:sz w:val="26"/>
          <w:lang w:val="fr-CA"/>
        </w:rPr>
        <w:tab/>
      </w:r>
      <w:r w:rsidRPr="008A7C2C">
        <w:rPr>
          <w:lang w:val="fr-CA"/>
        </w:rPr>
        <w:t xml:space="preserve"> Le quorum de la commission permanente est de deux membres.</w:t>
      </w:r>
    </w:p>
    <w:p w14:paraId="54D7833F" w14:textId="77777777" w:rsidR="00AD3B20" w:rsidRPr="008A7C2C" w:rsidRDefault="007C73A1">
      <w:pPr>
        <w:spacing w:after="28"/>
        <w:ind w:left="270" w:right="0"/>
        <w:rPr>
          <w:lang w:val="fr-CA"/>
        </w:rPr>
      </w:pPr>
      <w:r w:rsidRPr="008A7C2C">
        <w:rPr>
          <w:lang w:val="fr-CA"/>
        </w:rPr>
        <w:t>Les décisions sont prises à la majorité des voix. En cas de partage, le président a voix prépondérante.</w:t>
      </w:r>
    </w:p>
    <w:p w14:paraId="54D7834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60" wp14:editId="54D79361">
                <wp:extent cx="742950" cy="5400"/>
                <wp:effectExtent l="0" t="0" r="0" b="0"/>
                <wp:docPr id="151342" name="Group 15134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859" name="Shape 185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32384C9" id="Group 15134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qWK9I0wC&#10;AACmBQAADgAAAAAAAAAAAAAAAAAuAgAAZHJzL2Uyb0RvYy54bWxQSwECLQAUAAYACAAAACEAAp1v&#10;RtkAAAACAQAADwAAAAAAAAAAAAAAAACmBAAAZHJzL2Rvd25yZXYueG1sUEsFBgAAAAAEAAQA8wAA&#10;AKwFAAAAAA==&#10;">
                <v:shape id="Shape 185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341" w14:textId="77777777" w:rsidR="00AD3B20" w:rsidRPr="008A7C2C" w:rsidRDefault="007C73A1">
      <w:pPr>
        <w:spacing w:after="288" w:line="265" w:lineRule="auto"/>
        <w:ind w:left="-5" w:right="0"/>
        <w:jc w:val="left"/>
        <w:rPr>
          <w:lang w:val="fr-CA"/>
        </w:rPr>
      </w:pPr>
      <w:r w:rsidRPr="008A7C2C">
        <w:rPr>
          <w:sz w:val="18"/>
          <w:lang w:val="fr-CA"/>
        </w:rPr>
        <w:t>1999, c. 15, a. 3.</w:t>
      </w:r>
    </w:p>
    <w:p w14:paraId="54D78342" w14:textId="77777777" w:rsidR="00AD3B20" w:rsidRPr="008A7C2C" w:rsidRDefault="007C73A1">
      <w:pPr>
        <w:ind w:left="-5" w:right="0"/>
        <w:rPr>
          <w:lang w:val="fr-CA"/>
        </w:rPr>
      </w:pPr>
      <w:r w:rsidRPr="008A7C2C">
        <w:rPr>
          <w:b/>
          <w:sz w:val="26"/>
          <w:lang w:val="fr-CA"/>
        </w:rPr>
        <w:t>40.12.10.</w:t>
      </w:r>
      <w:r w:rsidRPr="008A7C2C">
        <w:rPr>
          <w:lang w:val="fr-CA"/>
        </w:rPr>
        <w:t xml:space="preserve"> Un membre de la commission permanente doit, sous peine de déchéance de sa charge, s’abstenir de participer à toute délibération et à toute décision pour laquelle un motif de récusation prévu, compte tenu des adaptations nécessaires, aux articles 202 et 203 du Code de procédure civile (chapitre C25.01) pourrait être invoqué à son égard. Il doit en outre se retirer de la séance pour la durée des délibérations et du vote relatifs à cette question.</w:t>
      </w:r>
    </w:p>
    <w:p w14:paraId="54D7834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62" wp14:editId="54D79363">
                <wp:extent cx="742950" cy="5400"/>
                <wp:effectExtent l="0" t="0" r="0" b="0"/>
                <wp:docPr id="151343" name="Group 15134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868" name="Shape 186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D778BF4" id="Group 15134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BYJK4RSwIA&#10;AKYFAAAOAAAAAAAAAAAAAAAAAC4CAABkcnMvZTJvRG9jLnhtbFBLAQItABQABgAIAAAAIQACnW9G&#10;2QAAAAIBAAAPAAAAAAAAAAAAAAAAAKUEAABkcnMvZG93bnJldi54bWxQSwUGAAAAAAQABADzAAAA&#10;qwUAAAAA&#10;">
                <v:shape id="Shape 186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344" w14:textId="77777777" w:rsidR="00AD3B20" w:rsidRPr="008A7C2C" w:rsidRDefault="007C73A1">
      <w:pPr>
        <w:spacing w:after="288" w:line="265" w:lineRule="auto"/>
        <w:ind w:left="-5" w:right="0"/>
        <w:jc w:val="left"/>
        <w:rPr>
          <w:lang w:val="fr-CA"/>
        </w:rPr>
      </w:pPr>
      <w:r w:rsidRPr="008A7C2C">
        <w:rPr>
          <w:sz w:val="18"/>
          <w:lang w:val="fr-CA"/>
        </w:rPr>
        <w:t>1999, c. 15, a. 3; N.I. 2016-01-01 (NCPC).</w:t>
      </w:r>
    </w:p>
    <w:p w14:paraId="54D78345" w14:textId="77777777" w:rsidR="00AD3B20" w:rsidRPr="008A7C2C" w:rsidRDefault="007C73A1">
      <w:pPr>
        <w:spacing w:after="247"/>
        <w:ind w:left="-5" w:right="0"/>
        <w:rPr>
          <w:lang w:val="fr-CA"/>
        </w:rPr>
      </w:pPr>
      <w:r w:rsidRPr="008A7C2C">
        <w:rPr>
          <w:b/>
          <w:sz w:val="26"/>
          <w:lang w:val="fr-CA"/>
        </w:rPr>
        <w:t>40.12.11.</w:t>
      </w:r>
      <w:r w:rsidRPr="008A7C2C">
        <w:rPr>
          <w:lang w:val="fr-CA"/>
        </w:rPr>
        <w:t xml:space="preserve"> Le directeur général des élections met à la disposition de la commission permanente le personnel nécessaire à l’exercice de ses fonctions.</w:t>
      </w:r>
    </w:p>
    <w:p w14:paraId="54D78346" w14:textId="77777777" w:rsidR="00AD3B20" w:rsidRPr="008A7C2C" w:rsidRDefault="007C73A1">
      <w:pPr>
        <w:spacing w:after="249"/>
        <w:ind w:left="-15" w:right="0" w:firstLine="260"/>
        <w:rPr>
          <w:lang w:val="fr-CA"/>
        </w:rPr>
      </w:pPr>
      <w:r w:rsidRPr="008A7C2C">
        <w:rPr>
          <w:lang w:val="fr-CA"/>
        </w:rPr>
        <w:t>Après consultation du président de la commission permanente et selon les besoins, il demande aux directeurs du scrutin de nommer, en nombre suffisant, des équipes de deux agents réviseurs.</w:t>
      </w:r>
    </w:p>
    <w:p w14:paraId="54D78347" w14:textId="77777777" w:rsidR="00AD3B20" w:rsidRPr="008A7C2C" w:rsidRDefault="007C73A1">
      <w:pPr>
        <w:ind w:left="-15" w:right="0" w:firstLine="260"/>
        <w:rPr>
          <w:lang w:val="fr-CA"/>
        </w:rPr>
      </w:pPr>
      <w:r w:rsidRPr="008A7C2C">
        <w:rPr>
          <w:lang w:val="fr-CA"/>
        </w:rPr>
        <w:t>Les dispositions de la présente loi applicables en période électorale aux agents réviseurs s’appliquent, compte tenu des adaptations nécessaires, à ceux affectés à la commission permanente.</w:t>
      </w:r>
    </w:p>
    <w:p w14:paraId="54D7834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64" wp14:editId="54D79365">
                <wp:extent cx="742950" cy="5400"/>
                <wp:effectExtent l="0" t="0" r="0" b="0"/>
                <wp:docPr id="151344" name="Group 15134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878" name="Shape 187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8CD8576" id="Group 15134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BrWFbBSwIA&#10;AKYFAAAOAAAAAAAAAAAAAAAAAC4CAABkcnMvZTJvRG9jLnhtbFBLAQItABQABgAIAAAAIQACnW9G&#10;2QAAAAIBAAAPAAAAAAAAAAAAAAAAAKUEAABkcnMvZG93bnJldi54bWxQSwUGAAAAAAQABADzAAAA&#10;qwUAAAAA&#10;">
                <v:shape id="Shape 187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349" w14:textId="77777777" w:rsidR="00AD3B20" w:rsidRPr="008A7C2C" w:rsidRDefault="007C73A1">
      <w:pPr>
        <w:spacing w:after="288" w:line="265" w:lineRule="auto"/>
        <w:ind w:left="-5" w:right="0"/>
        <w:jc w:val="left"/>
        <w:rPr>
          <w:lang w:val="fr-CA"/>
        </w:rPr>
      </w:pPr>
      <w:r w:rsidRPr="008A7C2C">
        <w:rPr>
          <w:sz w:val="18"/>
          <w:lang w:val="fr-CA"/>
        </w:rPr>
        <w:t>1999, c. 15, a. 3.</w:t>
      </w:r>
    </w:p>
    <w:p w14:paraId="54D7834A" w14:textId="77777777" w:rsidR="00AD3B20" w:rsidRPr="008A7C2C" w:rsidRDefault="007C73A1">
      <w:pPr>
        <w:spacing w:after="117" w:line="265" w:lineRule="auto"/>
        <w:ind w:left="-5" w:right="0"/>
        <w:jc w:val="left"/>
        <w:rPr>
          <w:lang w:val="fr-CA"/>
        </w:rPr>
      </w:pPr>
      <w:r w:rsidRPr="008A7C2C">
        <w:rPr>
          <w:b/>
          <w:lang w:val="fr-CA"/>
        </w:rPr>
        <w:t>SECTION II</w:t>
      </w:r>
    </w:p>
    <w:p w14:paraId="54D7834B" w14:textId="77777777" w:rsidR="00AD3B20" w:rsidRPr="008A7C2C" w:rsidRDefault="007C73A1">
      <w:pPr>
        <w:spacing w:after="29"/>
        <w:ind w:left="-5" w:right="0"/>
        <w:rPr>
          <w:lang w:val="fr-CA"/>
        </w:rPr>
      </w:pPr>
      <w:r w:rsidRPr="008A7C2C">
        <w:rPr>
          <w:lang w:val="fr-CA"/>
        </w:rPr>
        <w:t>PROCESSUS DE RÉVISION</w:t>
      </w:r>
    </w:p>
    <w:p w14:paraId="54D7834C"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66" wp14:editId="54D79367">
                <wp:extent cx="742950" cy="5400"/>
                <wp:effectExtent l="0" t="0" r="0" b="0"/>
                <wp:docPr id="151345" name="Group 15134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883" name="Shape 188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2C1C12C" id="Group 15134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LKHkxEwC&#10;AACmBQAADgAAAAAAAAAAAAAAAAAuAgAAZHJzL2Uyb0RvYy54bWxQSwECLQAUAAYACAAAACEAAp1v&#10;RtkAAAACAQAADwAAAAAAAAAAAAAAAACmBAAAZHJzL2Rvd25yZXYueG1sUEsFBgAAAAAEAAQA8wAA&#10;AKwFAAAAAA==&#10;">
                <v:shape id="Shape 188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34D" w14:textId="77777777" w:rsidR="00AD3B20" w:rsidRPr="008A7C2C" w:rsidRDefault="007C73A1">
      <w:pPr>
        <w:spacing w:after="288" w:line="265" w:lineRule="auto"/>
        <w:ind w:left="-5" w:right="0"/>
        <w:jc w:val="left"/>
        <w:rPr>
          <w:lang w:val="fr-CA"/>
        </w:rPr>
      </w:pPr>
      <w:r w:rsidRPr="008A7C2C">
        <w:rPr>
          <w:sz w:val="18"/>
          <w:lang w:val="fr-CA"/>
        </w:rPr>
        <w:t>1999, c. 15, a. 3.</w:t>
      </w:r>
    </w:p>
    <w:p w14:paraId="54D7834E" w14:textId="77777777" w:rsidR="00AD3B20" w:rsidRPr="008A7C2C" w:rsidRDefault="007C73A1">
      <w:pPr>
        <w:ind w:left="-5" w:right="0"/>
        <w:rPr>
          <w:lang w:val="fr-CA"/>
        </w:rPr>
      </w:pPr>
      <w:r w:rsidRPr="008A7C2C">
        <w:rPr>
          <w:b/>
          <w:sz w:val="26"/>
          <w:lang w:val="fr-CA"/>
        </w:rPr>
        <w:t>40.12.12.</w:t>
      </w:r>
      <w:r w:rsidRPr="008A7C2C">
        <w:rPr>
          <w:lang w:val="fr-CA"/>
        </w:rPr>
        <w:t xml:space="preserve"> La commission permanente décide des cas qui lui sont soumis par le directeur général des élections concernant la mise à jour de la liste électorale permanente.</w:t>
      </w:r>
    </w:p>
    <w:p w14:paraId="54D7834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68" wp14:editId="54D79369">
                <wp:extent cx="742950" cy="5400"/>
                <wp:effectExtent l="0" t="0" r="0" b="0"/>
                <wp:docPr id="151346" name="Group 15134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889" name="Shape 188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E183C2D" id="Group 15134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CRwwN0wC&#10;AACmBQAADgAAAAAAAAAAAAAAAAAuAgAAZHJzL2Uyb0RvYy54bWxQSwECLQAUAAYACAAAACEAAp1v&#10;RtkAAAACAQAADwAAAAAAAAAAAAAAAACmBAAAZHJzL2Rvd25yZXYueG1sUEsFBgAAAAAEAAQA8wAA&#10;AKwFAAAAAA==&#10;">
                <v:shape id="Shape 188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350" w14:textId="77777777" w:rsidR="00AD3B20" w:rsidRPr="008A7C2C" w:rsidRDefault="007C73A1">
      <w:pPr>
        <w:spacing w:after="320" w:line="265" w:lineRule="auto"/>
        <w:ind w:left="-5" w:right="0"/>
        <w:jc w:val="left"/>
        <w:rPr>
          <w:lang w:val="fr-CA"/>
        </w:rPr>
      </w:pPr>
      <w:r w:rsidRPr="008A7C2C">
        <w:rPr>
          <w:sz w:val="18"/>
          <w:lang w:val="fr-CA"/>
        </w:rPr>
        <w:t>1999, c. 15, a. 3.</w:t>
      </w:r>
    </w:p>
    <w:p w14:paraId="54D78351" w14:textId="77777777" w:rsidR="00AD3B20" w:rsidRPr="008A7C2C" w:rsidRDefault="007C73A1">
      <w:pPr>
        <w:ind w:left="-5" w:right="0"/>
        <w:rPr>
          <w:lang w:val="fr-CA"/>
        </w:rPr>
      </w:pPr>
      <w:r w:rsidRPr="008A7C2C">
        <w:rPr>
          <w:b/>
          <w:sz w:val="26"/>
          <w:lang w:val="fr-CA"/>
        </w:rPr>
        <w:t>40.12.13.</w:t>
      </w:r>
      <w:r w:rsidRPr="008A7C2C">
        <w:rPr>
          <w:b/>
          <w:sz w:val="26"/>
          <w:lang w:val="fr-CA"/>
        </w:rPr>
        <w:tab/>
      </w:r>
      <w:r w:rsidRPr="008A7C2C">
        <w:rPr>
          <w:lang w:val="fr-CA"/>
        </w:rPr>
        <w:t xml:space="preserve"> Les articles 209 et 212 à 216 s’appliquent, compte tenu des adaptations nécessaires, à l’exercice par la commission permanente de ses fonctions.</w:t>
      </w:r>
    </w:p>
    <w:p w14:paraId="54D78352"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6A" wp14:editId="54D7936B">
                <wp:extent cx="742950" cy="5400"/>
                <wp:effectExtent l="0" t="0" r="0" b="0"/>
                <wp:docPr id="151347" name="Group 15134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895" name="Shape 189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229A431" id="Group 15134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w0uA80wC&#10;AACmBQAADgAAAAAAAAAAAAAAAAAuAgAAZHJzL2Uyb0RvYy54bWxQSwECLQAUAAYACAAAACEAAp1v&#10;RtkAAAACAQAADwAAAAAAAAAAAAAAAACmBAAAZHJzL2Rvd25yZXYueG1sUEsFBgAAAAAEAAQA8wAA&#10;AKwFAAAAAA==&#10;">
                <v:shape id="Shape 189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353" w14:textId="77777777" w:rsidR="00AD3B20" w:rsidRPr="008A7C2C" w:rsidRDefault="007C73A1">
      <w:pPr>
        <w:spacing w:after="288" w:line="265" w:lineRule="auto"/>
        <w:ind w:left="-5" w:right="0"/>
        <w:jc w:val="left"/>
        <w:rPr>
          <w:lang w:val="fr-CA"/>
        </w:rPr>
      </w:pPr>
      <w:r w:rsidRPr="008A7C2C">
        <w:rPr>
          <w:sz w:val="18"/>
          <w:lang w:val="fr-CA"/>
        </w:rPr>
        <w:lastRenderedPageBreak/>
        <w:t>1999, c. 15, a. 3; 2006, c. 17, a. 4.</w:t>
      </w:r>
    </w:p>
    <w:p w14:paraId="54D78354" w14:textId="77777777" w:rsidR="00AD3B20" w:rsidRPr="008A7C2C" w:rsidRDefault="007C73A1">
      <w:pPr>
        <w:spacing w:after="248"/>
        <w:ind w:left="-5" w:right="0"/>
        <w:rPr>
          <w:lang w:val="fr-CA"/>
        </w:rPr>
      </w:pPr>
      <w:r w:rsidRPr="008A7C2C">
        <w:rPr>
          <w:b/>
          <w:sz w:val="26"/>
          <w:lang w:val="fr-CA"/>
        </w:rPr>
        <w:t>40.12.14.</w:t>
      </w:r>
      <w:r w:rsidRPr="008A7C2C">
        <w:rPr>
          <w:lang w:val="fr-CA"/>
        </w:rPr>
        <w:t xml:space="preserve"> Avant de radier une personne ou de refuser d’en inscrire une, la commission permanente doit lui transmettre, sauf si cette personne est présente devant elle, un avis écrit indiquant les motifs de la décision qu’elle entend prendre et lui permettre de présenter ses observations dans un délai de 20 jours.</w:t>
      </w:r>
    </w:p>
    <w:p w14:paraId="54D78355" w14:textId="77777777" w:rsidR="00AD3B20" w:rsidRPr="008A7C2C" w:rsidRDefault="007C73A1">
      <w:pPr>
        <w:spacing w:after="249"/>
        <w:ind w:left="-15" w:right="0" w:firstLine="260"/>
        <w:rPr>
          <w:lang w:val="fr-CA"/>
        </w:rPr>
      </w:pPr>
      <w:r w:rsidRPr="008A7C2C">
        <w:rPr>
          <w:lang w:val="fr-CA"/>
        </w:rPr>
        <w:t>Cet avis doit être notifié par poste recommandée ou par les agents réviseurs à la personne visée ou, s’il ne peut lui être notifié, il est laissé ou envoyé à l’adresse inscrite sur la liste électorale permanente ou à tout autre endroit où la commission permanente ou les agents réviseurs ont des raisons de croire qu’elle peut être rejointe.</w:t>
      </w:r>
    </w:p>
    <w:p w14:paraId="54D78356" w14:textId="77777777" w:rsidR="00AD3B20" w:rsidRPr="008A7C2C" w:rsidRDefault="007C73A1">
      <w:pPr>
        <w:ind w:left="-15" w:right="0" w:firstLine="260"/>
        <w:rPr>
          <w:lang w:val="fr-CA"/>
        </w:rPr>
      </w:pPr>
      <w:r w:rsidRPr="008A7C2C">
        <w:rPr>
          <w:lang w:val="fr-CA"/>
        </w:rPr>
        <w:t>Un procès-verbal de cette notification est dressé par l’expéditeur ou par les agents réviseurs selon la formule prescrite. Il est rapporté à la commission permanente.</w:t>
      </w:r>
    </w:p>
    <w:p w14:paraId="54D7835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6C" wp14:editId="54D7936D">
                <wp:extent cx="742950" cy="5400"/>
                <wp:effectExtent l="0" t="0" r="0" b="0"/>
                <wp:docPr id="151348" name="Group 15134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908" name="Shape 190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D66AE9E" id="Group 15134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BbvywhSwIA&#10;AKYFAAAOAAAAAAAAAAAAAAAAAC4CAABkcnMvZTJvRG9jLnhtbFBLAQItABQABgAIAAAAIQACnW9G&#10;2QAAAAIBAAAPAAAAAAAAAAAAAAAAAKUEAABkcnMvZG93bnJldi54bWxQSwUGAAAAAAQABADzAAAA&#10;qwUAAAAA&#10;">
                <v:shape id="Shape 190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358" w14:textId="77777777" w:rsidR="00AD3B20" w:rsidRPr="008A7C2C" w:rsidRDefault="007C73A1">
      <w:pPr>
        <w:spacing w:after="288" w:line="265" w:lineRule="auto"/>
        <w:ind w:left="-5" w:right="0"/>
        <w:jc w:val="left"/>
        <w:rPr>
          <w:lang w:val="fr-CA"/>
        </w:rPr>
      </w:pPr>
      <w:r w:rsidRPr="008A7C2C">
        <w:rPr>
          <w:sz w:val="18"/>
          <w:lang w:val="fr-CA"/>
        </w:rPr>
        <w:t>1999, c. 15, a. 3; 2001, c. 72, a. 2; N.I. 2016-01-01 (NCPC).</w:t>
      </w:r>
    </w:p>
    <w:p w14:paraId="54D78359" w14:textId="77777777" w:rsidR="00AD3B20" w:rsidRPr="008A7C2C" w:rsidRDefault="007C73A1">
      <w:pPr>
        <w:ind w:left="-5" w:right="0"/>
        <w:rPr>
          <w:lang w:val="fr-CA"/>
        </w:rPr>
      </w:pPr>
      <w:r w:rsidRPr="008A7C2C">
        <w:rPr>
          <w:b/>
          <w:sz w:val="26"/>
          <w:lang w:val="fr-CA"/>
        </w:rPr>
        <w:t>40.12.15.</w:t>
      </w:r>
      <w:r w:rsidRPr="008A7C2C">
        <w:rPr>
          <w:lang w:val="fr-CA"/>
        </w:rPr>
        <w:t xml:space="preserve"> Malgré l’article 40.12.14, la commission permanente n’est pas tenue de transmettre l’avis écrit lorsque la personne visée a été rencontrée par les agents réviseurs et leur a confirmé qu’elle n’a pas la qualité d’électeur, si la commission a été informée par une personne habitant à l’adresse à laquelle est inscrite sur la liste électorale permanente la personne visée que celle-ci n’est plus domiciliée à cet endroit ou si la commission permanente est satisfaite de la preuve qui lui a été faite que la personne visée est frappée d’une incapacité de voter résultant d’un jugement rendu en vertu de l’article 288 du Code civil ou que celle-ci est décédée.</w:t>
      </w:r>
    </w:p>
    <w:p w14:paraId="54D7835A"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6E" wp14:editId="54D7936F">
                <wp:extent cx="742950" cy="5400"/>
                <wp:effectExtent l="0" t="0" r="0" b="0"/>
                <wp:docPr id="151661" name="Group 15166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960" name="Shape 196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810D439" id="Group 15166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Ccj962SwIA&#10;AKYFAAAOAAAAAAAAAAAAAAAAAC4CAABkcnMvZTJvRG9jLnhtbFBLAQItABQABgAIAAAAIQACnW9G&#10;2QAAAAIBAAAPAAAAAAAAAAAAAAAAAKUEAABkcnMvZG93bnJldi54bWxQSwUGAAAAAAQABADzAAAA&#10;qwUAAAAA&#10;">
                <v:shape id="Shape 196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35B" w14:textId="77777777" w:rsidR="00AD3B20" w:rsidRPr="008A7C2C" w:rsidRDefault="007C73A1">
      <w:pPr>
        <w:spacing w:after="288" w:line="265" w:lineRule="auto"/>
        <w:ind w:left="-5" w:right="0"/>
        <w:jc w:val="left"/>
        <w:rPr>
          <w:lang w:val="fr-CA"/>
        </w:rPr>
      </w:pPr>
      <w:r w:rsidRPr="008A7C2C">
        <w:rPr>
          <w:sz w:val="18"/>
          <w:lang w:val="fr-CA"/>
        </w:rPr>
        <w:t>1999, c. 15, a. 3; 2001, c. 72, a. 3; 2020, c. 11, a. 166.</w:t>
      </w:r>
    </w:p>
    <w:p w14:paraId="54D7835C" w14:textId="77777777" w:rsidR="00AD3B20" w:rsidRPr="008A7C2C" w:rsidRDefault="007C73A1">
      <w:pPr>
        <w:spacing w:after="247"/>
        <w:ind w:left="-5" w:right="0"/>
        <w:rPr>
          <w:lang w:val="fr-CA"/>
        </w:rPr>
      </w:pPr>
      <w:r w:rsidRPr="008A7C2C">
        <w:rPr>
          <w:b/>
          <w:sz w:val="26"/>
          <w:lang w:val="fr-CA"/>
        </w:rPr>
        <w:t>40.12.16.</w:t>
      </w:r>
      <w:r w:rsidRPr="008A7C2C">
        <w:rPr>
          <w:lang w:val="fr-CA"/>
        </w:rPr>
        <w:t xml:space="preserve"> Si la personne à qui un avis a été notifié demande à se présenter devant la commission permanente, celle-ci la convoque par un avis écrit d’au moins 10 jours francs.</w:t>
      </w:r>
    </w:p>
    <w:p w14:paraId="54D7835D" w14:textId="77777777" w:rsidR="00AD3B20" w:rsidRPr="008A7C2C" w:rsidRDefault="007C73A1">
      <w:pPr>
        <w:spacing w:after="243"/>
        <w:ind w:left="270" w:right="0"/>
        <w:rPr>
          <w:lang w:val="fr-CA"/>
        </w:rPr>
      </w:pPr>
      <w:r w:rsidRPr="008A7C2C">
        <w:rPr>
          <w:lang w:val="fr-CA"/>
        </w:rPr>
        <w:t>Cet avis est notifié selon l’une des manières prévues à l’article 40.12.14.</w:t>
      </w:r>
    </w:p>
    <w:p w14:paraId="54D7835E" w14:textId="77777777" w:rsidR="00AD3B20" w:rsidRPr="008A7C2C" w:rsidRDefault="007C73A1">
      <w:pPr>
        <w:ind w:left="-15" w:right="0" w:firstLine="260"/>
        <w:rPr>
          <w:lang w:val="fr-CA"/>
        </w:rPr>
      </w:pPr>
      <w:r w:rsidRPr="008A7C2C">
        <w:rPr>
          <w:lang w:val="fr-CA"/>
        </w:rPr>
        <w:t>En convoquant la personne, la commission prend en considération l’éloignement de cette personne et vise à minimiser les déplacements imposés à celle-ci.</w:t>
      </w:r>
    </w:p>
    <w:p w14:paraId="54D7835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70" wp14:editId="54D79371">
                <wp:extent cx="742950" cy="5400"/>
                <wp:effectExtent l="0" t="0" r="0" b="0"/>
                <wp:docPr id="151663" name="Group 15166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971" name="Shape 197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39FDA0D" id="Group 15166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SjdM/kwC&#10;AACmBQAADgAAAAAAAAAAAAAAAAAuAgAAZHJzL2Uyb0RvYy54bWxQSwECLQAUAAYACAAAACEAAp1v&#10;RtkAAAACAQAADwAAAAAAAAAAAAAAAACmBAAAZHJzL2Rvd25yZXYueG1sUEsFBgAAAAAEAAQA8wAA&#10;AKwFAAAAAA==&#10;">
                <v:shape id="Shape 197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360" w14:textId="77777777" w:rsidR="00AD3B20" w:rsidRPr="008A7C2C" w:rsidRDefault="007C73A1">
      <w:pPr>
        <w:spacing w:after="288" w:line="265" w:lineRule="auto"/>
        <w:ind w:left="-5" w:right="0"/>
        <w:jc w:val="left"/>
        <w:rPr>
          <w:lang w:val="fr-CA"/>
        </w:rPr>
      </w:pPr>
      <w:r w:rsidRPr="008A7C2C">
        <w:rPr>
          <w:sz w:val="18"/>
          <w:lang w:val="fr-CA"/>
        </w:rPr>
        <w:t>1999, c. 15, a. 3; 2001, c. 72, a. 4; N.I. 2016-01-01 (NCPC).</w:t>
      </w:r>
    </w:p>
    <w:p w14:paraId="54D78361" w14:textId="77777777" w:rsidR="00AD3B20" w:rsidRPr="008A7C2C" w:rsidRDefault="007C73A1">
      <w:pPr>
        <w:spacing w:after="247"/>
        <w:ind w:left="-5" w:right="0"/>
        <w:rPr>
          <w:lang w:val="fr-CA"/>
        </w:rPr>
      </w:pPr>
      <w:r w:rsidRPr="008A7C2C">
        <w:rPr>
          <w:b/>
          <w:sz w:val="26"/>
          <w:lang w:val="fr-CA"/>
        </w:rPr>
        <w:t>40.12.17.</w:t>
      </w:r>
      <w:r w:rsidRPr="008A7C2C">
        <w:rPr>
          <w:lang w:val="fr-CA"/>
        </w:rPr>
        <w:t xml:space="preserve"> Dans tous les cas où la commission permanente prend une décision en l’absence de l’électeur visé, elle doit l’aviser immédiatement par écrit de sa décision.</w:t>
      </w:r>
    </w:p>
    <w:p w14:paraId="54D78362" w14:textId="77777777" w:rsidR="00AD3B20" w:rsidRPr="008A7C2C" w:rsidRDefault="007C73A1">
      <w:pPr>
        <w:ind w:left="-15" w:right="0" w:firstLine="260"/>
        <w:rPr>
          <w:lang w:val="fr-CA"/>
        </w:rPr>
      </w:pPr>
      <w:r w:rsidRPr="008A7C2C">
        <w:rPr>
          <w:lang w:val="fr-CA"/>
        </w:rPr>
        <w:t>Cet avis doit décrire les motifs au soutien de la décision et les modalités permettant à l’électeur de demander à la commission de réviser sa décision. L’avis indique aussi que l’électeur dispose d’un délai de 20 jours pour présenter une telle demande de révision. L’avis est notifié selon l’une des manières prévues à l’article 40.12.14.</w:t>
      </w:r>
    </w:p>
    <w:p w14:paraId="54D7836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72" wp14:editId="54D79373">
                <wp:extent cx="742950" cy="5400"/>
                <wp:effectExtent l="0" t="0" r="0" b="0"/>
                <wp:docPr id="151665" name="Group 15166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981" name="Shape 198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7F1B7DF" id="Group 15166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zbdAkEwC&#10;AACmBQAADgAAAAAAAAAAAAAAAAAuAgAAZHJzL2Uyb0RvYy54bWxQSwECLQAUAAYACAAAACEAAp1v&#10;RtkAAAACAQAADwAAAAAAAAAAAAAAAACmBAAAZHJzL2Rvd25yZXYueG1sUEsFBgAAAAAEAAQA8wAA&#10;AKwFAAAAAA==&#10;">
                <v:shape id="Shape 198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364" w14:textId="77777777" w:rsidR="00AD3B20" w:rsidRPr="00DD0B03" w:rsidRDefault="007C73A1">
      <w:pPr>
        <w:spacing w:after="310" w:line="265" w:lineRule="auto"/>
        <w:ind w:left="-5" w:right="0"/>
        <w:jc w:val="left"/>
        <w:rPr>
          <w:lang w:val="en-CA"/>
        </w:rPr>
      </w:pPr>
      <w:r w:rsidRPr="00DD0B03">
        <w:rPr>
          <w:sz w:val="18"/>
          <w:lang w:val="en-CA"/>
        </w:rPr>
        <w:t>1999, c. 15, a. 3; 2001, c. 72, a. 5; N.I. 2016-01-01 (NCPC).</w:t>
      </w:r>
    </w:p>
    <w:p w14:paraId="54D78365" w14:textId="77777777" w:rsidR="00AD3B20" w:rsidRPr="00DD0B03" w:rsidRDefault="007C73A1">
      <w:pPr>
        <w:tabs>
          <w:tab w:val="center" w:pos="1650"/>
        </w:tabs>
        <w:spacing w:after="3" w:line="265" w:lineRule="auto"/>
        <w:ind w:left="-15" w:right="0" w:firstLine="0"/>
        <w:jc w:val="left"/>
        <w:rPr>
          <w:lang w:val="en-CA"/>
        </w:rPr>
      </w:pPr>
      <w:r w:rsidRPr="00DD0B03">
        <w:rPr>
          <w:b/>
          <w:sz w:val="26"/>
          <w:lang w:val="en-CA"/>
        </w:rPr>
        <w:t>40.12.18.</w:t>
      </w:r>
      <w:r w:rsidRPr="00DD0B03">
        <w:rPr>
          <w:b/>
          <w:sz w:val="26"/>
          <w:lang w:val="en-CA"/>
        </w:rPr>
        <w:tab/>
      </w:r>
      <w:r w:rsidRPr="00DD0B03">
        <w:rPr>
          <w:lang w:val="en-CA"/>
        </w:rPr>
        <w:t xml:space="preserve"> </w:t>
      </w:r>
      <w:r w:rsidRPr="00DD0B03">
        <w:rPr>
          <w:i/>
          <w:lang w:val="en-CA"/>
        </w:rPr>
        <w:t>(</w:t>
      </w:r>
      <w:proofErr w:type="spellStart"/>
      <w:r w:rsidRPr="00DD0B03">
        <w:rPr>
          <w:i/>
          <w:lang w:val="en-CA"/>
        </w:rPr>
        <w:t>Abrogé</w:t>
      </w:r>
      <w:proofErr w:type="spellEnd"/>
      <w:r w:rsidRPr="00DD0B03">
        <w:rPr>
          <w:i/>
          <w:lang w:val="en-CA"/>
        </w:rPr>
        <w:t>).</w:t>
      </w:r>
    </w:p>
    <w:p w14:paraId="54D78366"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74" wp14:editId="54D79375">
                <wp:extent cx="742950" cy="5400"/>
                <wp:effectExtent l="0" t="0" r="0" b="0"/>
                <wp:docPr id="151666" name="Group 15166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987" name="Shape 198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5395B1" id="Group 15166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ESHcd0wC&#10;AACmBQAADgAAAAAAAAAAAAAAAAAuAgAAZHJzL2Uyb0RvYy54bWxQSwECLQAUAAYACAAAACEAAp1v&#10;RtkAAAACAQAADwAAAAAAAAAAAAAAAACmBAAAZHJzL2Rvd25yZXYueG1sUEsFBgAAAAAEAAQA8wAA&#10;AKwFAAAAAA==&#10;">
                <v:shape id="Shape 198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367" w14:textId="77777777" w:rsidR="00AD3B20" w:rsidRPr="008A7C2C" w:rsidRDefault="007C73A1">
      <w:pPr>
        <w:spacing w:after="288" w:line="265" w:lineRule="auto"/>
        <w:ind w:left="-5" w:right="0"/>
        <w:jc w:val="left"/>
        <w:rPr>
          <w:lang w:val="fr-CA"/>
        </w:rPr>
      </w:pPr>
      <w:r w:rsidRPr="008A7C2C">
        <w:rPr>
          <w:sz w:val="18"/>
          <w:lang w:val="fr-CA"/>
        </w:rPr>
        <w:t>1999, c. 15, a. 3; 2021, c. 37, a. 9.</w:t>
      </w:r>
    </w:p>
    <w:p w14:paraId="54D78368" w14:textId="77777777" w:rsidR="00AD3B20" w:rsidRPr="008A7C2C" w:rsidRDefault="007C73A1">
      <w:pPr>
        <w:ind w:left="-5" w:right="0"/>
        <w:rPr>
          <w:lang w:val="fr-CA"/>
        </w:rPr>
      </w:pPr>
      <w:r w:rsidRPr="008A7C2C">
        <w:rPr>
          <w:b/>
          <w:sz w:val="26"/>
          <w:lang w:val="fr-CA"/>
        </w:rPr>
        <w:lastRenderedPageBreak/>
        <w:t>40.12.19.</w:t>
      </w:r>
      <w:r w:rsidRPr="008A7C2C">
        <w:rPr>
          <w:lang w:val="fr-CA"/>
        </w:rPr>
        <w:t xml:space="preserve"> Lorsque la commission permanente rend sa décision finale, elle en avise immédiatement le directeur général des élections et celui-ci procède aussitôt à la correction de la liste électorale permanente, le cas échéant.</w:t>
      </w:r>
    </w:p>
    <w:p w14:paraId="54D78369"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76" wp14:editId="54D79377">
                <wp:extent cx="742950" cy="5400"/>
                <wp:effectExtent l="0" t="0" r="0" b="0"/>
                <wp:docPr id="151668" name="Group 15166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996" name="Shape 199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21A7190" id="Group 15166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x5lOP0wC&#10;AACmBQAADgAAAAAAAAAAAAAAAAAuAgAAZHJzL2Uyb0RvYy54bWxQSwECLQAUAAYACAAAACEAAp1v&#10;RtkAAAACAQAADwAAAAAAAAAAAAAAAACmBAAAZHJzL2Rvd25yZXYueG1sUEsFBgAAAAAEAAQA8wAA&#10;AKwFAAAAAA==&#10;">
                <v:shape id="Shape 199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36A" w14:textId="77777777" w:rsidR="00AD3B20" w:rsidRPr="008A7C2C" w:rsidRDefault="007C73A1">
      <w:pPr>
        <w:spacing w:after="288" w:line="265" w:lineRule="auto"/>
        <w:ind w:left="-5" w:right="0"/>
        <w:jc w:val="left"/>
        <w:rPr>
          <w:lang w:val="fr-CA"/>
        </w:rPr>
      </w:pPr>
      <w:r w:rsidRPr="008A7C2C">
        <w:rPr>
          <w:sz w:val="18"/>
          <w:lang w:val="fr-CA"/>
        </w:rPr>
        <w:t>1999, c. 15, a. 3.</w:t>
      </w:r>
    </w:p>
    <w:p w14:paraId="54D7836B" w14:textId="77777777" w:rsidR="00AD3B20" w:rsidRPr="008A7C2C" w:rsidRDefault="007C73A1">
      <w:pPr>
        <w:spacing w:after="117" w:line="265" w:lineRule="auto"/>
        <w:ind w:left="-5" w:right="0"/>
        <w:jc w:val="left"/>
        <w:rPr>
          <w:lang w:val="fr-CA"/>
        </w:rPr>
      </w:pPr>
      <w:r w:rsidRPr="008A7C2C">
        <w:rPr>
          <w:b/>
          <w:lang w:val="fr-CA"/>
        </w:rPr>
        <w:t>SECTION III</w:t>
      </w:r>
    </w:p>
    <w:p w14:paraId="54D7836C" w14:textId="77777777" w:rsidR="00AD3B20" w:rsidRPr="008A7C2C" w:rsidRDefault="007C73A1">
      <w:pPr>
        <w:spacing w:after="29"/>
        <w:ind w:left="-5" w:right="0"/>
        <w:rPr>
          <w:lang w:val="fr-CA"/>
        </w:rPr>
      </w:pPr>
      <w:r w:rsidRPr="008A7C2C">
        <w:rPr>
          <w:lang w:val="fr-CA"/>
        </w:rPr>
        <w:t>SUSPENSION DES TRAVAUX ET FIN DE MANDAT</w:t>
      </w:r>
    </w:p>
    <w:p w14:paraId="54D7836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78" wp14:editId="54D79379">
                <wp:extent cx="742950" cy="5400"/>
                <wp:effectExtent l="0" t="0" r="0" b="0"/>
                <wp:docPr id="151670" name="Group 15167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001" name="Shape 200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C1FBB6A" id="Group 15167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DNl33LSwIA&#10;AKYFAAAOAAAAAAAAAAAAAAAAAC4CAABkcnMvZTJvRG9jLnhtbFBLAQItABQABgAIAAAAIQACnW9G&#10;2QAAAAIBAAAPAAAAAAAAAAAAAAAAAKUEAABkcnMvZG93bnJldi54bWxQSwUGAAAAAAQABADzAAAA&#10;qwUAAAAA&#10;">
                <v:shape id="Shape 200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36E" w14:textId="77777777" w:rsidR="00AD3B20" w:rsidRPr="008A7C2C" w:rsidRDefault="007C73A1">
      <w:pPr>
        <w:spacing w:after="288" w:line="265" w:lineRule="auto"/>
        <w:ind w:left="-5" w:right="0"/>
        <w:jc w:val="left"/>
        <w:rPr>
          <w:lang w:val="fr-CA"/>
        </w:rPr>
      </w:pPr>
      <w:r w:rsidRPr="008A7C2C">
        <w:rPr>
          <w:sz w:val="18"/>
          <w:lang w:val="fr-CA"/>
        </w:rPr>
        <w:t>1999, c. 15, a. 3.</w:t>
      </w:r>
    </w:p>
    <w:p w14:paraId="54D7836F" w14:textId="77777777" w:rsidR="00AD3B20" w:rsidRPr="008A7C2C" w:rsidRDefault="007C73A1">
      <w:pPr>
        <w:ind w:left="-5" w:right="0"/>
        <w:rPr>
          <w:lang w:val="fr-CA"/>
        </w:rPr>
      </w:pPr>
      <w:r w:rsidRPr="008A7C2C">
        <w:rPr>
          <w:b/>
          <w:sz w:val="26"/>
          <w:lang w:val="fr-CA"/>
        </w:rPr>
        <w:t>40.12.20.</w:t>
      </w:r>
      <w:r w:rsidRPr="008A7C2C">
        <w:rPr>
          <w:lang w:val="fr-CA"/>
        </w:rPr>
        <w:t xml:space="preserve"> La prise d’un décret ordonnant la tenue d’une élection partielle suspend les travaux de la commission permanente, à l’égard de la circonscription électorale visée, jusqu’à la date de la publication de l’avis visé à l’article 380.</w:t>
      </w:r>
    </w:p>
    <w:p w14:paraId="54D7837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7A" wp14:editId="54D7937B">
                <wp:extent cx="742950" cy="5400"/>
                <wp:effectExtent l="0" t="0" r="0" b="0"/>
                <wp:docPr id="151672" name="Group 15167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008" name="Shape 200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0CC321B" id="Group 15167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CGYWdLSwIA&#10;AKYFAAAOAAAAAAAAAAAAAAAAAC4CAABkcnMvZTJvRG9jLnhtbFBLAQItABQABgAIAAAAIQACnW9G&#10;2QAAAAIBAAAPAAAAAAAAAAAAAAAAAKUEAABkcnMvZG93bnJldi54bWxQSwUGAAAAAAQABADzAAAA&#10;qwUAAAAA&#10;">
                <v:shape id="Shape 200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371" w14:textId="77777777" w:rsidR="00AD3B20" w:rsidRPr="008A7C2C" w:rsidRDefault="007C73A1">
      <w:pPr>
        <w:spacing w:after="288" w:line="265" w:lineRule="auto"/>
        <w:ind w:left="-5" w:right="0"/>
        <w:jc w:val="left"/>
        <w:rPr>
          <w:lang w:val="fr-CA"/>
        </w:rPr>
      </w:pPr>
      <w:r w:rsidRPr="008A7C2C">
        <w:rPr>
          <w:sz w:val="18"/>
          <w:lang w:val="fr-CA"/>
        </w:rPr>
        <w:t>1999, c. 15, a. 3.</w:t>
      </w:r>
    </w:p>
    <w:p w14:paraId="54D78372" w14:textId="77777777" w:rsidR="00AD3B20" w:rsidRPr="008A7C2C" w:rsidRDefault="007C73A1">
      <w:pPr>
        <w:ind w:left="-5" w:right="0"/>
        <w:rPr>
          <w:lang w:val="fr-CA"/>
        </w:rPr>
      </w:pPr>
      <w:r w:rsidRPr="008A7C2C">
        <w:rPr>
          <w:b/>
          <w:sz w:val="26"/>
          <w:lang w:val="fr-CA"/>
        </w:rPr>
        <w:t>40.12.21.</w:t>
      </w:r>
      <w:r w:rsidRPr="008A7C2C">
        <w:rPr>
          <w:lang w:val="fr-CA"/>
        </w:rPr>
        <w:t xml:space="preserve"> La prise d’un décret ordonnant la tenue d’un référendum suspend les travaux de la commission permanente jusqu’à la date de la publication de l’avis visé à l’article 380 de l’appendice 2 de la Loi sur la consultation populaire (chapitre C‐64.1).</w:t>
      </w:r>
    </w:p>
    <w:p w14:paraId="54D7837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7C" wp14:editId="54D7937D">
                <wp:extent cx="742950" cy="5400"/>
                <wp:effectExtent l="0" t="0" r="0" b="0"/>
                <wp:docPr id="151674" name="Group 15167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015" name="Shape 201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E2920C4" id="Group 15167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Cp8r0XSwIA&#10;AKYFAAAOAAAAAAAAAAAAAAAAAC4CAABkcnMvZTJvRG9jLnhtbFBLAQItABQABgAIAAAAIQACnW9G&#10;2QAAAAIBAAAPAAAAAAAAAAAAAAAAAKUEAABkcnMvZG93bnJldi54bWxQSwUGAAAAAAQABADzAAAA&#10;qwUAAAAA&#10;">
                <v:shape id="Shape 201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374" w14:textId="77777777" w:rsidR="00AD3B20" w:rsidRPr="008A7C2C" w:rsidRDefault="007C73A1">
      <w:pPr>
        <w:spacing w:after="288" w:line="265" w:lineRule="auto"/>
        <w:ind w:left="-5" w:right="0"/>
        <w:jc w:val="left"/>
        <w:rPr>
          <w:lang w:val="fr-CA"/>
        </w:rPr>
      </w:pPr>
      <w:r w:rsidRPr="008A7C2C">
        <w:rPr>
          <w:sz w:val="18"/>
          <w:lang w:val="fr-CA"/>
        </w:rPr>
        <w:t>1999, c. 15, a. 3.</w:t>
      </w:r>
    </w:p>
    <w:p w14:paraId="54D78375" w14:textId="77777777" w:rsidR="00AD3B20" w:rsidRPr="008A7C2C" w:rsidRDefault="007C73A1">
      <w:pPr>
        <w:spacing w:after="263"/>
        <w:ind w:left="-5" w:right="0"/>
        <w:rPr>
          <w:lang w:val="fr-CA"/>
        </w:rPr>
      </w:pPr>
      <w:r w:rsidRPr="008A7C2C">
        <w:rPr>
          <w:b/>
          <w:sz w:val="26"/>
          <w:lang w:val="fr-CA"/>
        </w:rPr>
        <w:t>40.12.22.</w:t>
      </w:r>
      <w:r w:rsidRPr="008A7C2C">
        <w:rPr>
          <w:lang w:val="fr-CA"/>
        </w:rPr>
        <w:t xml:space="preserve"> À compter du 1</w:t>
      </w:r>
      <w:r w:rsidRPr="008A7C2C">
        <w:rPr>
          <w:vertAlign w:val="superscript"/>
          <w:lang w:val="fr-CA"/>
        </w:rPr>
        <w:t>er</w:t>
      </w:r>
      <w:r w:rsidRPr="008A7C2C">
        <w:rPr>
          <w:lang w:val="fr-CA"/>
        </w:rPr>
        <w:t xml:space="preserve"> septembre de l’année civile où doit avoir lieu une élection générale en vertu de la Loi sur les élections et les référendums dans les municipalités (chapitre E-2.2) ou, en cas d’élection partielle, à compter de la date de publication d’un avis public d’élection, les travaux de la commission permanente sont suspendus, à l’égard du territoire visé, jusqu’à la date de la publication de l’avis visé à l’article 260 de cette loi.</w:t>
      </w:r>
    </w:p>
    <w:p w14:paraId="54D78376" w14:textId="77777777" w:rsidR="00AD3B20" w:rsidRPr="008A7C2C" w:rsidRDefault="007C73A1">
      <w:pPr>
        <w:spacing w:after="209"/>
        <w:ind w:left="-15" w:right="0" w:firstLine="260"/>
        <w:rPr>
          <w:lang w:val="fr-CA"/>
        </w:rPr>
      </w:pPr>
      <w:r w:rsidRPr="008A7C2C">
        <w:rPr>
          <w:lang w:val="fr-CA"/>
        </w:rPr>
        <w:t>Dans le cas d’un référendum visé par cette loi, les travaux de la commission permanente sont suspendus, à l’égard du territoire visé, à compter de la date où le directeur général des élections transmet au greffier ou greffier-trésorier la liste des électeurs inscrits à la liste électorale permanente jusqu’à:</w:t>
      </w:r>
    </w:p>
    <w:p w14:paraId="54D78377" w14:textId="77777777" w:rsidR="00AD3B20" w:rsidRPr="008A7C2C" w:rsidRDefault="007C73A1">
      <w:pPr>
        <w:spacing w:after="209"/>
        <w:ind w:left="-15" w:right="0" w:firstLine="260"/>
        <w:rPr>
          <w:lang w:val="fr-CA"/>
        </w:rPr>
      </w:pPr>
      <w:r w:rsidRPr="008A7C2C">
        <w:rPr>
          <w:lang w:val="fr-CA"/>
        </w:rPr>
        <w:t>1° si aucun scrutin référendaire n’est tenu, soit la date de la séance visée au troisième alinéa de l’article 532 de cette loi, soit la date de la séance visée à l’article 557 de cette loi, soit la date de publication de l’avis visé au deuxième alinéa de l’article 559 de cette loi;</w:t>
      </w:r>
    </w:p>
    <w:p w14:paraId="54D78378" w14:textId="77777777" w:rsidR="00AD3B20" w:rsidRPr="008A7C2C" w:rsidRDefault="007C73A1">
      <w:pPr>
        <w:ind w:left="-15" w:right="0" w:firstLine="260"/>
        <w:rPr>
          <w:lang w:val="fr-CA"/>
        </w:rPr>
      </w:pPr>
      <w:r w:rsidRPr="008A7C2C">
        <w:rPr>
          <w:lang w:val="fr-CA"/>
        </w:rPr>
        <w:t>2° si un scrutin référendaire a été tenu, la date du dépôt de l’état des résultats définitifs visé à l’article 578 de cette loi.</w:t>
      </w:r>
    </w:p>
    <w:p w14:paraId="54D78379"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7E" wp14:editId="54D7937F">
                <wp:extent cx="742950" cy="5400"/>
                <wp:effectExtent l="0" t="0" r="0" b="0"/>
                <wp:docPr id="151286" name="Group 15128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084" name="Shape 208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81D28E5" id="Group 15128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orRZbkwC&#10;AACmBQAADgAAAAAAAAAAAAAAAAAuAgAAZHJzL2Uyb0RvYy54bWxQSwECLQAUAAYACAAAACEAAp1v&#10;RtkAAAACAQAADwAAAAAAAAAAAAAAAACmBAAAZHJzL2Rvd25yZXYueG1sUEsFBgAAAAAEAAQA8wAA&#10;AKwFAAAAAA==&#10;">
                <v:shape id="Shape 208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37A" w14:textId="77777777" w:rsidR="00AD3B20" w:rsidRPr="008A7C2C" w:rsidRDefault="007C73A1">
      <w:pPr>
        <w:spacing w:after="288" w:line="265" w:lineRule="auto"/>
        <w:ind w:left="-5" w:right="0"/>
        <w:jc w:val="left"/>
        <w:rPr>
          <w:lang w:val="fr-CA"/>
        </w:rPr>
      </w:pPr>
      <w:r w:rsidRPr="008A7C2C">
        <w:rPr>
          <w:sz w:val="18"/>
          <w:lang w:val="fr-CA"/>
        </w:rPr>
        <w:t>1999, c. 15, a. 3; 2009, c. 11, a. 85; 2021, c. 31, a. 132.</w:t>
      </w:r>
    </w:p>
    <w:p w14:paraId="54D7837B" w14:textId="77777777" w:rsidR="00AD3B20" w:rsidRPr="008A7C2C" w:rsidRDefault="007C73A1">
      <w:pPr>
        <w:spacing w:after="248"/>
        <w:ind w:left="-5" w:right="0"/>
        <w:rPr>
          <w:lang w:val="fr-CA"/>
        </w:rPr>
      </w:pPr>
      <w:r w:rsidRPr="008A7C2C">
        <w:rPr>
          <w:b/>
          <w:sz w:val="26"/>
          <w:lang w:val="fr-CA"/>
        </w:rPr>
        <w:t>40.12.23.</w:t>
      </w:r>
      <w:r w:rsidRPr="008A7C2C">
        <w:rPr>
          <w:lang w:val="fr-CA"/>
        </w:rPr>
        <w:t xml:space="preserve"> La publication de l’avis public visé à l’article 51 de la Loi sur les élections scolaires visant certains membres des conseils d’administration des centres de services scolaires anglophones (chapitre E‐2.3) suspend, à l’égard du territoire visé, les travaux de la commission permanente jusqu’à la date de la publication de l’avis visé à l’article 163 de cette loi.</w:t>
      </w:r>
    </w:p>
    <w:p w14:paraId="54D7837C" w14:textId="77777777" w:rsidR="00AD3B20" w:rsidRPr="008A7C2C" w:rsidRDefault="007C73A1">
      <w:pPr>
        <w:ind w:left="-15" w:right="0" w:firstLine="260"/>
        <w:rPr>
          <w:lang w:val="fr-CA"/>
        </w:rPr>
      </w:pPr>
      <w:r w:rsidRPr="008A7C2C">
        <w:rPr>
          <w:lang w:val="fr-CA"/>
        </w:rPr>
        <w:lastRenderedPageBreak/>
        <w:t>Le dépôt de la liste électorale visé à l’article 347 de la Loi sur l’instruction publique (chapitre I‐13.3) suspend, à l’égard du territoire visé, les travaux de la commission permanente jusqu’à la date du dépôt prévu à l’article 351 de cette loi.</w:t>
      </w:r>
    </w:p>
    <w:p w14:paraId="54D7837D"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80" wp14:editId="54D79381">
                <wp:extent cx="742950" cy="5400"/>
                <wp:effectExtent l="0" t="0" r="0" b="0"/>
                <wp:docPr id="151287" name="Group 15128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097" name="Shape 209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92EFB09" id="Group 15128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4NvzUwC&#10;AACmBQAADgAAAAAAAAAAAAAAAAAuAgAAZHJzL2Uyb0RvYy54bWxQSwECLQAUAAYACAAAACEAAp1v&#10;RtkAAAACAQAADwAAAAAAAAAAAAAAAACmBAAAZHJzL2Rvd25yZXYueG1sUEsFBgAAAAAEAAQA8wAA&#10;AKwFAAAAAA==&#10;">
                <v:shape id="Shape 209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37E" w14:textId="77777777" w:rsidR="00AD3B20" w:rsidRPr="008A7C2C" w:rsidRDefault="007C73A1">
      <w:pPr>
        <w:spacing w:after="288" w:line="265" w:lineRule="auto"/>
        <w:ind w:left="-5" w:right="0"/>
        <w:jc w:val="left"/>
        <w:rPr>
          <w:lang w:val="fr-CA"/>
        </w:rPr>
      </w:pPr>
      <w:r w:rsidRPr="008A7C2C">
        <w:rPr>
          <w:sz w:val="18"/>
          <w:lang w:val="fr-CA"/>
        </w:rPr>
        <w:t>1999, c. 15, a. 3; 2002, c. 10, a. 102; 2020, c. 1, a. 313.</w:t>
      </w:r>
    </w:p>
    <w:p w14:paraId="54D7837F" w14:textId="77777777" w:rsidR="00AD3B20" w:rsidRPr="008A7C2C" w:rsidRDefault="007C73A1">
      <w:pPr>
        <w:ind w:left="-5" w:right="0"/>
        <w:rPr>
          <w:lang w:val="fr-CA"/>
        </w:rPr>
      </w:pPr>
      <w:r w:rsidRPr="008A7C2C">
        <w:rPr>
          <w:b/>
          <w:sz w:val="26"/>
          <w:lang w:val="fr-CA"/>
        </w:rPr>
        <w:t>40.12.24.</w:t>
      </w:r>
      <w:r w:rsidRPr="008A7C2C">
        <w:rPr>
          <w:lang w:val="fr-CA"/>
        </w:rPr>
        <w:t xml:space="preserve"> La prise d’un décret ordonnant la tenue d’une élection générale met fin au mandat des membres de la commission permanente, malgré toute autre date d’échéance indiquée dans leur acte de nomination.</w:t>
      </w:r>
    </w:p>
    <w:p w14:paraId="54D7838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82" wp14:editId="54D79383">
                <wp:extent cx="742950" cy="5400"/>
                <wp:effectExtent l="0" t="0" r="0" b="0"/>
                <wp:docPr id="151289" name="Group 15128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105" name="Shape 210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8CC3F31" id="Group 15128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8BdFeEwC&#10;AACmBQAADgAAAAAAAAAAAAAAAAAuAgAAZHJzL2Uyb0RvYy54bWxQSwECLQAUAAYACAAAACEAAp1v&#10;RtkAAAACAQAADwAAAAAAAAAAAAAAAACmBAAAZHJzL2Rvd25yZXYueG1sUEsFBgAAAAAEAAQA8wAA&#10;AKwFAAAAAA==&#10;">
                <v:shape id="Shape 210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381" w14:textId="77777777" w:rsidR="00AD3B20" w:rsidRPr="008A7C2C" w:rsidRDefault="007C73A1">
      <w:pPr>
        <w:spacing w:after="288" w:line="265" w:lineRule="auto"/>
        <w:ind w:left="-5" w:right="0"/>
        <w:jc w:val="left"/>
        <w:rPr>
          <w:lang w:val="fr-CA"/>
        </w:rPr>
      </w:pPr>
      <w:r w:rsidRPr="008A7C2C">
        <w:rPr>
          <w:sz w:val="18"/>
          <w:lang w:val="fr-CA"/>
        </w:rPr>
        <w:t>1999, c. 15, a. 3.</w:t>
      </w:r>
    </w:p>
    <w:p w14:paraId="54D78382" w14:textId="77777777" w:rsidR="00AD3B20" w:rsidRPr="008A7C2C" w:rsidRDefault="007C73A1">
      <w:pPr>
        <w:spacing w:after="117" w:line="265" w:lineRule="auto"/>
        <w:ind w:left="-5" w:right="0"/>
        <w:jc w:val="left"/>
        <w:rPr>
          <w:lang w:val="fr-CA"/>
        </w:rPr>
      </w:pPr>
      <w:r w:rsidRPr="008A7C2C">
        <w:rPr>
          <w:b/>
          <w:lang w:val="fr-CA"/>
        </w:rPr>
        <w:t>CHAPITRE III</w:t>
      </w:r>
    </w:p>
    <w:p w14:paraId="54D78383" w14:textId="77777777" w:rsidR="00AD3B20" w:rsidRPr="008A7C2C" w:rsidRDefault="007C73A1">
      <w:pPr>
        <w:spacing w:after="28"/>
        <w:ind w:left="-5" w:right="0"/>
        <w:rPr>
          <w:lang w:val="fr-CA"/>
        </w:rPr>
      </w:pPr>
      <w:r w:rsidRPr="008A7C2C">
        <w:rPr>
          <w:lang w:val="fr-CA"/>
        </w:rPr>
        <w:t>VÉRIFICATION</w:t>
      </w:r>
    </w:p>
    <w:p w14:paraId="54D7838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84" wp14:editId="54D79385">
                <wp:extent cx="742950" cy="5400"/>
                <wp:effectExtent l="0" t="0" r="0" b="0"/>
                <wp:docPr id="151290" name="Group 15129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110" name="Shape 211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A556396" id="Group 15129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cbbvPEwC&#10;AACmBQAADgAAAAAAAAAAAAAAAAAuAgAAZHJzL2Uyb0RvYy54bWxQSwECLQAUAAYACAAAACEAAp1v&#10;RtkAAAACAQAADwAAAAAAAAAAAAAAAACmBAAAZHJzL2Rvd25yZXYueG1sUEsFBgAAAAAEAAQA8wAA&#10;AKwFAAAAAA==&#10;">
                <v:shape id="Shape 211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385" w14:textId="77777777" w:rsidR="00AD3B20" w:rsidRPr="008A7C2C" w:rsidRDefault="007C73A1">
      <w:pPr>
        <w:spacing w:after="288" w:line="265" w:lineRule="auto"/>
        <w:ind w:left="-5" w:right="0"/>
        <w:jc w:val="left"/>
        <w:rPr>
          <w:lang w:val="fr-CA"/>
        </w:rPr>
      </w:pPr>
      <w:r w:rsidRPr="008A7C2C">
        <w:rPr>
          <w:sz w:val="18"/>
          <w:lang w:val="fr-CA"/>
        </w:rPr>
        <w:t>1995, c. 23, a. 12.</w:t>
      </w:r>
    </w:p>
    <w:p w14:paraId="54D78386" w14:textId="77777777" w:rsidR="00AD3B20" w:rsidRPr="008A7C2C" w:rsidRDefault="007C73A1">
      <w:pPr>
        <w:spacing w:after="117" w:line="265" w:lineRule="auto"/>
        <w:ind w:left="-5" w:right="0"/>
        <w:jc w:val="left"/>
        <w:rPr>
          <w:lang w:val="fr-CA"/>
        </w:rPr>
      </w:pPr>
      <w:r w:rsidRPr="008A7C2C">
        <w:rPr>
          <w:b/>
          <w:lang w:val="fr-CA"/>
        </w:rPr>
        <w:t>SECTION I</w:t>
      </w:r>
    </w:p>
    <w:p w14:paraId="54D78387" w14:textId="77777777" w:rsidR="00AD3B20" w:rsidRPr="008A7C2C" w:rsidRDefault="007C73A1">
      <w:pPr>
        <w:spacing w:after="29"/>
        <w:ind w:left="-5" w:right="0"/>
        <w:rPr>
          <w:lang w:val="fr-CA"/>
        </w:rPr>
      </w:pPr>
      <w:r w:rsidRPr="008A7C2C">
        <w:rPr>
          <w:lang w:val="fr-CA"/>
        </w:rPr>
        <w:t>RECENSEMENT DES ÉLECTEURS</w:t>
      </w:r>
    </w:p>
    <w:p w14:paraId="54D7838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86" wp14:editId="54D79387">
                <wp:extent cx="742950" cy="5400"/>
                <wp:effectExtent l="0" t="0" r="0" b="0"/>
                <wp:docPr id="151292" name="Group 15129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115" name="Shape 211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752F061" id="Group 15129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w2u9qEwC&#10;AACmBQAADgAAAAAAAAAAAAAAAAAuAgAAZHJzL2Uyb0RvYy54bWxQSwECLQAUAAYACAAAACEAAp1v&#10;RtkAAAACAQAADwAAAAAAAAAAAAAAAACmBAAAZHJzL2Rvd25yZXYueG1sUEsFBgAAAAAEAAQA8wAA&#10;AKwFAAAAAA==&#10;">
                <v:shape id="Shape 211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389" w14:textId="77777777" w:rsidR="00AD3B20" w:rsidRPr="008A7C2C" w:rsidRDefault="007C73A1">
      <w:pPr>
        <w:spacing w:after="288" w:line="265" w:lineRule="auto"/>
        <w:ind w:left="-5" w:right="0"/>
        <w:jc w:val="left"/>
        <w:rPr>
          <w:lang w:val="fr-CA"/>
        </w:rPr>
      </w:pPr>
      <w:r w:rsidRPr="008A7C2C">
        <w:rPr>
          <w:sz w:val="18"/>
          <w:lang w:val="fr-CA"/>
        </w:rPr>
        <w:t>1995, c. 23, a. 12.</w:t>
      </w:r>
    </w:p>
    <w:p w14:paraId="54D7838A" w14:textId="77777777" w:rsidR="00AD3B20" w:rsidRPr="008A7C2C" w:rsidRDefault="007C73A1">
      <w:pPr>
        <w:ind w:left="-5" w:right="0"/>
        <w:rPr>
          <w:lang w:val="fr-CA"/>
        </w:rPr>
      </w:pPr>
      <w:r w:rsidRPr="008A7C2C">
        <w:rPr>
          <w:b/>
          <w:sz w:val="26"/>
          <w:lang w:val="fr-CA"/>
        </w:rPr>
        <w:t>40.13.</w:t>
      </w:r>
      <w:r w:rsidRPr="008A7C2C">
        <w:rPr>
          <w:lang w:val="fr-CA"/>
        </w:rPr>
        <w:t xml:space="preserve"> À l’occasion d’un recensement des électeurs, peut être inscrite toute personne qui possède la qualité d’électeur le dernier jour prévu pour le recensement.</w:t>
      </w:r>
    </w:p>
    <w:p w14:paraId="54D7838B"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88" wp14:editId="54D79389">
                <wp:extent cx="742950" cy="5400"/>
                <wp:effectExtent l="0" t="0" r="0" b="0"/>
                <wp:docPr id="151293" name="Group 15129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121" name="Shape 212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674B435" id="Group 15129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gPD8DkwC&#10;AACmBQAADgAAAAAAAAAAAAAAAAAuAgAAZHJzL2Uyb0RvYy54bWxQSwECLQAUAAYACAAAACEAAp1v&#10;RtkAAAACAQAADwAAAAAAAAAAAAAAAACmBAAAZHJzL2Rvd25yZXYueG1sUEsFBgAAAAAEAAQA8wAA&#10;AKwFAAAAAA==&#10;">
                <v:shape id="Shape 212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38C" w14:textId="77777777" w:rsidR="00AD3B20" w:rsidRPr="008A7C2C" w:rsidRDefault="007C73A1">
      <w:pPr>
        <w:spacing w:after="321" w:line="265" w:lineRule="auto"/>
        <w:ind w:left="-5" w:right="0"/>
        <w:jc w:val="left"/>
        <w:rPr>
          <w:lang w:val="fr-CA"/>
        </w:rPr>
      </w:pPr>
      <w:r w:rsidRPr="008A7C2C">
        <w:rPr>
          <w:sz w:val="18"/>
          <w:lang w:val="fr-CA"/>
        </w:rPr>
        <w:t>1995, c. 23, a. 12.</w:t>
      </w:r>
    </w:p>
    <w:p w14:paraId="54D7838D" w14:textId="77777777" w:rsidR="00AD3B20" w:rsidRPr="008A7C2C" w:rsidRDefault="007C73A1">
      <w:pPr>
        <w:tabs>
          <w:tab w:val="center" w:pos="4645"/>
        </w:tabs>
        <w:spacing w:after="216"/>
        <w:ind w:left="-15" w:right="0" w:firstLine="0"/>
        <w:jc w:val="left"/>
        <w:rPr>
          <w:lang w:val="fr-CA"/>
        </w:rPr>
      </w:pPr>
      <w:r w:rsidRPr="008A7C2C">
        <w:rPr>
          <w:b/>
          <w:sz w:val="26"/>
          <w:lang w:val="fr-CA"/>
        </w:rPr>
        <w:t>40.14.</w:t>
      </w:r>
      <w:r w:rsidRPr="008A7C2C">
        <w:rPr>
          <w:b/>
          <w:sz w:val="26"/>
          <w:lang w:val="fr-CA"/>
        </w:rPr>
        <w:tab/>
      </w:r>
      <w:r w:rsidRPr="008A7C2C">
        <w:rPr>
          <w:lang w:val="fr-CA"/>
        </w:rPr>
        <w:t xml:space="preserve"> Le recensement est effectué, dans chaque section de vote, par une équipe de deux recenseurs.</w:t>
      </w:r>
    </w:p>
    <w:p w14:paraId="54D7838E" w14:textId="77777777" w:rsidR="00AD3B20" w:rsidRPr="008A7C2C" w:rsidRDefault="007C73A1">
      <w:pPr>
        <w:ind w:left="-15" w:right="0" w:firstLine="260"/>
        <w:rPr>
          <w:lang w:val="fr-CA"/>
        </w:rPr>
      </w:pPr>
      <w:r w:rsidRPr="008A7C2C">
        <w:rPr>
          <w:lang w:val="fr-CA"/>
        </w:rPr>
        <w:t>Le directeur du scrutin peut cependant affecter plus d’une équipe de deux recenseurs pour effectuer le recensement dans une section de vote qui comprend plus de 350 électeurs.</w:t>
      </w:r>
    </w:p>
    <w:p w14:paraId="54D7838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8A" wp14:editId="54D7938B">
                <wp:extent cx="742950" cy="5400"/>
                <wp:effectExtent l="0" t="0" r="0" b="0"/>
                <wp:docPr id="151294" name="Group 15129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128" name="Shape 212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CAE1776" id="Group 15129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ywbmjkwC&#10;AACmBQAADgAAAAAAAAAAAAAAAAAuAgAAZHJzL2Uyb0RvYy54bWxQSwECLQAUAAYACAAAACEAAp1v&#10;RtkAAAACAQAADwAAAAAAAAAAAAAAAACmBAAAZHJzL2Rvd25yZXYueG1sUEsFBgAAAAAEAAQA8wAA&#10;AKwFAAAAAA==&#10;">
                <v:shape id="Shape 212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" path="m,l742950,e" filled="f" strokeweight=".15mm">
                  <v:stroke miterlimit="83231f" joinstyle="miter" endcap="round"/>
                  <v:path arrowok="t" textboxrect="0,0,742950,0"/>
                </v:shape>
                <w10:anchorlock/>
              </v:group>
            </w:pict>
          </mc:Fallback>
        </mc:AlternateContent>
      </w:r>
    </w:p>
    <w:p w14:paraId="54D78390" w14:textId="77777777" w:rsidR="00AD3B20" w:rsidRPr="008A7C2C" w:rsidRDefault="007C73A1">
      <w:pPr>
        <w:spacing w:after="288" w:line="265" w:lineRule="auto"/>
        <w:ind w:left="-5" w:right="0"/>
        <w:jc w:val="left"/>
        <w:rPr>
          <w:lang w:val="fr-CA"/>
        </w:rPr>
      </w:pPr>
      <w:r w:rsidRPr="008A7C2C">
        <w:rPr>
          <w:sz w:val="18"/>
          <w:lang w:val="fr-CA"/>
        </w:rPr>
        <w:t>1995, c. 23, a. 12.</w:t>
      </w:r>
    </w:p>
    <w:p w14:paraId="54D78391" w14:textId="77777777" w:rsidR="00AD3B20" w:rsidRPr="008A7C2C" w:rsidRDefault="007C73A1">
      <w:pPr>
        <w:ind w:left="-5" w:right="0"/>
        <w:rPr>
          <w:lang w:val="fr-CA"/>
        </w:rPr>
      </w:pPr>
      <w:r w:rsidRPr="008A7C2C">
        <w:rPr>
          <w:b/>
          <w:sz w:val="26"/>
          <w:lang w:val="fr-CA"/>
        </w:rPr>
        <w:t>40.15.</w:t>
      </w:r>
      <w:r w:rsidRPr="008A7C2C">
        <w:rPr>
          <w:lang w:val="fr-CA"/>
        </w:rPr>
        <w:t xml:space="preserve"> </w:t>
      </w:r>
      <w:ins w:id="0" w:author="Mercedez Roberge" w:date="2025-10-12T11:08:00Z">
        <w:r w:rsidR="00F861B0" w:rsidRPr="008A7C2C">
          <w:rPr>
            <w:lang w:val="fr-CA"/>
          </w:rPr>
          <w:t xml:space="preserve">Les recenseurs sont nommés par le directeur du scrutin. </w:t>
        </w:r>
      </w:ins>
      <w:del w:id="1" w:author="Mercedez Roberge" w:date="2025-10-12T11:08:00Z">
        <w:r w:rsidRPr="008A7C2C" w:rsidDel="00F861B0">
          <w:rPr>
            <w:lang w:val="fr-CA"/>
          </w:rPr>
          <w:delText>Les deux recenseurs d’une même équipe sont nommés par le directeur du scrutin, l’un sur la recommandation du parti autorisé qui s’est classé premier lors de la dernière élection ou du député indépendant élu comme tel, l’autre sur la recommandation du parti autorisé qui s’est classé deuxième lors de la dernière élection.</w:delText>
        </w:r>
      </w:del>
    </w:p>
    <w:p w14:paraId="54D78392"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8C" wp14:editId="54D7938D">
                <wp:extent cx="742950" cy="5400"/>
                <wp:effectExtent l="0" t="0" r="0" b="0"/>
                <wp:docPr id="151100" name="Group 15110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185" name="Shape 218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0DA502C" id="Group 15110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LekzSUwC&#10;AACmBQAADgAAAAAAAAAAAAAAAAAuAgAAZHJzL2Uyb0RvYy54bWxQSwECLQAUAAYACAAAACEAAp1v&#10;RtkAAAACAQAADwAAAAAAAAAAAAAAAACmBAAAZHJzL2Rvd25yZXYueG1sUEsFBgAAAAAEAAQA8wAA&#10;AKwFAAAAAA==&#10;">
                <v:shape id="Shape 218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393" w14:textId="77777777" w:rsidR="00AD3B20" w:rsidRPr="008A7C2C" w:rsidRDefault="007C73A1">
      <w:pPr>
        <w:spacing w:after="288" w:line="265" w:lineRule="auto"/>
        <w:ind w:left="-5" w:right="0"/>
        <w:jc w:val="left"/>
        <w:rPr>
          <w:lang w:val="fr-CA"/>
        </w:rPr>
      </w:pPr>
      <w:r w:rsidRPr="008A7C2C">
        <w:rPr>
          <w:sz w:val="18"/>
          <w:lang w:val="fr-CA"/>
        </w:rPr>
        <w:t>1995, c. 23, a. 12.</w:t>
      </w:r>
    </w:p>
    <w:p w14:paraId="54D78394" w14:textId="77777777" w:rsidR="00AD3B20" w:rsidRPr="008A7C2C" w:rsidDel="00241574" w:rsidRDefault="007C73A1">
      <w:pPr>
        <w:ind w:left="-5" w:right="0"/>
        <w:rPr>
          <w:del w:id="2" w:author="Mercedez Roberge" w:date="2025-10-12T11:09:00Z"/>
          <w:lang w:val="fr-CA"/>
        </w:rPr>
      </w:pPr>
      <w:del w:id="3" w:author="Mercedez Roberge" w:date="2025-10-12T11:09:00Z">
        <w:r w:rsidRPr="008A7C2C" w:rsidDel="00241574">
          <w:rPr>
            <w:b/>
            <w:sz w:val="26"/>
            <w:lang w:val="fr-CA"/>
          </w:rPr>
          <w:delText>40.16.</w:delText>
        </w:r>
        <w:r w:rsidRPr="008A7C2C" w:rsidDel="00241574">
          <w:rPr>
            <w:lang w:val="fr-CA"/>
          </w:rPr>
          <w:delText xml:space="preserve"> Dans une nouvelle circonscription, dans une circonscription dont la délimitation a été changée depuis la dernière élection ou dans une circonscription où aucun parti autorisé ne s’est classé deuxième lors de la dernière élection, le directeur général des élections décide, selon les critères prévus par règlement, quels partis ou députés indépendants ont le droit de faire les recommandations prévues à l’article 40.15.</w:delText>
        </w:r>
      </w:del>
    </w:p>
    <w:p w14:paraId="54D78395" w14:textId="77777777" w:rsidR="00AD3B20" w:rsidRPr="008A7C2C" w:rsidDel="00241574" w:rsidRDefault="007C73A1">
      <w:pPr>
        <w:spacing w:after="70" w:line="259" w:lineRule="auto"/>
        <w:ind w:left="0" w:right="0" w:firstLine="0"/>
        <w:jc w:val="left"/>
        <w:rPr>
          <w:del w:id="4" w:author="Mercedez Roberge" w:date="2025-10-12T11:09:00Z"/>
          <w:lang w:val="fr-CA"/>
        </w:rPr>
      </w:pPr>
      <w:del w:id="5" w:author="Mercedez Roberge" w:date="2025-10-12T11:09:00Z">
        <w:r w:rsidRPr="008A7C2C" w:rsidDel="00241574">
          <w:rPr>
            <w:rFonts w:ascii="Calibri" w:eastAsia="Calibri" w:hAnsi="Calibri" w:cs="Calibri"/>
            <w:noProof/>
            <w:lang w:val="fr-CA" w:eastAsia="fr-CA"/>
          </w:rPr>
          <mc:AlternateContent>
            <mc:Choice Requires="wpg">
              <w:drawing>
                <wp:inline distT="0" distB="0" distL="0" distR="0" wp14:anchorId="54D7938E" wp14:editId="54D7938F">
                  <wp:extent cx="742950" cy="5400"/>
                  <wp:effectExtent l="0" t="0" r="0" b="0"/>
                  <wp:docPr id="151101" name="Group 15110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193" name="Shape 219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BD5BF91" id="Group 15110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MIDV35N&#10;AgAApgUAAA4AAAAAAAAAAAAAAAAALgIAAGRycy9lMm9Eb2MueG1sUEsBAi0AFAAGAAgAAAAhAAKd&#10;b0bZAAAAAgEAAA8AAAAAAAAAAAAAAAAApwQAAGRycy9kb3ducmV2LnhtbFBLBQYAAAAABAAEAPMA&#10;AACtBQAAAAA=&#10;">
                  <v:shape id="Shape 219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del>
    </w:p>
    <w:p w14:paraId="54D78396" w14:textId="77777777" w:rsidR="00AD3B20" w:rsidRPr="008A7C2C" w:rsidDel="00241574" w:rsidRDefault="007C73A1">
      <w:pPr>
        <w:spacing w:after="288" w:line="265" w:lineRule="auto"/>
        <w:ind w:left="-5" w:right="0"/>
        <w:jc w:val="left"/>
        <w:rPr>
          <w:del w:id="6" w:author="Mercedez Roberge" w:date="2025-10-12T11:09:00Z"/>
          <w:lang w:val="fr-CA"/>
        </w:rPr>
      </w:pPr>
      <w:del w:id="7" w:author="Mercedez Roberge" w:date="2025-10-12T11:09:00Z">
        <w:r w:rsidRPr="008A7C2C" w:rsidDel="00241574">
          <w:rPr>
            <w:sz w:val="18"/>
            <w:lang w:val="fr-CA"/>
          </w:rPr>
          <w:delText>1995, c. 23, a. 12.</w:delText>
        </w:r>
      </w:del>
    </w:p>
    <w:p w14:paraId="54D78397" w14:textId="77777777" w:rsidR="00AD3B20" w:rsidRPr="008A7C2C" w:rsidDel="00241574" w:rsidRDefault="007C73A1">
      <w:pPr>
        <w:ind w:left="-5" w:right="0"/>
        <w:rPr>
          <w:del w:id="8" w:author="Mercedez Roberge" w:date="2025-10-12T11:09:00Z"/>
          <w:lang w:val="fr-CA"/>
        </w:rPr>
      </w:pPr>
      <w:del w:id="9" w:author="Mercedez Roberge" w:date="2025-10-12T11:09:00Z">
        <w:r w:rsidRPr="008A7C2C" w:rsidDel="00241574">
          <w:rPr>
            <w:b/>
            <w:sz w:val="26"/>
            <w:lang w:val="fr-CA"/>
          </w:rPr>
          <w:lastRenderedPageBreak/>
          <w:delText>40.17.</w:delText>
        </w:r>
        <w:r w:rsidRPr="008A7C2C" w:rsidDel="00241574">
          <w:rPr>
            <w:lang w:val="fr-CA"/>
          </w:rPr>
          <w:delText xml:space="preserve"> Les recommandations sont faites par le chef du parti ou le député indépendant, le cas échéant, ou par la personne qu’il désigne par écrit à cette fin.</w:delText>
        </w:r>
      </w:del>
    </w:p>
    <w:p w14:paraId="54D78398" w14:textId="77777777" w:rsidR="00AD3B20" w:rsidRPr="008A7C2C" w:rsidDel="00241574" w:rsidRDefault="007C73A1">
      <w:pPr>
        <w:spacing w:after="70" w:line="259" w:lineRule="auto"/>
        <w:ind w:left="0" w:right="0" w:firstLine="0"/>
        <w:jc w:val="left"/>
        <w:rPr>
          <w:del w:id="10" w:author="Mercedez Roberge" w:date="2025-10-12T11:09:00Z"/>
          <w:lang w:val="fr-CA"/>
        </w:rPr>
      </w:pPr>
      <w:del w:id="11" w:author="Mercedez Roberge" w:date="2025-10-12T11:09:00Z">
        <w:r w:rsidRPr="008A7C2C" w:rsidDel="00241574">
          <w:rPr>
            <w:rFonts w:ascii="Calibri" w:eastAsia="Calibri" w:hAnsi="Calibri" w:cs="Calibri"/>
            <w:noProof/>
            <w:lang w:val="fr-CA" w:eastAsia="fr-CA"/>
          </w:rPr>
          <mc:AlternateContent>
            <mc:Choice Requires="wpg">
              <w:drawing>
                <wp:inline distT="0" distB="0" distL="0" distR="0" wp14:anchorId="54D79390" wp14:editId="54D79391">
                  <wp:extent cx="742950" cy="5400"/>
                  <wp:effectExtent l="0" t="0" r="0" b="0"/>
                  <wp:docPr id="151102" name="Group 15110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199" name="Shape 219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A58093F" id="Group 15110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576DjUwC&#10;AACmBQAADgAAAAAAAAAAAAAAAAAuAgAAZHJzL2Uyb0RvYy54bWxQSwECLQAUAAYACAAAACEAAp1v&#10;RtkAAAACAQAADwAAAAAAAAAAAAAAAACmBAAAZHJzL2Rvd25yZXYueG1sUEsFBgAAAAAEAAQA8wAA&#10;AKwFAAAAAA==&#10;">
                  <v:shape id="Shape 219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del>
    </w:p>
    <w:p w14:paraId="54D78399" w14:textId="77777777" w:rsidR="00AD3B20" w:rsidRPr="008A7C2C" w:rsidDel="00241574" w:rsidRDefault="007C73A1">
      <w:pPr>
        <w:spacing w:after="288" w:line="265" w:lineRule="auto"/>
        <w:ind w:left="-5" w:right="0"/>
        <w:jc w:val="left"/>
        <w:rPr>
          <w:del w:id="12" w:author="Mercedez Roberge" w:date="2025-10-12T11:09:00Z"/>
          <w:lang w:val="fr-CA"/>
        </w:rPr>
      </w:pPr>
      <w:del w:id="13" w:author="Mercedez Roberge" w:date="2025-10-12T11:09:00Z">
        <w:r w:rsidRPr="008A7C2C" w:rsidDel="00241574">
          <w:rPr>
            <w:sz w:val="18"/>
            <w:lang w:val="fr-CA"/>
          </w:rPr>
          <w:delText>1995, c. 23, a. 12.</w:delText>
        </w:r>
      </w:del>
    </w:p>
    <w:p w14:paraId="54D7839A" w14:textId="77777777" w:rsidR="00AD3B20" w:rsidRPr="008A7C2C" w:rsidDel="00241574" w:rsidRDefault="007C73A1">
      <w:pPr>
        <w:spacing w:after="247"/>
        <w:ind w:left="-5" w:right="0"/>
        <w:rPr>
          <w:del w:id="14" w:author="Mercedez Roberge" w:date="2025-10-12T11:09:00Z"/>
          <w:lang w:val="fr-CA"/>
        </w:rPr>
      </w:pPr>
      <w:del w:id="15" w:author="Mercedez Roberge" w:date="2025-10-12T11:09:00Z">
        <w:r w:rsidRPr="008A7C2C" w:rsidDel="00241574">
          <w:rPr>
            <w:b/>
            <w:sz w:val="26"/>
            <w:lang w:val="fr-CA"/>
          </w:rPr>
          <w:delText>40.18.</w:delText>
        </w:r>
        <w:r w:rsidRPr="008A7C2C" w:rsidDel="00241574">
          <w:rPr>
            <w:lang w:val="fr-CA"/>
          </w:rPr>
          <w:delText xml:space="preserve"> Les recommandations doivent parvenir au directeur du scrutin au plus tard le mardi de la semaine qui précède celle du recensement.</w:delText>
        </w:r>
      </w:del>
    </w:p>
    <w:p w14:paraId="54D7839B" w14:textId="77777777" w:rsidR="00AD3B20" w:rsidRPr="008A7C2C" w:rsidDel="00241574" w:rsidRDefault="007C73A1">
      <w:pPr>
        <w:spacing w:after="249"/>
        <w:ind w:left="-15" w:right="0" w:firstLine="260"/>
        <w:rPr>
          <w:del w:id="16" w:author="Mercedez Roberge" w:date="2025-10-12T11:09:00Z"/>
          <w:lang w:val="fr-CA"/>
        </w:rPr>
      </w:pPr>
      <w:del w:id="17" w:author="Mercedez Roberge" w:date="2025-10-12T11:09:00Z">
        <w:r w:rsidRPr="008A7C2C" w:rsidDel="00241574">
          <w:rPr>
            <w:lang w:val="fr-CA"/>
          </w:rPr>
          <w:delText>Le directeur du scrutin peut, pour des motifs raisonnables, refuser une recommandation qui lui est faite. Il demande alors une nouvelle recommandation.</w:delText>
        </w:r>
      </w:del>
    </w:p>
    <w:p w14:paraId="54D7839C" w14:textId="77777777" w:rsidR="00AD3B20" w:rsidRPr="008A7C2C" w:rsidDel="00241574" w:rsidRDefault="007C73A1">
      <w:pPr>
        <w:ind w:left="-15" w:right="0" w:firstLine="260"/>
        <w:rPr>
          <w:del w:id="18" w:author="Mercedez Roberge" w:date="2025-10-12T11:09:00Z"/>
          <w:lang w:val="fr-CA"/>
        </w:rPr>
      </w:pPr>
      <w:del w:id="19" w:author="Mercedez Roberge" w:date="2025-10-12T11:09:00Z">
        <w:r w:rsidRPr="008A7C2C" w:rsidDel="00241574">
          <w:rPr>
            <w:lang w:val="fr-CA"/>
          </w:rPr>
          <w:delText>En l’absence de recommandation ou lorsque la personne recommandée n’a pas la qualité requise pour occuper la fonction, le directeur du scrutin procède à la nomination sans autre formalité.</w:delText>
        </w:r>
      </w:del>
    </w:p>
    <w:p w14:paraId="54D7839D" w14:textId="77777777" w:rsidR="00AD3B20" w:rsidRPr="008A7C2C" w:rsidDel="00241574" w:rsidRDefault="007C73A1">
      <w:pPr>
        <w:spacing w:after="70" w:line="259" w:lineRule="auto"/>
        <w:ind w:left="0" w:right="0" w:firstLine="0"/>
        <w:jc w:val="left"/>
        <w:rPr>
          <w:del w:id="20" w:author="Mercedez Roberge" w:date="2025-10-12T11:09:00Z"/>
          <w:lang w:val="fr-CA"/>
        </w:rPr>
      </w:pPr>
      <w:del w:id="21" w:author="Mercedez Roberge" w:date="2025-10-12T11:09:00Z">
        <w:r w:rsidRPr="008A7C2C" w:rsidDel="00241574">
          <w:rPr>
            <w:rFonts w:ascii="Calibri" w:eastAsia="Calibri" w:hAnsi="Calibri" w:cs="Calibri"/>
            <w:noProof/>
            <w:lang w:val="fr-CA" w:eastAsia="fr-CA"/>
          </w:rPr>
          <mc:AlternateContent>
            <mc:Choice Requires="wpg">
              <w:drawing>
                <wp:inline distT="0" distB="0" distL="0" distR="0" wp14:anchorId="54D79392" wp14:editId="54D79393">
                  <wp:extent cx="742950" cy="5400"/>
                  <wp:effectExtent l="0" t="0" r="0" b="0"/>
                  <wp:docPr id="151103" name="Group 15110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209" name="Shape 220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1A60B06" id="Group 15110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9pF9dkwC&#10;AACmBQAADgAAAAAAAAAAAAAAAAAuAgAAZHJzL2Uyb0RvYy54bWxQSwECLQAUAAYACAAAACEAAp1v&#10;RtkAAAACAQAADwAAAAAAAAAAAAAAAACmBAAAZHJzL2Rvd25yZXYueG1sUEsFBgAAAAAEAAQA8wAA&#10;AKwFAAAAAA==&#10;">
                  <v:shape id="Shape 220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del>
    </w:p>
    <w:p w14:paraId="54D7839E" w14:textId="77777777" w:rsidR="00AD3B20" w:rsidRPr="008A7C2C" w:rsidDel="00241574" w:rsidRDefault="007C73A1">
      <w:pPr>
        <w:spacing w:after="288" w:line="265" w:lineRule="auto"/>
        <w:ind w:left="-5" w:right="0"/>
        <w:jc w:val="left"/>
        <w:rPr>
          <w:del w:id="22" w:author="Mercedez Roberge" w:date="2025-10-12T11:09:00Z"/>
          <w:lang w:val="fr-CA"/>
        </w:rPr>
      </w:pPr>
      <w:del w:id="23" w:author="Mercedez Roberge" w:date="2025-10-12T11:09:00Z">
        <w:r w:rsidRPr="008A7C2C" w:rsidDel="00241574">
          <w:rPr>
            <w:sz w:val="18"/>
            <w:lang w:val="fr-CA"/>
          </w:rPr>
          <w:delText>1995, c. 23, a. 12.</w:delText>
        </w:r>
      </w:del>
    </w:p>
    <w:p w14:paraId="54D7839F" w14:textId="77777777" w:rsidR="00AD3B20" w:rsidRPr="008A7C2C" w:rsidRDefault="007C73A1">
      <w:pPr>
        <w:ind w:left="-5" w:right="0"/>
        <w:rPr>
          <w:lang w:val="fr-CA"/>
        </w:rPr>
      </w:pPr>
      <w:r w:rsidRPr="008A7C2C">
        <w:rPr>
          <w:b/>
          <w:sz w:val="26"/>
          <w:lang w:val="fr-CA"/>
        </w:rPr>
        <w:t>40.19.</w:t>
      </w:r>
      <w:r w:rsidRPr="008A7C2C">
        <w:rPr>
          <w:lang w:val="fr-CA"/>
        </w:rPr>
        <w:t xml:space="preserve"> Le directeur du scrutin affiche à son bureau et transmet aux partis autorisés représentés à l’Assemblée nationale et au député indépendant, le cas échéant, la liste des recenseurs qu’il a nommés. Il les informe sans délai des changements qui sont apportés à cette liste.</w:t>
      </w:r>
    </w:p>
    <w:p w14:paraId="54D783A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94" wp14:editId="54D79395">
                <wp:extent cx="742950" cy="5400"/>
                <wp:effectExtent l="0" t="0" r="0" b="0"/>
                <wp:docPr id="151104" name="Group 15110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216" name="Shape 221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6FA0C88" id="Group 15110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Uo0DwUwC&#10;AACmBQAADgAAAAAAAAAAAAAAAAAuAgAAZHJzL2Uyb0RvYy54bWxQSwECLQAUAAYACAAAACEAAp1v&#10;RtkAAAACAQAADwAAAAAAAAAAAAAAAACmBAAAZHJzL2Rvd25yZXYueG1sUEsFBgAAAAAEAAQA8wAA&#10;AKwFAAAAAA==&#10;">
                <v:shape id="Shape 221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3A1" w14:textId="77777777" w:rsidR="00AD3B20" w:rsidRPr="008A7C2C" w:rsidRDefault="007C73A1">
      <w:pPr>
        <w:spacing w:after="288" w:line="265" w:lineRule="auto"/>
        <w:ind w:left="-5" w:right="0"/>
        <w:jc w:val="left"/>
        <w:rPr>
          <w:lang w:val="fr-CA"/>
        </w:rPr>
      </w:pPr>
      <w:r w:rsidRPr="008A7C2C">
        <w:rPr>
          <w:sz w:val="18"/>
          <w:lang w:val="fr-CA"/>
        </w:rPr>
        <w:t>1995, c. 23, a. 12.</w:t>
      </w:r>
    </w:p>
    <w:p w14:paraId="54D783A2" w14:textId="77777777" w:rsidR="00AD3B20" w:rsidRPr="008A7C2C" w:rsidRDefault="007C73A1">
      <w:pPr>
        <w:spacing w:after="248"/>
        <w:ind w:left="-5" w:right="0"/>
        <w:rPr>
          <w:lang w:val="fr-CA"/>
        </w:rPr>
      </w:pPr>
      <w:r w:rsidRPr="008A7C2C">
        <w:rPr>
          <w:b/>
          <w:sz w:val="26"/>
          <w:lang w:val="fr-CA"/>
        </w:rPr>
        <w:t>40.20.</w:t>
      </w:r>
      <w:r w:rsidRPr="008A7C2C">
        <w:rPr>
          <w:lang w:val="fr-CA"/>
        </w:rPr>
        <w:t xml:space="preserve"> Au plus tard la veille du début du recensement, le directeur du scrutin remet aux recenseurs les directives du directeur général des élections concernant la procédure à suivre lors du recensement, le matériel nécessaire ainsi qu’un insigne suivant la forme prescrite par règlement que le recenseur doit porter bien en vue pendant tout le temps qu’il procède au recensement.</w:t>
      </w:r>
    </w:p>
    <w:p w14:paraId="54D783A3" w14:textId="77777777" w:rsidR="00AD3B20" w:rsidRPr="008A7C2C" w:rsidRDefault="007C73A1">
      <w:pPr>
        <w:spacing w:after="28"/>
        <w:ind w:left="270" w:right="0"/>
        <w:rPr>
          <w:lang w:val="fr-CA"/>
        </w:rPr>
      </w:pPr>
      <w:r w:rsidRPr="008A7C2C">
        <w:rPr>
          <w:lang w:val="fr-CA"/>
        </w:rPr>
        <w:t>De plus, le directeur du scrutin informe chaque recenseur du nom et de l’adresse de l’autre recenseur.</w:t>
      </w:r>
    </w:p>
    <w:p w14:paraId="54D783A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96" wp14:editId="54D79397">
                <wp:extent cx="742950" cy="5400"/>
                <wp:effectExtent l="0" t="0" r="0" b="0"/>
                <wp:docPr id="151105" name="Group 15110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225" name="Shape 222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5DCC4C4" id="Group 15110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KES0GEwC&#10;AACmBQAADgAAAAAAAAAAAAAAAAAuAgAAZHJzL2Uyb0RvYy54bWxQSwECLQAUAAYACAAAACEAAp1v&#10;RtkAAAACAQAADwAAAAAAAAAAAAAAAACmBAAAZHJzL2Rvd25yZXYueG1sUEsFBgAAAAAEAAQA8wAA&#10;AKwFAAAAAA==&#10;">
                <v:shape id="Shape 222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3A5" w14:textId="77777777" w:rsidR="00AD3B20" w:rsidRPr="008A7C2C" w:rsidRDefault="007C73A1">
      <w:pPr>
        <w:spacing w:after="321" w:line="265" w:lineRule="auto"/>
        <w:ind w:left="-5" w:right="0"/>
        <w:jc w:val="left"/>
        <w:rPr>
          <w:lang w:val="fr-CA"/>
        </w:rPr>
      </w:pPr>
      <w:r w:rsidRPr="008A7C2C">
        <w:rPr>
          <w:sz w:val="18"/>
          <w:lang w:val="fr-CA"/>
        </w:rPr>
        <w:t>1995, c. 23, a. 12.</w:t>
      </w:r>
    </w:p>
    <w:p w14:paraId="54D783A6" w14:textId="77777777" w:rsidR="00AD3B20" w:rsidRPr="008A7C2C" w:rsidRDefault="007C73A1">
      <w:pPr>
        <w:spacing w:after="246"/>
        <w:ind w:left="-5" w:right="0"/>
        <w:rPr>
          <w:lang w:val="fr-CA"/>
        </w:rPr>
      </w:pPr>
      <w:r w:rsidRPr="008A7C2C">
        <w:rPr>
          <w:b/>
          <w:sz w:val="26"/>
          <w:lang w:val="fr-CA"/>
        </w:rPr>
        <w:t>40.21.</w:t>
      </w:r>
      <w:r w:rsidRPr="008A7C2C">
        <w:rPr>
          <w:b/>
          <w:sz w:val="26"/>
          <w:lang w:val="fr-CA"/>
        </w:rPr>
        <w:tab/>
      </w:r>
      <w:r w:rsidRPr="008A7C2C">
        <w:rPr>
          <w:lang w:val="fr-CA"/>
        </w:rPr>
        <w:t xml:space="preserve"> Les recenseurs d’une même équipe exécutent leur travail ensemble; ils ne peuvent jamais agir séparément.</w:t>
      </w:r>
    </w:p>
    <w:p w14:paraId="54D783A7" w14:textId="77777777" w:rsidR="00AD3B20" w:rsidRPr="008A7C2C" w:rsidRDefault="007C73A1">
      <w:pPr>
        <w:ind w:left="-15" w:right="0" w:firstLine="260"/>
        <w:rPr>
          <w:lang w:val="fr-CA"/>
        </w:rPr>
      </w:pPr>
      <w:r w:rsidRPr="008A7C2C">
        <w:rPr>
          <w:lang w:val="fr-CA"/>
        </w:rPr>
        <w:t>En cas de désaccord entre eux, la question est soumise au directeur du scrutin qui en décide immédiatement; les recenseurs sont liés par cette décision.</w:t>
      </w:r>
    </w:p>
    <w:p w14:paraId="54D783A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98" wp14:editId="54D79399">
                <wp:extent cx="742950" cy="5400"/>
                <wp:effectExtent l="0" t="0" r="0" b="0"/>
                <wp:docPr id="151106" name="Group 15110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233" name="Shape 223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62E0D0C" id="Group 15110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x67QL0wC&#10;AACmBQAADgAAAAAAAAAAAAAAAAAuAgAAZHJzL2Uyb0RvYy54bWxQSwECLQAUAAYACAAAACEAAp1v&#10;RtkAAAACAQAADwAAAAAAAAAAAAAAAACmBAAAZHJzL2Rvd25yZXYueG1sUEsFBgAAAAAEAAQA8wAA&#10;AKwFAAAAAA==&#10;">
                <v:shape id="Shape 223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3A9" w14:textId="77777777" w:rsidR="00AD3B20" w:rsidRPr="008A7C2C" w:rsidRDefault="007C73A1">
      <w:pPr>
        <w:spacing w:after="288" w:line="265" w:lineRule="auto"/>
        <w:ind w:left="-5" w:right="0"/>
        <w:jc w:val="left"/>
        <w:rPr>
          <w:lang w:val="fr-CA"/>
        </w:rPr>
      </w:pPr>
      <w:r w:rsidRPr="008A7C2C">
        <w:rPr>
          <w:sz w:val="18"/>
          <w:lang w:val="fr-CA"/>
        </w:rPr>
        <w:t>1995, c. 23, a. 12.</w:t>
      </w:r>
    </w:p>
    <w:p w14:paraId="54D783AA" w14:textId="77777777" w:rsidR="00AD3B20" w:rsidRPr="008A7C2C" w:rsidRDefault="007C73A1">
      <w:pPr>
        <w:ind w:left="-5" w:right="0"/>
        <w:rPr>
          <w:lang w:val="fr-CA"/>
        </w:rPr>
      </w:pPr>
      <w:r w:rsidRPr="008A7C2C">
        <w:rPr>
          <w:b/>
          <w:sz w:val="26"/>
          <w:lang w:val="fr-CA"/>
        </w:rPr>
        <w:t>40.22.</w:t>
      </w:r>
      <w:r w:rsidRPr="008A7C2C">
        <w:rPr>
          <w:lang w:val="fr-CA"/>
        </w:rPr>
        <w:t xml:space="preserve"> Les recenseurs visitent chaque habitation située dans la section de vote qui leur est assignée au moins deux fois, une fois entre 9 et 18 heures et une fois entre 18 et 21 heures à deux dates différentes, à moins qu’ils ne soient certains d’avoir inscrit lors de la première visite toute personne ayant la qualité d’électeur.</w:t>
      </w:r>
    </w:p>
    <w:p w14:paraId="54D783AB" w14:textId="77777777" w:rsidR="00AD3B20" w:rsidRPr="008A7C2C" w:rsidRDefault="007C73A1">
      <w:pPr>
        <w:ind w:left="-15" w:right="0" w:firstLine="260"/>
        <w:rPr>
          <w:lang w:val="fr-CA"/>
        </w:rPr>
      </w:pPr>
      <w:r w:rsidRPr="008A7C2C">
        <w:rPr>
          <w:lang w:val="fr-CA"/>
        </w:rPr>
        <w:t>À chaque habitation où, lors de leur première visite, les recenseurs ne reçoivent aucune réponse, ils doivent laisser une carte annonçant la date et l’heure de leur seconde visite.</w:t>
      </w:r>
    </w:p>
    <w:p w14:paraId="54D783AC"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9A" wp14:editId="54D7939B">
                <wp:extent cx="742950" cy="5400"/>
                <wp:effectExtent l="0" t="0" r="0" b="0"/>
                <wp:docPr id="156368" name="Group 15636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282" name="Shape 228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F6C5F91" id="Group 15636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6xa1LEwC&#10;AACmBQAADgAAAAAAAAAAAAAAAAAuAgAAZHJzL2Uyb0RvYy54bWxQSwECLQAUAAYACAAAACEAAp1v&#10;RtkAAAACAQAADwAAAAAAAAAAAAAAAACmBAAAZHJzL2Rvd25yZXYueG1sUEsFBgAAAAAEAAQA8wAA&#10;AKwFAAAAAA==&#10;">
                <v:shape id="Shape 228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3AD" w14:textId="77777777" w:rsidR="00AD3B20" w:rsidRPr="008A7C2C" w:rsidRDefault="007C73A1">
      <w:pPr>
        <w:spacing w:after="288" w:line="265" w:lineRule="auto"/>
        <w:ind w:left="-5" w:right="0"/>
        <w:jc w:val="left"/>
        <w:rPr>
          <w:lang w:val="fr-CA"/>
        </w:rPr>
      </w:pPr>
      <w:r w:rsidRPr="008A7C2C">
        <w:rPr>
          <w:sz w:val="18"/>
          <w:lang w:val="fr-CA"/>
        </w:rPr>
        <w:t>1995, c. 23, a. 12.</w:t>
      </w:r>
    </w:p>
    <w:p w14:paraId="54D783AE" w14:textId="77777777" w:rsidR="00AD3B20" w:rsidRPr="008A7C2C" w:rsidRDefault="007C73A1">
      <w:pPr>
        <w:ind w:left="-5" w:right="0"/>
        <w:rPr>
          <w:lang w:val="fr-CA"/>
        </w:rPr>
      </w:pPr>
      <w:r w:rsidRPr="008A7C2C">
        <w:rPr>
          <w:b/>
          <w:sz w:val="26"/>
          <w:lang w:val="fr-CA"/>
        </w:rPr>
        <w:lastRenderedPageBreak/>
        <w:t>40.23.</w:t>
      </w:r>
      <w:r w:rsidRPr="008A7C2C">
        <w:rPr>
          <w:lang w:val="fr-CA"/>
        </w:rPr>
        <w:t xml:space="preserve"> Les recenseurs ne peuvent inscrire un électeur à moins que l’inscription ne soit demandée au domicile de l’électeur par l’électeur lui-même ou, en cas d’absence ou d’empêchement, par toute personne qui y est présente et ayant la qualité d’électeur.</w:t>
      </w:r>
    </w:p>
    <w:p w14:paraId="54D783A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9C" wp14:editId="54D7939D">
                <wp:extent cx="742950" cy="5400"/>
                <wp:effectExtent l="0" t="0" r="0" b="0"/>
                <wp:docPr id="156369" name="Group 15636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289" name="Shape 228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94F8183" id="Group 15636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K28LR0wC&#10;AACmBQAADgAAAAAAAAAAAAAAAAAuAgAAZHJzL2Uyb0RvYy54bWxQSwECLQAUAAYACAAAACEAAp1v&#10;RtkAAAACAQAADwAAAAAAAAAAAAAAAACmBAAAZHJzL2Rvd25yZXYueG1sUEsFBgAAAAAEAAQA8wAA&#10;AKwFAAAAAA==&#10;">
                <v:shape id="Shape 228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3B0" w14:textId="77777777" w:rsidR="00AD3B20" w:rsidRPr="008A7C2C" w:rsidRDefault="007C73A1">
      <w:pPr>
        <w:spacing w:after="288" w:line="265" w:lineRule="auto"/>
        <w:ind w:left="-5" w:right="0"/>
        <w:jc w:val="left"/>
        <w:rPr>
          <w:lang w:val="fr-CA"/>
        </w:rPr>
      </w:pPr>
      <w:r w:rsidRPr="008A7C2C">
        <w:rPr>
          <w:sz w:val="18"/>
          <w:lang w:val="fr-CA"/>
        </w:rPr>
        <w:t>1995, c. 23, a. 12; 1999, c. 40, a. 116.</w:t>
      </w:r>
    </w:p>
    <w:p w14:paraId="54D783B1" w14:textId="77777777" w:rsidR="00AD3B20" w:rsidRPr="008A7C2C" w:rsidRDefault="007C73A1">
      <w:pPr>
        <w:spacing w:after="248"/>
        <w:ind w:left="-5" w:right="0"/>
        <w:rPr>
          <w:lang w:val="fr-CA"/>
        </w:rPr>
      </w:pPr>
      <w:r w:rsidRPr="008A7C2C">
        <w:rPr>
          <w:b/>
          <w:sz w:val="26"/>
          <w:lang w:val="fr-CA"/>
        </w:rPr>
        <w:t>40.24.</w:t>
      </w:r>
      <w:r w:rsidRPr="008A7C2C">
        <w:rPr>
          <w:lang w:val="fr-CA"/>
        </w:rPr>
        <w:t xml:space="preserve"> Avant d’inscrire une personne, les recenseurs vérifient si, le dernier jour prévu pour le recensement, elle a la citoyenneté canadienne, elle est âgée de 18 ans ou plus et elle est domiciliée au Québec depuis au moins six mois.</w:t>
      </w:r>
    </w:p>
    <w:p w14:paraId="54D783B2" w14:textId="77777777" w:rsidR="00AD3B20" w:rsidRPr="008A7C2C" w:rsidRDefault="007C73A1">
      <w:pPr>
        <w:ind w:left="-15" w:right="0" w:firstLine="260"/>
        <w:rPr>
          <w:lang w:val="fr-CA"/>
        </w:rPr>
      </w:pPr>
      <w:r w:rsidRPr="008A7C2C">
        <w:rPr>
          <w:lang w:val="fr-CA"/>
        </w:rPr>
        <w:t>À cette fin, un recenseur peut demander que l’âge ou la citoyenneté de la personne dont l’inscription est demandée soient prouvés au moyen d’une des pièces suivantes: certificat de naissance, certificat de citoyenneté ou passeport canadien.</w:t>
      </w:r>
    </w:p>
    <w:p w14:paraId="54D783B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9E" wp14:editId="54D7939F">
                <wp:extent cx="742950" cy="5400"/>
                <wp:effectExtent l="0" t="0" r="0" b="0"/>
                <wp:docPr id="156370" name="Group 15637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299" name="Shape 229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050E4A5" id="Group 15637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GBPzl0wC&#10;AACmBQAADgAAAAAAAAAAAAAAAAAuAgAAZHJzL2Uyb0RvYy54bWxQSwECLQAUAAYACAAAACEAAp1v&#10;RtkAAAACAQAADwAAAAAAAAAAAAAAAACmBAAAZHJzL2Rvd25yZXYueG1sUEsFBgAAAAAEAAQA8wAA&#10;AKwFAAAAAA==&#10;">
                <v:shape id="Shape 229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3B4" w14:textId="77777777" w:rsidR="00AD3B20" w:rsidRPr="008A7C2C" w:rsidRDefault="007C73A1">
      <w:pPr>
        <w:spacing w:after="288" w:line="265" w:lineRule="auto"/>
        <w:ind w:left="-5" w:right="0"/>
        <w:jc w:val="left"/>
        <w:rPr>
          <w:lang w:val="fr-CA"/>
        </w:rPr>
      </w:pPr>
      <w:r w:rsidRPr="008A7C2C">
        <w:rPr>
          <w:sz w:val="18"/>
          <w:lang w:val="fr-CA"/>
        </w:rPr>
        <w:t>1995, c. 23, a. 12.</w:t>
      </w:r>
    </w:p>
    <w:p w14:paraId="54D783B5" w14:textId="77777777" w:rsidR="00AD3B20" w:rsidRPr="008A7C2C" w:rsidRDefault="007C73A1">
      <w:pPr>
        <w:ind w:left="-5" w:right="0"/>
        <w:rPr>
          <w:lang w:val="fr-CA"/>
        </w:rPr>
      </w:pPr>
      <w:r w:rsidRPr="008A7C2C">
        <w:rPr>
          <w:b/>
          <w:sz w:val="26"/>
          <w:lang w:val="fr-CA"/>
        </w:rPr>
        <w:t>40.25.</w:t>
      </w:r>
      <w:r w:rsidRPr="008A7C2C">
        <w:rPr>
          <w:lang w:val="fr-CA"/>
        </w:rPr>
        <w:t xml:space="preserve"> Les recenseurs recueillent sur une fiche de recensement le nom, l’adresse, le sexe et la date de naissance de chaque personne domiciliée à cette adresse qui a la qualité d’électeur le dernier jour prévu pour le recensement. Ils dressent à cette fin une fiche par électeur.</w:t>
      </w:r>
    </w:p>
    <w:p w14:paraId="54D783B6"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A0" wp14:editId="54D793A1">
                <wp:extent cx="742950" cy="5400"/>
                <wp:effectExtent l="0" t="0" r="0" b="0"/>
                <wp:docPr id="156371" name="Group 15637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306" name="Shape 230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76299F2" id="Group 15637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C2j7rkwC&#10;AACmBQAADgAAAAAAAAAAAAAAAAAuAgAAZHJzL2Uyb0RvYy54bWxQSwECLQAUAAYACAAAACEAAp1v&#10;RtkAAAACAQAADwAAAAAAAAAAAAAAAACmBAAAZHJzL2Rvd25yZXYueG1sUEsFBgAAAAAEAAQA8wAA&#10;AKwFAAAAAA==&#10;">
                <v:shape id="Shape 230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3B7" w14:textId="77777777" w:rsidR="00AD3B20" w:rsidRPr="008A7C2C" w:rsidRDefault="007C73A1">
      <w:pPr>
        <w:spacing w:after="288" w:line="265" w:lineRule="auto"/>
        <w:ind w:left="-5" w:right="0"/>
        <w:jc w:val="left"/>
        <w:rPr>
          <w:lang w:val="fr-CA"/>
        </w:rPr>
      </w:pPr>
      <w:r w:rsidRPr="008A7C2C">
        <w:rPr>
          <w:sz w:val="18"/>
          <w:lang w:val="fr-CA"/>
        </w:rPr>
        <w:t>1995, c. 23, a. 12; 1999, c. 25, a. 86.</w:t>
      </w:r>
    </w:p>
    <w:p w14:paraId="54D783B8" w14:textId="77777777" w:rsidR="00AD3B20" w:rsidRPr="008A7C2C" w:rsidRDefault="007C73A1">
      <w:pPr>
        <w:ind w:left="-5" w:right="0"/>
        <w:rPr>
          <w:lang w:val="fr-CA"/>
        </w:rPr>
      </w:pPr>
      <w:r w:rsidRPr="008A7C2C">
        <w:rPr>
          <w:b/>
          <w:sz w:val="26"/>
          <w:lang w:val="fr-CA"/>
        </w:rPr>
        <w:t>40.26.</w:t>
      </w:r>
      <w:r w:rsidRPr="008A7C2C">
        <w:rPr>
          <w:lang w:val="fr-CA"/>
        </w:rPr>
        <w:t xml:space="preserve"> Les recenseurs ne peuvent refuser d’inscrire un électeur pour le motif qu’ils n’ont pu recueillir sa date de naissance ou qu’aucune pièce n’a été présentée malgré la demande faite conformément au deuxième alinéa de l’article 40.24.</w:t>
      </w:r>
    </w:p>
    <w:p w14:paraId="54D783B9"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A2" wp14:editId="54D793A3">
                <wp:extent cx="742950" cy="5400"/>
                <wp:effectExtent l="0" t="0" r="0" b="0"/>
                <wp:docPr id="156372" name="Group 15637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313" name="Shape 231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46CE3AF" id="Group 15637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IrJUepN&#10;AgAApgUAAA4AAAAAAAAAAAAAAAAALgIAAGRycy9lMm9Eb2MueG1sUEsBAi0AFAAGAAgAAAAhAAKd&#10;b0bZAAAAAgEAAA8AAAAAAAAAAAAAAAAApwQAAGRycy9kb3ducmV2LnhtbFBLBQYAAAAABAAEAPMA&#10;AACtBQAAAAA=&#10;">
                <v:shape id="Shape 231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3BA" w14:textId="77777777" w:rsidR="00AD3B20" w:rsidRPr="008A7C2C" w:rsidRDefault="007C73A1">
      <w:pPr>
        <w:spacing w:after="288" w:line="265" w:lineRule="auto"/>
        <w:ind w:left="-5" w:right="0"/>
        <w:jc w:val="left"/>
        <w:rPr>
          <w:lang w:val="fr-CA"/>
        </w:rPr>
      </w:pPr>
      <w:r w:rsidRPr="008A7C2C">
        <w:rPr>
          <w:sz w:val="18"/>
          <w:lang w:val="fr-CA"/>
        </w:rPr>
        <w:t>1995, c. 23, a. 12.</w:t>
      </w:r>
    </w:p>
    <w:p w14:paraId="54D783BB" w14:textId="77777777" w:rsidR="00AD3B20" w:rsidRPr="008A7C2C" w:rsidRDefault="007C73A1">
      <w:pPr>
        <w:spacing w:after="248"/>
        <w:ind w:left="-5" w:right="0"/>
        <w:rPr>
          <w:lang w:val="fr-CA"/>
        </w:rPr>
      </w:pPr>
      <w:r w:rsidRPr="008A7C2C">
        <w:rPr>
          <w:b/>
          <w:sz w:val="26"/>
          <w:lang w:val="fr-CA"/>
        </w:rPr>
        <w:t>40.27.</w:t>
      </w:r>
      <w:r w:rsidRPr="008A7C2C">
        <w:rPr>
          <w:lang w:val="fr-CA"/>
        </w:rPr>
        <w:t xml:space="preserve"> La personne qui demande à être inscrite ou qui demande l’inscription d’une autre personne doit déclarer que les renseignements fournis sont, à sa connaissance, vrais et exacts, en signant la fiche de recensement.</w:t>
      </w:r>
    </w:p>
    <w:p w14:paraId="54D783BC" w14:textId="77777777" w:rsidR="00AD3B20" w:rsidRPr="008A7C2C" w:rsidRDefault="007C73A1">
      <w:pPr>
        <w:ind w:left="-15" w:right="0" w:firstLine="260"/>
        <w:rPr>
          <w:lang w:val="fr-CA"/>
        </w:rPr>
      </w:pPr>
      <w:r w:rsidRPr="008A7C2C">
        <w:rPr>
          <w:lang w:val="fr-CA"/>
        </w:rPr>
        <w:t>La personne qui est incapable ou qui refuse de signer la fiche de recensement doit, pour que cette inscription soit faite, déclarer que les renseignements fournis sont, à sa connaissance, vrais et exacts; mention en est faite par les recenseurs sur la fiche de recensement.</w:t>
      </w:r>
    </w:p>
    <w:p w14:paraId="54D783B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A4" wp14:editId="54D793A5">
                <wp:extent cx="742950" cy="5400"/>
                <wp:effectExtent l="0" t="0" r="0" b="0"/>
                <wp:docPr id="156373" name="Group 15637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323" name="Shape 232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FCDA382" id="Group 15637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nksoQEwC&#10;AACmBQAADgAAAAAAAAAAAAAAAAAuAgAAZHJzL2Uyb0RvYy54bWxQSwECLQAUAAYACAAAACEAAp1v&#10;RtkAAAACAQAADwAAAAAAAAAAAAAAAACmBAAAZHJzL2Rvd25yZXYueG1sUEsFBgAAAAAEAAQA8wAA&#10;AKwFAAAAAA==&#10;">
                <v:shape id="Shape 232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3BE" w14:textId="77777777" w:rsidR="00AD3B20" w:rsidRPr="008A7C2C" w:rsidRDefault="007C73A1">
      <w:pPr>
        <w:spacing w:after="288" w:line="265" w:lineRule="auto"/>
        <w:ind w:left="-5" w:right="0"/>
        <w:jc w:val="left"/>
        <w:rPr>
          <w:lang w:val="fr-CA"/>
        </w:rPr>
      </w:pPr>
      <w:r w:rsidRPr="008A7C2C">
        <w:rPr>
          <w:sz w:val="18"/>
          <w:lang w:val="fr-CA"/>
        </w:rPr>
        <w:t>1995, c. 23, a. 12.</w:t>
      </w:r>
    </w:p>
    <w:p w14:paraId="54D783BF" w14:textId="77777777" w:rsidR="00AD3B20" w:rsidRPr="008A7C2C" w:rsidRDefault="007C73A1">
      <w:pPr>
        <w:ind w:left="-5" w:right="0"/>
        <w:rPr>
          <w:lang w:val="fr-CA"/>
        </w:rPr>
      </w:pPr>
      <w:r w:rsidRPr="008A7C2C">
        <w:rPr>
          <w:b/>
          <w:sz w:val="26"/>
          <w:lang w:val="fr-CA"/>
        </w:rPr>
        <w:t>40.28.</w:t>
      </w:r>
      <w:r w:rsidRPr="008A7C2C">
        <w:rPr>
          <w:lang w:val="fr-CA"/>
        </w:rPr>
        <w:t xml:space="preserve"> Les recenseurs signent la fiche de recensement et en laissent une copie au domicile de l’électeur inscrit.</w:t>
      </w:r>
    </w:p>
    <w:p w14:paraId="54D783C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A6" wp14:editId="54D793A7">
                <wp:extent cx="742950" cy="5400"/>
                <wp:effectExtent l="0" t="0" r="0" b="0"/>
                <wp:docPr id="156374" name="Group 15637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329" name="Shape 232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B6FB8D7" id="Group 15637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u/b8s0wC&#10;AACmBQAADgAAAAAAAAAAAAAAAAAuAgAAZHJzL2Uyb0RvYy54bWxQSwECLQAUAAYACAAAACEAAp1v&#10;RtkAAAACAQAADwAAAAAAAAAAAAAAAACmBAAAZHJzL2Rvd25yZXYueG1sUEsFBgAAAAAEAAQA8wAA&#10;AKwFAAAAAA==&#10;">
                <v:shape id="Shape 232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3C1" w14:textId="77777777" w:rsidR="00AD3B20" w:rsidRPr="008A7C2C" w:rsidRDefault="007C73A1">
      <w:pPr>
        <w:spacing w:after="288" w:line="265" w:lineRule="auto"/>
        <w:ind w:left="-5" w:right="0"/>
        <w:jc w:val="left"/>
        <w:rPr>
          <w:lang w:val="fr-CA"/>
        </w:rPr>
      </w:pPr>
      <w:r w:rsidRPr="008A7C2C">
        <w:rPr>
          <w:sz w:val="18"/>
          <w:lang w:val="fr-CA"/>
        </w:rPr>
        <w:t>1995, c. 23, a. 12.</w:t>
      </w:r>
    </w:p>
    <w:p w14:paraId="54D783C2" w14:textId="77777777" w:rsidR="00AD3B20" w:rsidRPr="008A7C2C" w:rsidRDefault="007C73A1">
      <w:pPr>
        <w:ind w:left="-5" w:right="0"/>
        <w:rPr>
          <w:lang w:val="fr-CA"/>
        </w:rPr>
      </w:pPr>
      <w:r w:rsidRPr="008A7C2C">
        <w:rPr>
          <w:b/>
          <w:sz w:val="26"/>
          <w:lang w:val="fr-CA"/>
        </w:rPr>
        <w:t>40.29.</w:t>
      </w:r>
      <w:r w:rsidRPr="008A7C2C">
        <w:rPr>
          <w:lang w:val="fr-CA"/>
        </w:rPr>
        <w:t xml:space="preserve"> Si, après avoir inscrit une personne, un des recenseurs a des motifs raisonnables de croire que cette personne n’a pas le droit d’être inscrite, il en fait rapport au directeur du scrutin selon la formule prescrite.</w:t>
      </w:r>
    </w:p>
    <w:p w14:paraId="54D783C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A8" wp14:editId="54D793A9">
                <wp:extent cx="742950" cy="5400"/>
                <wp:effectExtent l="0" t="0" r="0" b="0"/>
                <wp:docPr id="156375" name="Group 15637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335" name="Shape 233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4245531" id="Group 15637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HGhTHdN&#10;AgAApgUAAA4AAAAAAAAAAAAAAAAALgIAAGRycy9lMm9Eb2MueG1sUEsBAi0AFAAGAAgAAAAhAAKd&#10;b0bZAAAAAgEAAA8AAAAAAAAAAAAAAAAApwQAAGRycy9kb3ducmV2LnhtbFBLBQYAAAAABAAEAPMA&#10;AACtBQAAAAA=&#10;">
                <v:shape id="Shape 233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3C4" w14:textId="77777777" w:rsidR="00AD3B20" w:rsidRPr="008A7C2C" w:rsidRDefault="007C73A1">
      <w:pPr>
        <w:spacing w:after="288" w:line="265" w:lineRule="auto"/>
        <w:ind w:left="-5" w:right="0"/>
        <w:jc w:val="left"/>
        <w:rPr>
          <w:lang w:val="fr-CA"/>
        </w:rPr>
      </w:pPr>
      <w:r w:rsidRPr="008A7C2C">
        <w:rPr>
          <w:sz w:val="18"/>
          <w:lang w:val="fr-CA"/>
        </w:rPr>
        <w:t>1995, c. 23, a. 12.</w:t>
      </w:r>
    </w:p>
    <w:p w14:paraId="54D783C5" w14:textId="77777777" w:rsidR="00AD3B20" w:rsidRPr="008A7C2C" w:rsidRDefault="007C73A1">
      <w:pPr>
        <w:ind w:left="-5" w:right="0"/>
        <w:rPr>
          <w:lang w:val="fr-CA"/>
        </w:rPr>
      </w:pPr>
      <w:r w:rsidRPr="008A7C2C">
        <w:rPr>
          <w:b/>
          <w:sz w:val="26"/>
          <w:lang w:val="fr-CA"/>
        </w:rPr>
        <w:lastRenderedPageBreak/>
        <w:t>40.30.</w:t>
      </w:r>
      <w:r w:rsidRPr="008A7C2C">
        <w:rPr>
          <w:lang w:val="fr-CA"/>
        </w:rPr>
        <w:t xml:space="preserve"> Les recenseurs dressent un relevé des logements vacants, des endroits où les personnes ont refusé de s’inscrire, des endroits où tous les résidents n’avaient pas la qualité d’électeur ainsi que des endroits où, après deux visites, ils n’ont obtenu aucune réponse.</w:t>
      </w:r>
    </w:p>
    <w:p w14:paraId="54D783C6" w14:textId="77777777" w:rsidR="00AD3B20" w:rsidRPr="008A7C2C" w:rsidRDefault="007C73A1">
      <w:pPr>
        <w:spacing w:after="28"/>
        <w:ind w:left="270" w:right="0"/>
        <w:rPr>
          <w:lang w:val="fr-CA"/>
        </w:rPr>
      </w:pPr>
      <w:r w:rsidRPr="008A7C2C">
        <w:rPr>
          <w:lang w:val="fr-CA"/>
        </w:rPr>
        <w:t>Ils remettent ce relevé au directeur du scrutin à la fin du recensement.</w:t>
      </w:r>
    </w:p>
    <w:p w14:paraId="54D783C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AA" wp14:editId="54D793AB">
                <wp:extent cx="742950" cy="5400"/>
                <wp:effectExtent l="0" t="0" r="0" b="0"/>
                <wp:docPr id="151315" name="Group 15131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385" name="Shape 238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3BBEF6C" id="Group 15131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LjdQ+xN&#10;AgAApgUAAA4AAAAAAAAAAAAAAAAALgIAAGRycy9lMm9Eb2MueG1sUEsBAi0AFAAGAAgAAAAhAAKd&#10;b0bZAAAAAgEAAA8AAAAAAAAAAAAAAAAApwQAAGRycy9kb3ducmV2LnhtbFBLBQYAAAAABAAEAPMA&#10;AACtBQAAAAA=&#10;">
                <v:shape id="Shape 238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3C8" w14:textId="77777777" w:rsidR="00AD3B20" w:rsidRPr="008A7C2C" w:rsidRDefault="007C73A1">
      <w:pPr>
        <w:spacing w:after="288" w:line="265" w:lineRule="auto"/>
        <w:ind w:left="-5" w:right="0"/>
        <w:jc w:val="left"/>
        <w:rPr>
          <w:lang w:val="fr-CA"/>
        </w:rPr>
      </w:pPr>
      <w:r w:rsidRPr="008A7C2C">
        <w:rPr>
          <w:sz w:val="18"/>
          <w:lang w:val="fr-CA"/>
        </w:rPr>
        <w:t>1995, c. 23, a. 12.</w:t>
      </w:r>
    </w:p>
    <w:p w14:paraId="54D783C9" w14:textId="77777777" w:rsidR="00AD3B20" w:rsidRPr="008A7C2C" w:rsidRDefault="007C73A1">
      <w:pPr>
        <w:spacing w:after="248"/>
        <w:ind w:left="-5" w:right="0"/>
        <w:rPr>
          <w:lang w:val="fr-CA"/>
        </w:rPr>
      </w:pPr>
      <w:r w:rsidRPr="008A7C2C">
        <w:rPr>
          <w:b/>
          <w:sz w:val="26"/>
          <w:lang w:val="fr-CA"/>
        </w:rPr>
        <w:t>40.31.</w:t>
      </w:r>
      <w:r w:rsidRPr="008A7C2C">
        <w:rPr>
          <w:lang w:val="fr-CA"/>
        </w:rPr>
        <w:t xml:space="preserve"> Le directeur du scrutin peut établir avec le directeur général, le propriétaire, l’administrateur, l’exploitant, ou la personne responsable d’un endroit visé à l’article 135.1 les modalités de recensement des personnes qui y sont domiciliées ou hébergées afin d’assurer leur inscription sur la liste électorale.</w:t>
      </w:r>
    </w:p>
    <w:p w14:paraId="54D783CA" w14:textId="77777777" w:rsidR="00AD3B20" w:rsidRPr="008A7C2C" w:rsidRDefault="007C73A1">
      <w:pPr>
        <w:spacing w:after="28"/>
        <w:ind w:left="270" w:right="0"/>
        <w:rPr>
          <w:lang w:val="fr-CA"/>
        </w:rPr>
      </w:pPr>
      <w:r w:rsidRPr="008A7C2C">
        <w:rPr>
          <w:lang w:val="fr-CA"/>
        </w:rPr>
        <w:t>Ces modalités doivent notamment prévoir que les recenseurs ont accès auprès de ces personnes.</w:t>
      </w:r>
    </w:p>
    <w:p w14:paraId="54D783CB"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AC" wp14:editId="54D793AD">
                <wp:extent cx="742950" cy="5400"/>
                <wp:effectExtent l="0" t="0" r="0" b="0"/>
                <wp:docPr id="151317" name="Group 15131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393" name="Shape 239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6C0097F" id="Group 15131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Fc3J9tN&#10;AgAApgUAAA4AAAAAAAAAAAAAAAAALgIAAGRycy9lMm9Eb2MueG1sUEsBAi0AFAAGAAgAAAAhAAKd&#10;b0bZAAAAAgEAAA8AAAAAAAAAAAAAAAAApwQAAGRycy9kb3ducmV2LnhtbFBLBQYAAAAABAAEAPMA&#10;AACtBQAAAAA=&#10;">
                <v:shape id="Shape 239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3CC" w14:textId="77777777" w:rsidR="00AD3B20" w:rsidRPr="008A7C2C" w:rsidRDefault="007C73A1">
      <w:pPr>
        <w:spacing w:after="288" w:line="265" w:lineRule="auto"/>
        <w:ind w:left="-5" w:right="0"/>
        <w:jc w:val="left"/>
        <w:rPr>
          <w:lang w:val="fr-CA"/>
        </w:rPr>
      </w:pPr>
      <w:r w:rsidRPr="008A7C2C">
        <w:rPr>
          <w:sz w:val="18"/>
          <w:lang w:val="fr-CA"/>
        </w:rPr>
        <w:t>1995, c. 23, a. 12; 2006, c. 17, a. 5.</w:t>
      </w:r>
    </w:p>
    <w:p w14:paraId="54D783CD" w14:textId="77777777" w:rsidR="00AD3B20" w:rsidRPr="008A7C2C" w:rsidRDefault="007C73A1">
      <w:pPr>
        <w:ind w:left="-5" w:right="0"/>
        <w:rPr>
          <w:lang w:val="fr-CA"/>
        </w:rPr>
      </w:pPr>
      <w:r w:rsidRPr="008A7C2C">
        <w:rPr>
          <w:b/>
          <w:sz w:val="26"/>
          <w:lang w:val="fr-CA"/>
        </w:rPr>
        <w:t>40.32.</w:t>
      </w:r>
      <w:r w:rsidRPr="008A7C2C">
        <w:rPr>
          <w:lang w:val="fr-CA"/>
        </w:rPr>
        <w:t xml:space="preserve"> Le directeur général, le propriétaire, l’administrateur, l’exploitant, le concierge, le gardien ou la personne responsable d’un endroit visé à l’article 135.1 doit permettre et faciliter l’accès de cet endroit aux recenseurs.</w:t>
      </w:r>
    </w:p>
    <w:p w14:paraId="54D783C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AE" wp14:editId="54D793AF">
                <wp:extent cx="742950" cy="5400"/>
                <wp:effectExtent l="0" t="0" r="0" b="0"/>
                <wp:docPr id="151320" name="Group 15132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400" name="Shape 240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AC8CEF2" id="Group 15132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">
                <v:shape id="Shape 240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3CF" w14:textId="77777777" w:rsidR="00AD3B20" w:rsidRPr="008A7C2C" w:rsidRDefault="007C73A1">
      <w:pPr>
        <w:spacing w:after="288" w:line="265" w:lineRule="auto"/>
        <w:ind w:left="-5" w:right="0"/>
        <w:jc w:val="left"/>
        <w:rPr>
          <w:lang w:val="fr-CA"/>
        </w:rPr>
      </w:pPr>
      <w:r w:rsidRPr="008A7C2C">
        <w:rPr>
          <w:sz w:val="18"/>
          <w:lang w:val="fr-CA"/>
        </w:rPr>
        <w:t>1995, c. 23, a. 12; 2006, c. 17, a. 6.</w:t>
      </w:r>
    </w:p>
    <w:p w14:paraId="54D783D0" w14:textId="77777777" w:rsidR="00AD3B20" w:rsidRPr="008A7C2C" w:rsidRDefault="007C73A1">
      <w:pPr>
        <w:ind w:left="-5" w:right="0"/>
        <w:rPr>
          <w:lang w:val="fr-CA"/>
        </w:rPr>
      </w:pPr>
      <w:r w:rsidRPr="008A7C2C">
        <w:rPr>
          <w:b/>
          <w:sz w:val="26"/>
          <w:lang w:val="fr-CA"/>
        </w:rPr>
        <w:t>40.33.</w:t>
      </w:r>
      <w:r w:rsidRPr="008A7C2C">
        <w:rPr>
          <w:lang w:val="fr-CA"/>
        </w:rPr>
        <w:t xml:space="preserve"> Au plus tard le dernier jour du recensement, les recenseurs remettent au directeur du scrutin, ou à la personne que celui-ci désigne, et selon les modalités qu’il détermine, les fiches de recensement qu’ils ont dressées et les rapports visés à l’article 40.29.</w:t>
      </w:r>
    </w:p>
    <w:p w14:paraId="54D783D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B0" wp14:editId="54D793B1">
                <wp:extent cx="742950" cy="5400"/>
                <wp:effectExtent l="0" t="0" r="0" b="0"/>
                <wp:docPr id="151322" name="Group 15132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407" name="Shape 240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F185DC3" id="Group 15132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em5wvUwC&#10;AACmBQAADgAAAAAAAAAAAAAAAAAuAgAAZHJzL2Uyb0RvYy54bWxQSwECLQAUAAYACAAAACEAAp1v&#10;RtkAAAACAQAADwAAAAAAAAAAAAAAAACmBAAAZHJzL2Rvd25yZXYueG1sUEsFBgAAAAAEAAQA8wAA&#10;AKwFAAAAAA==&#10;">
                <v:shape id="Shape 240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3D2" w14:textId="77777777" w:rsidR="00AD3B20" w:rsidRPr="008A7C2C" w:rsidRDefault="007C73A1">
      <w:pPr>
        <w:spacing w:after="288" w:line="265" w:lineRule="auto"/>
        <w:ind w:left="-5" w:right="0"/>
        <w:jc w:val="left"/>
        <w:rPr>
          <w:lang w:val="fr-CA"/>
        </w:rPr>
      </w:pPr>
      <w:r w:rsidRPr="008A7C2C">
        <w:rPr>
          <w:sz w:val="18"/>
          <w:lang w:val="fr-CA"/>
        </w:rPr>
        <w:t>1995, c. 23, a. 12.</w:t>
      </w:r>
    </w:p>
    <w:p w14:paraId="54D783D3" w14:textId="77777777" w:rsidR="00AD3B20" w:rsidRPr="008A7C2C" w:rsidRDefault="007C73A1">
      <w:pPr>
        <w:ind w:left="-5" w:right="0"/>
        <w:rPr>
          <w:lang w:val="fr-CA"/>
        </w:rPr>
      </w:pPr>
      <w:r w:rsidRPr="008A7C2C">
        <w:rPr>
          <w:b/>
          <w:sz w:val="26"/>
          <w:lang w:val="fr-CA"/>
        </w:rPr>
        <w:t>40.34.</w:t>
      </w:r>
      <w:r w:rsidRPr="008A7C2C">
        <w:rPr>
          <w:lang w:val="fr-CA"/>
        </w:rPr>
        <w:t xml:space="preserve"> Le directeur du scrutin saisit sur support informatique les renseignements concernant les électeurs inscrits par les recenseurs.</w:t>
      </w:r>
    </w:p>
    <w:p w14:paraId="54D783D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B2" wp14:editId="54D793B3">
                <wp:extent cx="742950" cy="5400"/>
                <wp:effectExtent l="0" t="0" r="0" b="0"/>
                <wp:docPr id="151324" name="Group 15132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413" name="Shape 241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49FCC69" id="Group 15132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B4LsGFN&#10;AgAApgUAAA4AAAAAAAAAAAAAAAAALgIAAGRycy9lMm9Eb2MueG1sUEsBAi0AFAAGAAgAAAAhAAKd&#10;b0bZAAAAAgEAAA8AAAAAAAAAAAAAAAAApwQAAGRycy9kb3ducmV2LnhtbFBLBQYAAAAABAAEAPMA&#10;AACtBQAAAAA=&#10;">
                <v:shape id="Shape 241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3D5" w14:textId="77777777" w:rsidR="00AD3B20" w:rsidRPr="008A7C2C" w:rsidRDefault="007C73A1">
      <w:pPr>
        <w:spacing w:after="288" w:line="265" w:lineRule="auto"/>
        <w:ind w:left="-5" w:right="0"/>
        <w:jc w:val="left"/>
        <w:rPr>
          <w:lang w:val="fr-CA"/>
        </w:rPr>
      </w:pPr>
      <w:r w:rsidRPr="008A7C2C">
        <w:rPr>
          <w:sz w:val="18"/>
          <w:lang w:val="fr-CA"/>
        </w:rPr>
        <w:t>1995, c. 23, a. 12.</w:t>
      </w:r>
    </w:p>
    <w:p w14:paraId="54D783D6" w14:textId="77777777" w:rsidR="00AD3B20" w:rsidRPr="008A7C2C" w:rsidRDefault="007C73A1">
      <w:pPr>
        <w:ind w:left="-5" w:right="0"/>
        <w:rPr>
          <w:lang w:val="fr-CA"/>
        </w:rPr>
      </w:pPr>
      <w:r w:rsidRPr="008A7C2C">
        <w:rPr>
          <w:b/>
          <w:sz w:val="26"/>
          <w:lang w:val="fr-CA"/>
        </w:rPr>
        <w:t>40.35.</w:t>
      </w:r>
      <w:r w:rsidRPr="008A7C2C">
        <w:rPr>
          <w:lang w:val="fr-CA"/>
        </w:rPr>
        <w:t xml:space="preserve"> Le directeur du scrutin transmet ensuite la liste saisie au directeur général des élections pour qu’il procède à l’identification, pour l’ensemble des circonscriptions électorales, des inscriptions d’électeurs portant le même nom et ayant la même date de naissance.</w:t>
      </w:r>
    </w:p>
    <w:p w14:paraId="54D783D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B4" wp14:editId="54D793B5">
                <wp:extent cx="742950" cy="5400"/>
                <wp:effectExtent l="0" t="0" r="0" b="0"/>
                <wp:docPr id="151326" name="Group 15132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420" name="Shape 242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2ACECD8" id="Group 15132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Bkwge4SwIA&#10;AKYFAAAOAAAAAAAAAAAAAAAAAC4CAABkcnMvZTJvRG9jLnhtbFBLAQItABQABgAIAAAAIQACnW9G&#10;2QAAAAIBAAAPAAAAAAAAAAAAAAAAAKUEAABkcnMvZG93bnJldi54bWxQSwUGAAAAAAQABADzAAAA&#10;qwUAAAAA&#10;">
                <v:shape id="Shape 242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" path="m,l742950,e" filled="f" strokeweight=".15mm">
                  <v:stroke miterlimit="83231f" joinstyle="miter" endcap="round"/>
                  <v:path arrowok="t" textboxrect="0,0,742950,0"/>
                </v:shape>
                <w10:anchorlock/>
              </v:group>
            </w:pict>
          </mc:Fallback>
        </mc:AlternateContent>
      </w:r>
    </w:p>
    <w:p w14:paraId="54D783D8" w14:textId="77777777" w:rsidR="00AD3B20" w:rsidRPr="008A7C2C" w:rsidRDefault="007C73A1">
      <w:pPr>
        <w:spacing w:after="288" w:line="265" w:lineRule="auto"/>
        <w:ind w:left="-5" w:right="0"/>
        <w:jc w:val="left"/>
        <w:rPr>
          <w:lang w:val="fr-CA"/>
        </w:rPr>
      </w:pPr>
      <w:r w:rsidRPr="008A7C2C">
        <w:rPr>
          <w:sz w:val="18"/>
          <w:lang w:val="fr-CA"/>
        </w:rPr>
        <w:t>1995, c. 23, a. 12.</w:t>
      </w:r>
    </w:p>
    <w:p w14:paraId="54D783D9" w14:textId="77777777" w:rsidR="00AD3B20" w:rsidRPr="008A7C2C" w:rsidRDefault="007C73A1">
      <w:pPr>
        <w:ind w:left="-5" w:right="0"/>
        <w:rPr>
          <w:lang w:val="fr-CA"/>
        </w:rPr>
      </w:pPr>
      <w:r w:rsidRPr="008A7C2C">
        <w:rPr>
          <w:b/>
          <w:sz w:val="26"/>
          <w:lang w:val="fr-CA"/>
        </w:rPr>
        <w:t>40.36.</w:t>
      </w:r>
      <w:r w:rsidRPr="008A7C2C">
        <w:rPr>
          <w:lang w:val="fr-CA"/>
        </w:rPr>
        <w:t xml:space="preserve"> Lorsque le directeur général des élections constate l’inscription de plus d’un électeur portant le même nom et ayant la même date de naissance, il transmet au directeur du scrutin de chacune des circonscriptions concernées une demande de vérification de l’inscription, à moins qu’il ne soit certain qu’il s’agit d’électeurs différents.</w:t>
      </w:r>
    </w:p>
    <w:p w14:paraId="54D783D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B6" wp14:editId="54D793B7">
                <wp:extent cx="742950" cy="5400"/>
                <wp:effectExtent l="0" t="0" r="0" b="0"/>
                <wp:docPr id="151327" name="Group 15132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428" name="Shape 242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514CEED" id="Group 15132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yvB3oEwC&#10;AACmBQAADgAAAAAAAAAAAAAAAAAuAgAAZHJzL2Uyb0RvYy54bWxQSwECLQAUAAYACAAAACEAAp1v&#10;RtkAAAACAQAADwAAAAAAAAAAAAAAAACmBAAAZHJzL2Rvd25yZXYueG1sUEsFBgAAAAAEAAQA8wAA&#10;AKwFAAAAAA==&#10;">
                <v:shape id="Shape 242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" path="m,l742950,e" filled="f" strokeweight=".15mm">
                  <v:stroke miterlimit="83231f" joinstyle="miter" endcap="round"/>
                  <v:path arrowok="t" textboxrect="0,0,742950,0"/>
                </v:shape>
                <w10:anchorlock/>
              </v:group>
            </w:pict>
          </mc:Fallback>
        </mc:AlternateContent>
      </w:r>
    </w:p>
    <w:p w14:paraId="54D783DB" w14:textId="77777777" w:rsidR="00AD3B20" w:rsidRPr="008A7C2C" w:rsidRDefault="007C73A1">
      <w:pPr>
        <w:spacing w:after="288" w:line="265" w:lineRule="auto"/>
        <w:ind w:left="-5" w:right="0"/>
        <w:jc w:val="left"/>
        <w:rPr>
          <w:lang w:val="fr-CA"/>
        </w:rPr>
      </w:pPr>
      <w:r w:rsidRPr="008A7C2C">
        <w:rPr>
          <w:sz w:val="18"/>
          <w:lang w:val="fr-CA"/>
        </w:rPr>
        <w:t>1995, c. 23, a. 12.</w:t>
      </w:r>
    </w:p>
    <w:p w14:paraId="54D783DC" w14:textId="77777777" w:rsidR="00AD3B20" w:rsidRPr="008A7C2C" w:rsidRDefault="007C73A1">
      <w:pPr>
        <w:spacing w:after="248"/>
        <w:ind w:left="-5" w:right="0"/>
        <w:rPr>
          <w:lang w:val="fr-CA"/>
        </w:rPr>
      </w:pPr>
      <w:r w:rsidRPr="008A7C2C">
        <w:rPr>
          <w:b/>
          <w:sz w:val="26"/>
          <w:lang w:val="fr-CA"/>
        </w:rPr>
        <w:t>40.37.</w:t>
      </w:r>
      <w:r w:rsidRPr="008A7C2C">
        <w:rPr>
          <w:lang w:val="fr-CA"/>
        </w:rPr>
        <w:t xml:space="preserve"> Au plus tard le mardi de la semaine qui suit celle du recensement, le directeur du scrutin transmet la liste des électeurs inscrits dans chaque section de vote aux partis autorisés représentés à l’Assemblée nationale, à tout autre parti autorisé qui en fait la demande et au député indépendant autorisé.</w:t>
      </w:r>
    </w:p>
    <w:p w14:paraId="54D783DD" w14:textId="77777777" w:rsidR="00AD3B20" w:rsidRPr="008A7C2C" w:rsidRDefault="007C73A1">
      <w:pPr>
        <w:spacing w:after="249"/>
        <w:ind w:left="-15" w:right="0" w:firstLine="260"/>
        <w:rPr>
          <w:lang w:val="fr-CA"/>
        </w:rPr>
      </w:pPr>
      <w:r w:rsidRPr="008A7C2C">
        <w:rPr>
          <w:lang w:val="fr-CA"/>
        </w:rPr>
        <w:lastRenderedPageBreak/>
        <w:t>Cette liste est transmise sur support informatique ou en deux copies, selon le choix exprimé au directeur du scrutin.</w:t>
      </w:r>
    </w:p>
    <w:p w14:paraId="54D783DE" w14:textId="77777777" w:rsidR="00AD3B20" w:rsidRPr="008A7C2C" w:rsidRDefault="007C73A1">
      <w:pPr>
        <w:ind w:left="-15" w:right="0" w:firstLine="260"/>
        <w:rPr>
          <w:lang w:val="fr-CA"/>
        </w:rPr>
      </w:pPr>
      <w:r w:rsidRPr="008A7C2C">
        <w:rPr>
          <w:lang w:val="fr-CA"/>
        </w:rPr>
        <w:t>Le directeur du scrutin transmet, en même temps, une copie du relevé dressé par les recenseurs en vertu de l’article 40.30.</w:t>
      </w:r>
    </w:p>
    <w:p w14:paraId="54D783D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B8" wp14:editId="54D793B9">
                <wp:extent cx="742950" cy="5400"/>
                <wp:effectExtent l="0" t="0" r="0" b="0"/>
                <wp:docPr id="151330" name="Group 15133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439" name="Shape 243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6177D36" id="Group 15133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BxI5ehN&#10;AgAApgUAAA4AAAAAAAAAAAAAAAAALgIAAGRycy9lMm9Eb2MueG1sUEsBAi0AFAAGAAgAAAAhAAKd&#10;b0bZAAAAAgEAAA8AAAAAAAAAAAAAAAAApwQAAGRycy9kb3ducmV2LnhtbFBLBQYAAAAABAAEAPMA&#10;AACtBQAAAAA=&#10;">
                <v:shape id="Shape 243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3E0" w14:textId="77777777" w:rsidR="00AD3B20" w:rsidRPr="008A7C2C" w:rsidRDefault="007C73A1">
      <w:pPr>
        <w:spacing w:after="288" w:line="265" w:lineRule="auto"/>
        <w:ind w:left="-5" w:right="0"/>
        <w:jc w:val="left"/>
        <w:rPr>
          <w:lang w:val="fr-CA"/>
        </w:rPr>
      </w:pPr>
      <w:r w:rsidRPr="008A7C2C">
        <w:rPr>
          <w:sz w:val="18"/>
          <w:lang w:val="fr-CA"/>
        </w:rPr>
        <w:t>1995, c. 23, a. 12; 2008, c. 22, a. 7.</w:t>
      </w:r>
    </w:p>
    <w:p w14:paraId="54D783E1" w14:textId="77777777" w:rsidR="00AD3B20" w:rsidRPr="008A7C2C" w:rsidRDefault="007C73A1">
      <w:pPr>
        <w:spacing w:after="117" w:line="265" w:lineRule="auto"/>
        <w:ind w:left="-5" w:right="0"/>
        <w:jc w:val="left"/>
        <w:rPr>
          <w:lang w:val="fr-CA"/>
        </w:rPr>
      </w:pPr>
      <w:r w:rsidRPr="008A7C2C">
        <w:rPr>
          <w:b/>
          <w:lang w:val="fr-CA"/>
        </w:rPr>
        <w:t>SECTION II</w:t>
      </w:r>
    </w:p>
    <w:p w14:paraId="54D783E2" w14:textId="77777777" w:rsidR="00AD3B20" w:rsidRPr="008A7C2C" w:rsidRDefault="007C73A1">
      <w:pPr>
        <w:spacing w:after="29"/>
        <w:ind w:left="-5" w:right="0"/>
        <w:rPr>
          <w:lang w:val="fr-CA"/>
        </w:rPr>
      </w:pPr>
      <w:r w:rsidRPr="008A7C2C">
        <w:rPr>
          <w:lang w:val="fr-CA"/>
        </w:rPr>
        <w:t>RÉVISION PONCTUELLE DE LA LISTE</w:t>
      </w:r>
    </w:p>
    <w:p w14:paraId="54D783E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BA" wp14:editId="54D793BB">
                <wp:extent cx="742950" cy="5400"/>
                <wp:effectExtent l="0" t="0" r="0" b="0"/>
                <wp:docPr id="160103" name="Group 16010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486" name="Shape 248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B7D9668" id="Group 16010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QlRsFEwC&#10;AACmBQAADgAAAAAAAAAAAAAAAAAuAgAAZHJzL2Uyb0RvYy54bWxQSwECLQAUAAYACAAAACEAAp1v&#10;RtkAAAACAQAADwAAAAAAAAAAAAAAAACmBAAAZHJzL2Rvd25yZXYueG1sUEsFBgAAAAAEAAQA8wAA&#10;AKwFAAAAAA==&#10;">
                <v:shape id="Shape 248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3E4" w14:textId="77777777" w:rsidR="00AD3B20" w:rsidRPr="008A7C2C" w:rsidRDefault="007C73A1">
      <w:pPr>
        <w:spacing w:after="288" w:line="265" w:lineRule="auto"/>
        <w:ind w:left="-5" w:right="0"/>
        <w:jc w:val="left"/>
        <w:rPr>
          <w:lang w:val="fr-CA"/>
        </w:rPr>
      </w:pPr>
      <w:r w:rsidRPr="008A7C2C">
        <w:rPr>
          <w:sz w:val="18"/>
          <w:lang w:val="fr-CA"/>
        </w:rPr>
        <w:t>1995, c. 23, a. 12; 1999, c. 15, a. 4.</w:t>
      </w:r>
    </w:p>
    <w:p w14:paraId="54D783E5" w14:textId="77777777" w:rsidR="00AD3B20" w:rsidRPr="008A7C2C" w:rsidRDefault="007C73A1">
      <w:pPr>
        <w:ind w:left="-5" w:right="0"/>
        <w:rPr>
          <w:lang w:val="fr-CA"/>
        </w:rPr>
      </w:pPr>
      <w:r w:rsidRPr="008A7C2C">
        <w:rPr>
          <w:b/>
          <w:sz w:val="26"/>
          <w:lang w:val="fr-CA"/>
        </w:rPr>
        <w:t>40.38.</w:t>
      </w:r>
      <w:r w:rsidRPr="008A7C2C">
        <w:rPr>
          <w:lang w:val="fr-CA"/>
        </w:rPr>
        <w:t xml:space="preserve"> Les dispositions relatives à la production, à la transmission et à la révision de la liste électorale applicables au cours d’une période électorale s’appliquent, compte tenu des adaptations nécessaires, aux fins de la révision ponctuelle de tout ou partie de la liste électorale permanente. Toutefois, les articles 220 à 228 ne s’appliquent pas à cette révision.</w:t>
      </w:r>
    </w:p>
    <w:p w14:paraId="54D783E6"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BC" wp14:editId="54D793BD">
                <wp:extent cx="742950" cy="5400"/>
                <wp:effectExtent l="0" t="0" r="0" b="0"/>
                <wp:docPr id="160104" name="Group 16010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494" name="Shape 249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6F0D7EF" id="Group 16010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qcwL0wC&#10;AACmBQAADgAAAAAAAAAAAAAAAAAuAgAAZHJzL2Uyb0RvYy54bWxQSwECLQAUAAYACAAAACEAAp1v&#10;RtkAAAACAQAADwAAAAAAAAAAAAAAAACmBAAAZHJzL2Rvd25yZXYueG1sUEsFBgAAAAAEAAQA8wAA&#10;AKwFAAAAAA==&#10;">
                <v:shape id="Shape 249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3E7" w14:textId="77777777" w:rsidR="00AD3B20" w:rsidRPr="008A7C2C" w:rsidRDefault="007C73A1">
      <w:pPr>
        <w:spacing w:after="288" w:line="265" w:lineRule="auto"/>
        <w:ind w:left="-5" w:right="0"/>
        <w:jc w:val="left"/>
        <w:rPr>
          <w:lang w:val="fr-CA"/>
        </w:rPr>
      </w:pPr>
      <w:r w:rsidRPr="008A7C2C">
        <w:rPr>
          <w:sz w:val="18"/>
          <w:lang w:val="fr-CA"/>
        </w:rPr>
        <w:t>1995, c. 23, a. 12; 1999, c. 15, a. 5; 2006, c. 17, a. 7.</w:t>
      </w:r>
    </w:p>
    <w:p w14:paraId="54D783E8" w14:textId="77777777" w:rsidR="00AD3B20" w:rsidRPr="008A7C2C" w:rsidRDefault="007C73A1">
      <w:pPr>
        <w:spacing w:after="117" w:line="265" w:lineRule="auto"/>
        <w:ind w:left="-5" w:right="0"/>
        <w:jc w:val="left"/>
        <w:rPr>
          <w:lang w:val="fr-CA"/>
        </w:rPr>
      </w:pPr>
      <w:r w:rsidRPr="008A7C2C">
        <w:rPr>
          <w:b/>
          <w:lang w:val="fr-CA"/>
        </w:rPr>
        <w:t>CHAPITRE III.1</w:t>
      </w:r>
    </w:p>
    <w:p w14:paraId="54D783E9" w14:textId="77777777" w:rsidR="00AD3B20" w:rsidRPr="008A7C2C" w:rsidRDefault="007C73A1">
      <w:pPr>
        <w:spacing w:after="28"/>
        <w:ind w:left="-5" w:right="0"/>
        <w:rPr>
          <w:lang w:val="fr-CA"/>
        </w:rPr>
      </w:pPr>
      <w:r w:rsidRPr="008A7C2C">
        <w:rPr>
          <w:lang w:val="fr-CA"/>
        </w:rPr>
        <w:t>TRANSMISSION DE LA LISTE</w:t>
      </w:r>
    </w:p>
    <w:p w14:paraId="54D783E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BE" wp14:editId="54D793BF">
                <wp:extent cx="742950" cy="5400"/>
                <wp:effectExtent l="0" t="0" r="0" b="0"/>
                <wp:docPr id="160105" name="Group 16010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499" name="Shape 249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97EE0DE" id="Group 16010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5kgSo0wC&#10;AACmBQAADgAAAAAAAAAAAAAAAAAuAgAAZHJzL2Uyb0RvYy54bWxQSwECLQAUAAYACAAAACEAAp1v&#10;RtkAAAACAQAADwAAAAAAAAAAAAAAAACmBAAAZHJzL2Rvd25yZXYueG1sUEsFBgAAAAAEAAQA8wAA&#10;AKwFAAAAAA==&#10;">
                <v:shape id="Shape 249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3EB" w14:textId="77777777" w:rsidR="00AD3B20" w:rsidRPr="008A7C2C" w:rsidRDefault="007C73A1">
      <w:pPr>
        <w:spacing w:after="288" w:line="265" w:lineRule="auto"/>
        <w:ind w:left="-5" w:right="0"/>
        <w:jc w:val="left"/>
        <w:rPr>
          <w:lang w:val="fr-CA"/>
        </w:rPr>
      </w:pPr>
      <w:r w:rsidRPr="008A7C2C">
        <w:rPr>
          <w:sz w:val="18"/>
          <w:lang w:val="fr-CA"/>
        </w:rPr>
        <w:t>1998, c. 52, a. 3.</w:t>
      </w:r>
    </w:p>
    <w:p w14:paraId="54D783EC" w14:textId="77777777" w:rsidR="00AD3B20" w:rsidRPr="008A7C2C" w:rsidRDefault="007C73A1">
      <w:pPr>
        <w:spacing w:after="248"/>
        <w:ind w:left="-5" w:right="0"/>
        <w:rPr>
          <w:lang w:val="fr-CA"/>
        </w:rPr>
      </w:pPr>
      <w:r w:rsidRPr="008A7C2C">
        <w:rPr>
          <w:b/>
          <w:sz w:val="26"/>
          <w:lang w:val="fr-CA"/>
        </w:rPr>
        <w:t>40.38.1.</w:t>
      </w:r>
      <w:r w:rsidRPr="008A7C2C">
        <w:rPr>
          <w:lang w:val="fr-CA"/>
        </w:rPr>
        <w:t xml:space="preserve"> Le directeur général des élections transmet en janvier, avril et septembre de chaque année la liste des électeurs inscrits sur la liste électorale permanente aux fins de la tenue d’un scrutin provincial aux partis autorisés représentés à l’Assemblée nationale, à tout autre parti autorisé qui lui en fait la demande et à chaque député. Ce dernier ne reçoit cependant que la liste de la circonscription qu’il représente.</w:t>
      </w:r>
    </w:p>
    <w:p w14:paraId="54D783ED" w14:textId="77777777" w:rsidR="00AD3B20" w:rsidRPr="008A7C2C" w:rsidRDefault="007C73A1">
      <w:pPr>
        <w:ind w:left="-15" w:right="0" w:firstLine="260"/>
        <w:rPr>
          <w:lang w:val="fr-CA"/>
        </w:rPr>
      </w:pPr>
      <w:r w:rsidRPr="008A7C2C">
        <w:rPr>
          <w:lang w:val="fr-CA"/>
        </w:rPr>
        <w:t>Cette liste n’est pas transmise pendant une période électorale ou référendaire ainsi que dans les trois mois qui suivent des élections générales ou un référendum.</w:t>
      </w:r>
    </w:p>
    <w:p w14:paraId="54D783E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C0" wp14:editId="54D793C1">
                <wp:extent cx="742950" cy="5400"/>
                <wp:effectExtent l="0" t="0" r="0" b="0"/>
                <wp:docPr id="160106" name="Group 16010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509" name="Shape 250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444DFC2" id="Group 16010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YlOc/UwC&#10;AACmBQAADgAAAAAAAAAAAAAAAAAuAgAAZHJzL2Uyb0RvYy54bWxQSwECLQAUAAYACAAAACEAAp1v&#10;RtkAAAACAQAADwAAAAAAAAAAAAAAAACmBAAAZHJzL2Rvd25yZXYueG1sUEsFBgAAAAAEAAQA8wAA&#10;AKwFAAAAAA==&#10;">
                <v:shape id="Shape 250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3EF" w14:textId="77777777" w:rsidR="00AD3B20" w:rsidRPr="008A7C2C" w:rsidRDefault="007C73A1">
      <w:pPr>
        <w:spacing w:after="320" w:line="265" w:lineRule="auto"/>
        <w:ind w:left="-5" w:right="0"/>
        <w:jc w:val="left"/>
        <w:rPr>
          <w:lang w:val="fr-CA"/>
        </w:rPr>
      </w:pPr>
      <w:r w:rsidRPr="008A7C2C">
        <w:rPr>
          <w:sz w:val="18"/>
          <w:lang w:val="fr-CA"/>
        </w:rPr>
        <w:t>1998, c. 52, a. 3; 1999, c. 15, a. 6; 2006, c. 17, a. 8.</w:t>
      </w:r>
    </w:p>
    <w:p w14:paraId="54D783F0" w14:textId="77777777" w:rsidR="00AD3B20" w:rsidRPr="008A7C2C" w:rsidRDefault="007C73A1">
      <w:pPr>
        <w:tabs>
          <w:tab w:val="center" w:pos="3596"/>
        </w:tabs>
        <w:spacing w:after="216"/>
        <w:ind w:left="-15" w:right="0" w:firstLine="0"/>
        <w:jc w:val="left"/>
        <w:rPr>
          <w:lang w:val="fr-CA"/>
        </w:rPr>
      </w:pPr>
      <w:r w:rsidRPr="008A7C2C">
        <w:rPr>
          <w:b/>
          <w:sz w:val="26"/>
          <w:lang w:val="fr-CA"/>
        </w:rPr>
        <w:t>40.38.2.</w:t>
      </w:r>
      <w:r w:rsidRPr="008A7C2C">
        <w:rPr>
          <w:b/>
          <w:sz w:val="26"/>
          <w:lang w:val="fr-CA"/>
        </w:rPr>
        <w:tab/>
      </w:r>
      <w:r w:rsidRPr="008A7C2C">
        <w:rPr>
          <w:lang w:val="fr-CA"/>
        </w:rPr>
        <w:t xml:space="preserve"> La liste est transmise sur support informatique et en deux copies.</w:t>
      </w:r>
    </w:p>
    <w:p w14:paraId="54D783F1" w14:textId="77777777" w:rsidR="00AD3B20" w:rsidRPr="008A7C2C" w:rsidRDefault="007C73A1">
      <w:pPr>
        <w:ind w:left="-15" w:right="0" w:firstLine="260"/>
        <w:rPr>
          <w:lang w:val="fr-CA"/>
        </w:rPr>
      </w:pPr>
      <w:r w:rsidRPr="008A7C2C">
        <w:rPr>
          <w:lang w:val="fr-CA"/>
        </w:rPr>
        <w:t>Elle comprend le nom, l’adresse, la date de naissance et le sexe de chaque électeur, à l’exception de l’électeur qui est député et d’un membre d’un conseil d’une municipalité qui s’est prévalu de son droit de refuser la communication en vertu de l’article 659.0.1 de la Loi sur les élections et les référendums dans les municipalités (chapitre E-2.2). Dans le cas des électeurs admis à exercer leur droit de vote à l’extérieur du Québec, elle comprend en outre leur adresse à l’extérieur du Québec.</w:t>
      </w:r>
    </w:p>
    <w:p w14:paraId="54D783F2"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C2" wp14:editId="54D793C3">
                <wp:extent cx="742950" cy="5400"/>
                <wp:effectExtent l="0" t="0" r="0" b="0"/>
                <wp:docPr id="160107" name="Group 16010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519" name="Shape 251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AEFC9A4" id="Group 16010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US9kLUwC&#10;AACmBQAADgAAAAAAAAAAAAAAAAAuAgAAZHJzL2Uyb0RvYy54bWxQSwECLQAUAAYACAAAACEAAp1v&#10;RtkAAAACAQAADwAAAAAAAAAAAAAAAACmBAAAZHJzL2Rvd25yZXYueG1sUEsFBgAAAAAEAAQA8wAA&#10;AKwFAAAAAA==&#10;">
                <v:shape id="Shape 251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3F3" w14:textId="77777777" w:rsidR="00AD3B20" w:rsidRPr="008A7C2C" w:rsidRDefault="007C73A1">
      <w:pPr>
        <w:spacing w:after="288" w:line="265" w:lineRule="auto"/>
        <w:ind w:left="-5" w:right="0"/>
        <w:jc w:val="left"/>
        <w:rPr>
          <w:lang w:val="fr-CA"/>
        </w:rPr>
      </w:pPr>
      <w:r w:rsidRPr="008A7C2C">
        <w:rPr>
          <w:sz w:val="18"/>
          <w:lang w:val="fr-CA"/>
        </w:rPr>
        <w:t>1998, c. 52, a. 3; 2024, c. 24, a. 143.</w:t>
      </w:r>
    </w:p>
    <w:p w14:paraId="54D783F4" w14:textId="77777777" w:rsidR="00AD3B20" w:rsidRPr="008A7C2C" w:rsidRDefault="007C73A1">
      <w:pPr>
        <w:spacing w:after="248"/>
        <w:ind w:left="-5" w:right="0"/>
        <w:rPr>
          <w:lang w:val="fr-CA"/>
        </w:rPr>
      </w:pPr>
      <w:r w:rsidRPr="008A7C2C">
        <w:rPr>
          <w:b/>
          <w:sz w:val="26"/>
          <w:lang w:val="fr-CA"/>
        </w:rPr>
        <w:t>40.38.3.</w:t>
      </w:r>
      <w:r w:rsidRPr="008A7C2C">
        <w:rPr>
          <w:lang w:val="fr-CA"/>
        </w:rPr>
        <w:t xml:space="preserve"> La liste transmise contient une mise en garde sur son caractère confidentiel et énonce les sanctions applicables à quiconque communique ou utilise les renseignements contenus à la liste électorale à d’autres fins que celles prévues par la présente loi.</w:t>
      </w:r>
    </w:p>
    <w:p w14:paraId="54D783F5" w14:textId="77777777" w:rsidR="00AD3B20" w:rsidRPr="008A7C2C" w:rsidRDefault="007C73A1">
      <w:pPr>
        <w:ind w:left="-15" w:right="0" w:firstLine="260"/>
        <w:rPr>
          <w:lang w:val="fr-CA"/>
        </w:rPr>
      </w:pPr>
      <w:r w:rsidRPr="008A7C2C">
        <w:rPr>
          <w:lang w:val="fr-CA"/>
        </w:rPr>
        <w:lastRenderedPageBreak/>
        <w:t>Le député ou la personne désignée par le parti politique pour recevoir la liste la reçoit après s’être engagé par écrit à prendre les mesures appropriées pour protéger son caractère confidentiel et pour restreindre son utilisation aux seules fins prévues par la présente loi.</w:t>
      </w:r>
    </w:p>
    <w:p w14:paraId="54D783F6"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C4" wp14:editId="54D793C5">
                <wp:extent cx="742950" cy="5400"/>
                <wp:effectExtent l="0" t="0" r="0" b="0"/>
                <wp:docPr id="160108" name="Group 16010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531" name="Shape 253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1D245DA" id="Group 16010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NjjlU9N&#10;AgAApgUAAA4AAAAAAAAAAAAAAAAALgIAAGRycy9lMm9Eb2MueG1sUEsBAi0AFAAGAAgAAAAhAAKd&#10;b0bZAAAAAgEAAA8AAAAAAAAAAAAAAAAApwQAAGRycy9kb3ducmV2LnhtbFBLBQYAAAAABAAEAPMA&#10;AACtBQAAAAA=&#10;">
                <v:shape id="Shape 253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3F7" w14:textId="77777777" w:rsidR="00AD3B20" w:rsidRPr="008A7C2C" w:rsidRDefault="007C73A1">
      <w:pPr>
        <w:spacing w:after="288" w:line="265" w:lineRule="auto"/>
        <w:ind w:left="-5" w:right="0"/>
        <w:jc w:val="left"/>
        <w:rPr>
          <w:lang w:val="fr-CA"/>
        </w:rPr>
      </w:pPr>
      <w:r w:rsidRPr="008A7C2C">
        <w:rPr>
          <w:sz w:val="18"/>
          <w:lang w:val="fr-CA"/>
        </w:rPr>
        <w:t>1998, c. 52, a. 3; 2021, c. 25, a. 84.</w:t>
      </w:r>
    </w:p>
    <w:p w14:paraId="54D783F8" w14:textId="77777777" w:rsidR="00AD3B20" w:rsidRPr="008A7C2C" w:rsidRDefault="007C73A1">
      <w:pPr>
        <w:spacing w:after="117" w:line="265" w:lineRule="auto"/>
        <w:ind w:left="-5" w:right="0"/>
        <w:jc w:val="left"/>
        <w:rPr>
          <w:lang w:val="fr-CA"/>
        </w:rPr>
      </w:pPr>
      <w:r w:rsidRPr="008A7C2C">
        <w:rPr>
          <w:b/>
          <w:lang w:val="fr-CA"/>
        </w:rPr>
        <w:t>CHAPITRE IV</w:t>
      </w:r>
    </w:p>
    <w:p w14:paraId="54D783F9" w14:textId="77777777" w:rsidR="00AD3B20" w:rsidRPr="008A7C2C" w:rsidRDefault="007C73A1">
      <w:pPr>
        <w:spacing w:after="28"/>
        <w:ind w:left="-5" w:right="0"/>
        <w:rPr>
          <w:lang w:val="fr-CA"/>
        </w:rPr>
      </w:pPr>
      <w:r w:rsidRPr="008A7C2C">
        <w:rPr>
          <w:lang w:val="fr-CA"/>
        </w:rPr>
        <w:t>CARACTÈRE CONFIDENTIEL</w:t>
      </w:r>
    </w:p>
    <w:p w14:paraId="54D783F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C6" wp14:editId="54D793C7">
                <wp:extent cx="742950" cy="5400"/>
                <wp:effectExtent l="0" t="0" r="0" b="0"/>
                <wp:docPr id="160109" name="Group 16010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538" name="Shape 253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823A1AF" id="Group 16010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kxWPz0wC&#10;AACmBQAADgAAAAAAAAAAAAAAAAAuAgAAZHJzL2Uyb0RvYy54bWxQSwECLQAUAAYACAAAACEAAp1v&#10;RtkAAAACAQAADwAAAAAAAAAAAAAAAACmBAAAZHJzL2Rvd25yZXYueG1sUEsFBgAAAAAEAAQA8wAA&#10;AKwFAAAAAA==&#10;">
                <v:shape id="Shape 253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3FB" w14:textId="77777777" w:rsidR="00AD3B20" w:rsidRPr="008A7C2C" w:rsidRDefault="007C73A1">
      <w:pPr>
        <w:spacing w:after="288" w:line="265" w:lineRule="auto"/>
        <w:ind w:left="-5" w:right="0"/>
        <w:jc w:val="left"/>
        <w:rPr>
          <w:lang w:val="fr-CA"/>
        </w:rPr>
      </w:pPr>
      <w:r w:rsidRPr="008A7C2C">
        <w:rPr>
          <w:sz w:val="18"/>
          <w:lang w:val="fr-CA"/>
        </w:rPr>
        <w:t>1995, c. 23, a. 12.</w:t>
      </w:r>
    </w:p>
    <w:p w14:paraId="54D783FC" w14:textId="77777777" w:rsidR="00AD3B20" w:rsidRPr="008A7C2C" w:rsidRDefault="007C73A1">
      <w:pPr>
        <w:ind w:left="-5" w:right="0"/>
        <w:rPr>
          <w:lang w:val="fr-CA"/>
        </w:rPr>
      </w:pPr>
      <w:r w:rsidRPr="008A7C2C">
        <w:rPr>
          <w:b/>
          <w:sz w:val="26"/>
          <w:lang w:val="fr-CA"/>
        </w:rPr>
        <w:t>40.38.4.</w:t>
      </w:r>
      <w:r w:rsidRPr="008A7C2C">
        <w:rPr>
          <w:lang w:val="fr-CA"/>
        </w:rPr>
        <w:t xml:space="preserve"> Le directeur général des élections ou toute personne qu’il désigne conformément à la loi peut utiliser tout renseignement contenu dans la liste électorale permanente à des fins de vérification, d’enquête et de poursuite liées à l’application de la présente loi ou de ses règlements, ou de toute autre loi ou règlement dont le directeur général des élections est chargé de l’application en tout ou en partie.</w:t>
      </w:r>
    </w:p>
    <w:p w14:paraId="54D783FD"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C8" wp14:editId="54D793C9">
                <wp:extent cx="742950" cy="5400"/>
                <wp:effectExtent l="0" t="0" r="0" b="0"/>
                <wp:docPr id="151095" name="Group 15109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589" name="Shape 258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A231B5B" id="Group 15109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v63qzEwC&#10;AACmBQAADgAAAAAAAAAAAAAAAAAuAgAAZHJzL2Uyb0RvYy54bWxQSwECLQAUAAYACAAAACEAAp1v&#10;RtkAAAACAQAADwAAAAAAAAAAAAAAAACmBAAAZHJzL2Rvd25yZXYueG1sUEsFBgAAAAAEAAQA8wAA&#10;AKwFAAAAAA==&#10;">
                <v:shape id="Shape 258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3FE" w14:textId="77777777" w:rsidR="00AD3B20" w:rsidRPr="008A7C2C" w:rsidRDefault="007C73A1">
      <w:pPr>
        <w:spacing w:after="288" w:line="265" w:lineRule="auto"/>
        <w:ind w:left="-5" w:right="0"/>
        <w:jc w:val="left"/>
        <w:rPr>
          <w:lang w:val="fr-CA"/>
        </w:rPr>
      </w:pPr>
      <w:r w:rsidRPr="008A7C2C">
        <w:rPr>
          <w:sz w:val="18"/>
          <w:lang w:val="fr-CA"/>
        </w:rPr>
        <w:t>2016, c. 18, a. 1.</w:t>
      </w:r>
    </w:p>
    <w:p w14:paraId="54D783FF" w14:textId="77777777" w:rsidR="00AD3B20" w:rsidRPr="008A7C2C" w:rsidRDefault="007C73A1">
      <w:pPr>
        <w:ind w:left="-5" w:right="0"/>
        <w:rPr>
          <w:lang w:val="fr-CA"/>
        </w:rPr>
      </w:pPr>
      <w:r w:rsidRPr="008A7C2C">
        <w:rPr>
          <w:b/>
          <w:sz w:val="26"/>
          <w:lang w:val="fr-CA"/>
        </w:rPr>
        <w:t>40.39.</w:t>
      </w:r>
      <w:r w:rsidRPr="008A7C2C">
        <w:rPr>
          <w:lang w:val="fr-CA"/>
        </w:rPr>
        <w:t xml:space="preserve"> Les renseignements relatifs aux électeurs n’ont pas un caractère public au sens de la Loi sur l’accès aux documents des organismes publics et sur la protection des renseignements personnels (chapitre A‐2.1).</w:t>
      </w:r>
    </w:p>
    <w:p w14:paraId="54D7840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CA" wp14:editId="54D793CB">
                <wp:extent cx="742950" cy="5400"/>
                <wp:effectExtent l="0" t="0" r="0" b="0"/>
                <wp:docPr id="151096" name="Group 15109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596" name="Shape 259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1A5400D" id="Group 15109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G7GUe0wC&#10;AACmBQAADgAAAAAAAAAAAAAAAAAuAgAAZHJzL2Uyb0RvYy54bWxQSwECLQAUAAYACAAAACEAAp1v&#10;RtkAAAACAQAADwAAAAAAAAAAAAAAAACmBAAAZHJzL2Rvd25yZXYueG1sUEsFBgAAAAAEAAQA8wAA&#10;AKwFAAAAAA==&#10;">
                <v:shape id="Shape 259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401" w14:textId="77777777" w:rsidR="00AD3B20" w:rsidRPr="008A7C2C" w:rsidRDefault="007C73A1">
      <w:pPr>
        <w:spacing w:after="288" w:line="265" w:lineRule="auto"/>
        <w:ind w:left="-5" w:right="0"/>
        <w:jc w:val="left"/>
        <w:rPr>
          <w:lang w:val="fr-CA"/>
        </w:rPr>
      </w:pPr>
      <w:r w:rsidRPr="008A7C2C">
        <w:rPr>
          <w:sz w:val="18"/>
          <w:lang w:val="fr-CA"/>
        </w:rPr>
        <w:t>1995, c. 23, a. 12.</w:t>
      </w:r>
    </w:p>
    <w:p w14:paraId="54D78402" w14:textId="77777777" w:rsidR="00AD3B20" w:rsidRPr="008A7C2C" w:rsidRDefault="007C73A1">
      <w:pPr>
        <w:ind w:left="-5" w:right="0"/>
        <w:rPr>
          <w:lang w:val="fr-CA"/>
        </w:rPr>
      </w:pPr>
      <w:r w:rsidRPr="008A7C2C">
        <w:rPr>
          <w:b/>
          <w:sz w:val="26"/>
          <w:lang w:val="fr-CA"/>
        </w:rPr>
        <w:t>40.40.</w:t>
      </w:r>
      <w:r w:rsidRPr="008A7C2C">
        <w:rPr>
          <w:lang w:val="fr-CA"/>
        </w:rPr>
        <w:t xml:space="preserve"> Les documents transmis à l’appui des renseignements communiqués au directeur général des élections ne sont conservés que le temps nécessaire à leur traitement et sont ensuite détruits. Toutefois, s’il s’agit d’originaux, ils sont retournés à l’électeur.</w:t>
      </w:r>
    </w:p>
    <w:p w14:paraId="54D7840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CC" wp14:editId="54D793CD">
                <wp:extent cx="742950" cy="5400"/>
                <wp:effectExtent l="0" t="0" r="0" b="0"/>
                <wp:docPr id="151097" name="Group 15109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603" name="Shape 260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9AB41B0" id="Group 15109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uEM4FEwC&#10;AACmBQAADgAAAAAAAAAAAAAAAAAuAgAAZHJzL2Uyb0RvYy54bWxQSwECLQAUAAYACAAAACEAAp1v&#10;RtkAAAACAQAADwAAAAAAAAAAAAAAAACmBAAAZHJzL2Rvd25yZXYueG1sUEsFBgAAAAAEAAQA8wAA&#10;AKwFAAAAAA==&#10;">
                <v:shape id="Shape 260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404" w14:textId="77777777" w:rsidR="00AD3B20" w:rsidRPr="008A7C2C" w:rsidRDefault="007C73A1">
      <w:pPr>
        <w:spacing w:after="288" w:line="265" w:lineRule="auto"/>
        <w:ind w:left="-5" w:right="0"/>
        <w:jc w:val="left"/>
        <w:rPr>
          <w:lang w:val="fr-CA"/>
        </w:rPr>
      </w:pPr>
      <w:r w:rsidRPr="008A7C2C">
        <w:rPr>
          <w:sz w:val="18"/>
          <w:lang w:val="fr-CA"/>
        </w:rPr>
        <w:t>1995, c. 23, a. 12.</w:t>
      </w:r>
    </w:p>
    <w:p w14:paraId="54D78405" w14:textId="77777777" w:rsidR="00AD3B20" w:rsidRPr="008A7C2C" w:rsidRDefault="007C73A1">
      <w:pPr>
        <w:ind w:left="-5" w:right="0"/>
        <w:rPr>
          <w:lang w:val="fr-CA"/>
        </w:rPr>
      </w:pPr>
      <w:r w:rsidRPr="008A7C2C">
        <w:rPr>
          <w:b/>
          <w:sz w:val="26"/>
          <w:lang w:val="fr-CA"/>
        </w:rPr>
        <w:t>40.41.</w:t>
      </w:r>
      <w:r w:rsidRPr="008A7C2C">
        <w:rPr>
          <w:lang w:val="fr-CA"/>
        </w:rPr>
        <w:t xml:space="preserve"> Il est interdit à quiconque d’utiliser, de communiquer ou de permettre que soit communiqué, à d’autres fins que celles prévues par la présente loi et par la Loi sur la consultation populaire (chapitre C‐64.1), un renseignement relatif à un électeur, ou de communiquer ou de permettre que soit communiqué un tel renseignement à quiconque n’y a pas légalement droit.</w:t>
      </w:r>
    </w:p>
    <w:p w14:paraId="54D78406"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CE" wp14:editId="54D793CF">
                <wp:extent cx="742950" cy="5400"/>
                <wp:effectExtent l="0" t="0" r="0" b="0"/>
                <wp:docPr id="151098" name="Group 15109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611" name="Shape 261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31B8A34" id="Group 15109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ALBkL0wC&#10;AACmBQAADgAAAAAAAAAAAAAAAAAuAgAAZHJzL2Uyb0RvYy54bWxQSwECLQAUAAYACAAAACEAAp1v&#10;RtkAAAACAQAADwAAAAAAAAAAAAAAAACmBAAAZHJzL2Rvd25yZXYueG1sUEsFBgAAAAAEAAQA8wAA&#10;AKwFAAAAAA==&#10;">
                <v:shape id="Shape 261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407" w14:textId="77777777" w:rsidR="00AD3B20" w:rsidRPr="008A7C2C" w:rsidRDefault="007C73A1">
      <w:pPr>
        <w:spacing w:after="288" w:line="265" w:lineRule="auto"/>
        <w:ind w:left="-5" w:right="0"/>
        <w:jc w:val="left"/>
        <w:rPr>
          <w:lang w:val="fr-CA"/>
        </w:rPr>
      </w:pPr>
      <w:r w:rsidRPr="008A7C2C">
        <w:rPr>
          <w:sz w:val="18"/>
          <w:lang w:val="fr-CA"/>
        </w:rPr>
        <w:t>1995, c. 23, a. 12.</w:t>
      </w:r>
    </w:p>
    <w:p w14:paraId="54D78408" w14:textId="77777777" w:rsidR="00AD3B20" w:rsidRPr="008A7C2C" w:rsidRDefault="007C73A1">
      <w:pPr>
        <w:spacing w:after="249"/>
        <w:ind w:left="-5" w:right="0"/>
        <w:rPr>
          <w:lang w:val="fr-CA"/>
        </w:rPr>
      </w:pPr>
      <w:r w:rsidRPr="008A7C2C">
        <w:rPr>
          <w:b/>
          <w:sz w:val="26"/>
          <w:lang w:val="fr-CA"/>
        </w:rPr>
        <w:t>40.42.</w:t>
      </w:r>
      <w:r w:rsidRPr="008A7C2C">
        <w:rPr>
          <w:lang w:val="fr-CA"/>
        </w:rPr>
        <w:t xml:space="preserve"> Le directeur général des élections ne peut, sans le consentement de la personne concernée, communiquer ou conclure une entente aux fins de communiquer un renseignement personnel contenu à la liste électorale permanente à d’autres fins que celles prévues par la présente loi, la Loi sur la consultation populaire (chapitre C‐64.1), la Loi sur les élections et les référendums dans les municipalités (chapitre E‐2.2), la Loi sur les élections scolaires visant certains membres des conseils d’administration des centres de services scolaires anglophones (chapitre E‐2.3) ou la Loi sur les jurés (chapitre J‐2) ou à d’autres fins que celles prévues par les deuxième et quatrième alinéas.</w:t>
      </w:r>
    </w:p>
    <w:p w14:paraId="54D78409" w14:textId="77777777" w:rsidR="00AD3B20" w:rsidRPr="008A7C2C" w:rsidRDefault="007C73A1">
      <w:pPr>
        <w:spacing w:after="249"/>
        <w:ind w:left="-15" w:right="0" w:firstLine="260"/>
        <w:rPr>
          <w:lang w:val="fr-CA"/>
        </w:rPr>
      </w:pPr>
      <w:r w:rsidRPr="008A7C2C">
        <w:rPr>
          <w:lang w:val="fr-CA"/>
        </w:rPr>
        <w:t>Le directeur général des élections peut conclure une entente avec le directeur général des élections du Canada pour lui fournir les renseignements contenus à la liste électorale permanente aux seules fins de la confection d’une liste devant servir à la tenue d’un scrutin fédéral. Cette entente doit prévoir les mesures de sécurité qui seront prises pour assurer le caractère confidentiel des renseignements transmis.</w:t>
      </w:r>
    </w:p>
    <w:p w14:paraId="54D7840A" w14:textId="77777777" w:rsidR="00AD3B20" w:rsidRPr="008A7C2C" w:rsidRDefault="007C73A1">
      <w:pPr>
        <w:spacing w:after="249"/>
        <w:ind w:left="-15" w:right="0" w:firstLine="260"/>
        <w:rPr>
          <w:lang w:val="fr-CA"/>
        </w:rPr>
      </w:pPr>
      <w:r w:rsidRPr="008A7C2C">
        <w:rPr>
          <w:lang w:val="fr-CA"/>
        </w:rPr>
        <w:lastRenderedPageBreak/>
        <w:t>Les coûts relatifs à la transmission de ces renseignements, établis en vertu de l’article 549, sont à la charge du directeur général des élections du Canada.</w:t>
      </w:r>
    </w:p>
    <w:p w14:paraId="54D7840B" w14:textId="77777777" w:rsidR="00AD3B20" w:rsidRPr="008A7C2C" w:rsidRDefault="007C73A1">
      <w:pPr>
        <w:ind w:left="-15" w:right="0" w:firstLine="260"/>
        <w:rPr>
          <w:lang w:val="fr-CA"/>
        </w:rPr>
      </w:pPr>
      <w:r w:rsidRPr="008A7C2C">
        <w:rPr>
          <w:lang w:val="fr-CA"/>
        </w:rPr>
        <w:t>Le directeur général des élections peut conclure une entente, conformément aux articles 67.2.1 à 67.2.3 de la Loi sur l’accès aux documents des organismes publics et sur la protection des renseignements personnels (chapitre A-2.1), afin de communiquer des renseignements personnels contenus à la liste électorale permanente à une personne ou à un organisme qui souhaite utiliser ces renseignements à des fins d’étude, de recherche ou de production de statistiques.</w:t>
      </w:r>
    </w:p>
    <w:p w14:paraId="54D7840C"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D0" wp14:editId="54D793D1">
                <wp:extent cx="742950" cy="5400"/>
                <wp:effectExtent l="0" t="0" r="0" b="0"/>
                <wp:docPr id="151099" name="Group 15109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633" name="Shape 263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FF6DDF7" id="Group 15109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rMFBvkwC&#10;AACmBQAADgAAAAAAAAAAAAAAAAAuAgAAZHJzL2Uyb0RvYy54bWxQSwECLQAUAAYACAAAACEAAp1v&#10;RtkAAAACAQAADwAAAAAAAAAAAAAAAACmBAAAZHJzL2Rvd25yZXYueG1sUEsFBgAAAAAEAAQA8wAA&#10;AKwFAAAAAA==&#10;">
                <v:shape id="Shape 263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40D" w14:textId="77777777" w:rsidR="00AD3B20" w:rsidRPr="008A7C2C" w:rsidRDefault="007C73A1">
      <w:pPr>
        <w:spacing w:after="288" w:line="265" w:lineRule="auto"/>
        <w:ind w:left="-5" w:right="0"/>
        <w:jc w:val="left"/>
        <w:rPr>
          <w:lang w:val="fr-CA"/>
        </w:rPr>
      </w:pPr>
      <w:r w:rsidRPr="008A7C2C">
        <w:rPr>
          <w:sz w:val="18"/>
          <w:lang w:val="fr-CA"/>
        </w:rPr>
        <w:t>1995, c. 23, a. 12; 2006, c. 22, a. 177; 2020, c. 1, a. 313; 2021, c. 25, a. 85.</w:t>
      </w:r>
    </w:p>
    <w:p w14:paraId="54D7840E" w14:textId="77777777" w:rsidR="00241574" w:rsidRPr="008A7C2C" w:rsidRDefault="00241574" w:rsidP="00241574">
      <w:pPr>
        <w:pStyle w:val="Titre1"/>
        <w:ind w:left="5"/>
        <w:rPr>
          <w:ins w:id="24" w:author="Mercedez Roberge" w:date="2025-10-12T11:11:00Z"/>
          <w:lang w:val="fr-CA"/>
        </w:rPr>
      </w:pPr>
      <w:ins w:id="25" w:author="Mercedez Roberge" w:date="2025-10-12T11:11:00Z">
        <w:r w:rsidRPr="008A7C2C">
          <w:rPr>
            <w:lang w:val="fr-CA"/>
          </w:rPr>
          <w:t>CHAPITRE V</w:t>
        </w:r>
      </w:ins>
    </w:p>
    <w:p w14:paraId="54D7840F" w14:textId="77777777" w:rsidR="00241574" w:rsidRPr="008A7C2C" w:rsidRDefault="00241574" w:rsidP="00241574">
      <w:pPr>
        <w:spacing w:after="265" w:line="236" w:lineRule="auto"/>
        <w:ind w:left="-1"/>
        <w:rPr>
          <w:ins w:id="26" w:author="Mercedez Roberge" w:date="2025-10-12T11:11:00Z"/>
          <w:lang w:val="fr-CA"/>
        </w:rPr>
      </w:pPr>
      <w:ins w:id="27" w:author="Mercedez Roberge" w:date="2025-10-12T11:11:00Z">
        <w:r w:rsidRPr="008A7C2C">
          <w:rPr>
            <w:lang w:val="fr-CA"/>
          </w:rPr>
          <w:t>OBLIGATION DE DESTRUCTION</w:t>
        </w:r>
      </w:ins>
    </w:p>
    <w:p w14:paraId="54D78410" w14:textId="77777777" w:rsidR="00241574" w:rsidRPr="008A7C2C" w:rsidRDefault="00241574" w:rsidP="00241574">
      <w:pPr>
        <w:spacing w:after="220" w:line="236" w:lineRule="auto"/>
        <w:ind w:left="-11" w:firstLine="220"/>
        <w:rPr>
          <w:ins w:id="28" w:author="Mercedez Roberge" w:date="2025-10-12T11:11:00Z"/>
          <w:lang w:val="fr-CA"/>
        </w:rPr>
      </w:pPr>
      <w:ins w:id="29" w:author="Mercedez Roberge" w:date="2025-10-12T11:11:00Z">
        <w:r w:rsidRPr="008A7C2C">
          <w:rPr>
            <w:b/>
            <w:sz w:val="24"/>
            <w:lang w:val="fr-CA"/>
          </w:rPr>
          <w:t xml:space="preserve">40.43. </w:t>
        </w:r>
        <w:r w:rsidRPr="008A7C2C">
          <w:rPr>
            <w:lang w:val="fr-CA"/>
          </w:rPr>
          <w:t>Un parti ou une instance de parti dont l’autorisation est retirée doit s’assurer que sont détruits toute liste électorale et tout document contenant des</w:t>
        </w:r>
        <w:r w:rsidRPr="008A7C2C">
          <w:rPr>
            <w:lang w:val="fr-CA"/>
          </w:rPr>
          <w:t> </w:t>
        </w:r>
        <w:r w:rsidRPr="008A7C2C">
          <w:rPr>
            <w:lang w:val="fr-CA"/>
          </w:rPr>
          <w:t>renseignements</w:t>
        </w:r>
        <w:r w:rsidRPr="008A7C2C">
          <w:rPr>
            <w:lang w:val="fr-CA"/>
          </w:rPr>
          <w:t> </w:t>
        </w:r>
        <w:r w:rsidRPr="008A7C2C">
          <w:rPr>
            <w:lang w:val="fr-CA"/>
          </w:rPr>
          <w:t>personnels</w:t>
        </w:r>
        <w:r w:rsidRPr="008A7C2C">
          <w:rPr>
            <w:lang w:val="fr-CA"/>
          </w:rPr>
          <w:t> </w:t>
        </w:r>
        <w:r w:rsidRPr="008A7C2C">
          <w:rPr>
            <w:lang w:val="fr-CA"/>
          </w:rPr>
          <w:t>relatifs</w:t>
        </w:r>
        <w:r w:rsidRPr="008A7C2C">
          <w:rPr>
            <w:lang w:val="fr-CA"/>
          </w:rPr>
          <w:t> </w:t>
        </w:r>
        <w:r w:rsidRPr="008A7C2C">
          <w:rPr>
            <w:lang w:val="fr-CA"/>
          </w:rPr>
          <w:t>aux</w:t>
        </w:r>
        <w:r w:rsidRPr="008A7C2C">
          <w:rPr>
            <w:lang w:val="fr-CA"/>
          </w:rPr>
          <w:t> </w:t>
        </w:r>
        <w:r w:rsidRPr="008A7C2C">
          <w:rPr>
            <w:lang w:val="fr-CA"/>
          </w:rPr>
          <w:t>électeurs</w:t>
        </w:r>
        <w:r w:rsidRPr="008A7C2C">
          <w:rPr>
            <w:lang w:val="fr-CA"/>
          </w:rPr>
          <w:t> </w:t>
        </w:r>
        <w:r w:rsidRPr="008A7C2C">
          <w:rPr>
            <w:lang w:val="fr-CA"/>
          </w:rPr>
          <w:t>qu’il</w:t>
        </w:r>
        <w:r w:rsidRPr="008A7C2C">
          <w:rPr>
            <w:lang w:val="fr-CA"/>
          </w:rPr>
          <w:t> </w:t>
        </w:r>
        <w:r w:rsidRPr="008A7C2C">
          <w:rPr>
            <w:lang w:val="fr-CA"/>
          </w:rPr>
          <w:t>détient.</w:t>
        </w:r>
      </w:ins>
    </w:p>
    <w:p w14:paraId="54D78411" w14:textId="77777777" w:rsidR="00241574" w:rsidRPr="008A7C2C" w:rsidRDefault="00241574" w:rsidP="00241574">
      <w:pPr>
        <w:spacing w:after="273"/>
        <w:ind w:left="-11" w:firstLine="220"/>
        <w:rPr>
          <w:ins w:id="30" w:author="Mercedez Roberge" w:date="2025-10-12T11:11:00Z"/>
          <w:lang w:val="fr-CA"/>
        </w:rPr>
      </w:pPr>
      <w:ins w:id="31" w:author="Mercedez Roberge" w:date="2025-10-12T11:11:00Z">
        <w:r w:rsidRPr="008A7C2C">
          <w:rPr>
            <w:lang w:val="fr-CA"/>
          </w:rPr>
          <w:t>Le</w:t>
        </w:r>
        <w:r w:rsidRPr="008A7C2C">
          <w:rPr>
            <w:lang w:val="fr-CA"/>
          </w:rPr>
          <w:t> </w:t>
        </w:r>
        <w:r w:rsidRPr="008A7C2C">
          <w:rPr>
            <w:lang w:val="fr-CA"/>
          </w:rPr>
          <w:t>chef</w:t>
        </w:r>
        <w:r w:rsidRPr="008A7C2C">
          <w:rPr>
            <w:lang w:val="fr-CA"/>
          </w:rPr>
          <w:t> </w:t>
        </w:r>
        <w:r w:rsidRPr="008A7C2C">
          <w:rPr>
            <w:lang w:val="fr-CA"/>
          </w:rPr>
          <w:t>du</w:t>
        </w:r>
        <w:r w:rsidRPr="008A7C2C">
          <w:rPr>
            <w:lang w:val="fr-CA"/>
          </w:rPr>
          <w:t> </w:t>
        </w:r>
        <w:r w:rsidRPr="008A7C2C">
          <w:rPr>
            <w:lang w:val="fr-CA"/>
          </w:rPr>
          <w:t>parti</w:t>
        </w:r>
        <w:r w:rsidRPr="008A7C2C">
          <w:rPr>
            <w:lang w:val="fr-CA"/>
          </w:rPr>
          <w:t> </w:t>
        </w:r>
        <w:r w:rsidRPr="008A7C2C">
          <w:rPr>
            <w:lang w:val="fr-CA"/>
          </w:rPr>
          <w:t>doit,</w:t>
        </w:r>
        <w:r w:rsidRPr="008A7C2C">
          <w:rPr>
            <w:lang w:val="fr-CA"/>
          </w:rPr>
          <w:t> </w:t>
        </w:r>
        <w:r w:rsidRPr="008A7C2C">
          <w:rPr>
            <w:lang w:val="fr-CA"/>
          </w:rPr>
          <w:t>dans</w:t>
        </w:r>
        <w:r w:rsidRPr="008A7C2C">
          <w:rPr>
            <w:lang w:val="fr-CA"/>
          </w:rPr>
          <w:t> </w:t>
        </w:r>
        <w:r w:rsidRPr="008A7C2C">
          <w:rPr>
            <w:lang w:val="fr-CA"/>
          </w:rPr>
          <w:t>les</w:t>
        </w:r>
        <w:r w:rsidRPr="008A7C2C">
          <w:rPr>
            <w:lang w:val="fr-CA"/>
          </w:rPr>
          <w:t> </w:t>
        </w:r>
        <w:r w:rsidRPr="008A7C2C">
          <w:rPr>
            <w:lang w:val="fr-CA"/>
          </w:rPr>
          <w:t>60</w:t>
        </w:r>
        <w:r w:rsidRPr="008A7C2C">
          <w:rPr>
            <w:lang w:val="fr-CA"/>
          </w:rPr>
          <w:t> </w:t>
        </w:r>
        <w:r w:rsidRPr="008A7C2C">
          <w:rPr>
            <w:lang w:val="fr-CA"/>
          </w:rPr>
          <w:t>jours</w:t>
        </w:r>
        <w:r w:rsidRPr="008A7C2C">
          <w:rPr>
            <w:lang w:val="fr-CA"/>
          </w:rPr>
          <w:t> </w:t>
        </w:r>
        <w:r w:rsidRPr="008A7C2C">
          <w:rPr>
            <w:lang w:val="fr-CA"/>
          </w:rPr>
          <w:t>du</w:t>
        </w:r>
        <w:r w:rsidRPr="008A7C2C">
          <w:rPr>
            <w:lang w:val="fr-CA"/>
          </w:rPr>
          <w:t> </w:t>
        </w:r>
        <w:r w:rsidRPr="008A7C2C">
          <w:rPr>
            <w:lang w:val="fr-CA"/>
          </w:rPr>
          <w:t>retrait</w:t>
        </w:r>
        <w:r w:rsidRPr="008A7C2C">
          <w:rPr>
            <w:lang w:val="fr-CA"/>
          </w:rPr>
          <w:t> </w:t>
        </w:r>
        <w:r w:rsidRPr="008A7C2C">
          <w:rPr>
            <w:lang w:val="fr-CA"/>
          </w:rPr>
          <w:t>de</w:t>
        </w:r>
        <w:r w:rsidRPr="008A7C2C">
          <w:rPr>
            <w:lang w:val="fr-CA"/>
          </w:rPr>
          <w:t> </w:t>
        </w:r>
        <w:r w:rsidRPr="008A7C2C">
          <w:rPr>
            <w:lang w:val="fr-CA"/>
          </w:rPr>
          <w:t>l’autorisation,</w:t>
        </w:r>
        <w:r w:rsidRPr="008A7C2C">
          <w:rPr>
            <w:lang w:val="fr-CA"/>
          </w:rPr>
          <w:t> </w:t>
        </w:r>
        <w:r w:rsidRPr="008A7C2C">
          <w:rPr>
            <w:lang w:val="fr-CA"/>
          </w:rPr>
          <w:t>signer</w:t>
        </w:r>
        <w:r w:rsidRPr="008A7C2C">
          <w:rPr>
            <w:lang w:val="fr-CA"/>
          </w:rPr>
          <w:t> </w:t>
        </w:r>
        <w:r w:rsidRPr="008A7C2C">
          <w:rPr>
            <w:lang w:val="fr-CA"/>
          </w:rPr>
          <w:t>et</w:t>
        </w:r>
        <w:r w:rsidRPr="008A7C2C">
          <w:rPr>
            <w:lang w:val="fr-CA"/>
          </w:rPr>
          <w:t> </w:t>
        </w:r>
        <w:r w:rsidRPr="008A7C2C">
          <w:rPr>
            <w:lang w:val="fr-CA"/>
          </w:rPr>
          <w:t>remettre</w:t>
        </w:r>
        <w:r w:rsidRPr="008A7C2C">
          <w:rPr>
            <w:lang w:val="fr-CA"/>
          </w:rPr>
          <w:t> </w:t>
        </w:r>
        <w:r w:rsidRPr="008A7C2C">
          <w:rPr>
            <w:lang w:val="fr-CA"/>
          </w:rPr>
          <w:t>au</w:t>
        </w:r>
        <w:r w:rsidRPr="008A7C2C">
          <w:rPr>
            <w:lang w:val="fr-CA"/>
          </w:rPr>
          <w:t> </w:t>
        </w:r>
        <w:r w:rsidRPr="008A7C2C">
          <w:rPr>
            <w:lang w:val="fr-CA"/>
          </w:rPr>
          <w:t>directeur</w:t>
        </w:r>
        <w:r w:rsidRPr="008A7C2C">
          <w:rPr>
            <w:lang w:val="fr-CA"/>
          </w:rPr>
          <w:t> </w:t>
        </w:r>
        <w:r w:rsidRPr="008A7C2C">
          <w:rPr>
            <w:lang w:val="fr-CA"/>
          </w:rPr>
          <w:t>général</w:t>
        </w:r>
        <w:r w:rsidRPr="008A7C2C">
          <w:rPr>
            <w:lang w:val="fr-CA"/>
          </w:rPr>
          <w:t> </w:t>
        </w:r>
        <w:r w:rsidRPr="008A7C2C">
          <w:rPr>
            <w:lang w:val="fr-CA"/>
          </w:rPr>
          <w:t>des</w:t>
        </w:r>
        <w:r w:rsidRPr="008A7C2C">
          <w:rPr>
            <w:lang w:val="fr-CA"/>
          </w:rPr>
          <w:t> </w:t>
        </w:r>
        <w:r w:rsidRPr="008A7C2C">
          <w:rPr>
            <w:lang w:val="fr-CA"/>
          </w:rPr>
          <w:t>élections</w:t>
        </w:r>
        <w:r w:rsidRPr="008A7C2C">
          <w:rPr>
            <w:lang w:val="fr-CA"/>
          </w:rPr>
          <w:t> </w:t>
        </w:r>
        <w:r w:rsidRPr="008A7C2C">
          <w:rPr>
            <w:lang w:val="fr-CA"/>
          </w:rPr>
          <w:t>une</w:t>
        </w:r>
        <w:r w:rsidRPr="008A7C2C">
          <w:rPr>
            <w:lang w:val="fr-CA"/>
          </w:rPr>
          <w:t> </w:t>
        </w:r>
        <w:r w:rsidRPr="008A7C2C">
          <w:rPr>
            <w:lang w:val="fr-CA"/>
          </w:rPr>
          <w:t>attestation,</w:t>
        </w:r>
        <w:r w:rsidRPr="008A7C2C">
          <w:rPr>
            <w:lang w:val="fr-CA"/>
          </w:rPr>
          <w:t> </w:t>
        </w:r>
        <w:r w:rsidRPr="008A7C2C">
          <w:rPr>
            <w:lang w:val="fr-CA"/>
          </w:rPr>
          <w:t>selon</w:t>
        </w:r>
        <w:r w:rsidRPr="008A7C2C">
          <w:rPr>
            <w:lang w:val="fr-CA"/>
          </w:rPr>
          <w:t> </w:t>
        </w:r>
        <w:r w:rsidRPr="008A7C2C">
          <w:rPr>
            <w:lang w:val="fr-CA"/>
          </w:rPr>
          <w:t>la</w:t>
        </w:r>
        <w:r w:rsidRPr="008A7C2C">
          <w:rPr>
            <w:lang w:val="fr-CA"/>
          </w:rPr>
          <w:t> </w:t>
        </w:r>
        <w:r w:rsidRPr="008A7C2C">
          <w:rPr>
            <w:lang w:val="fr-CA"/>
          </w:rPr>
          <w:t>forme</w:t>
        </w:r>
        <w:r w:rsidRPr="008A7C2C">
          <w:rPr>
            <w:lang w:val="fr-CA"/>
          </w:rPr>
          <w:t> </w:t>
        </w:r>
        <w:r w:rsidRPr="008A7C2C">
          <w:rPr>
            <w:lang w:val="fr-CA"/>
          </w:rPr>
          <w:t>prescrite</w:t>
        </w:r>
        <w:r w:rsidRPr="008A7C2C">
          <w:rPr>
            <w:lang w:val="fr-CA"/>
          </w:rPr>
          <w:t> </w:t>
        </w:r>
        <w:r w:rsidRPr="008A7C2C">
          <w:rPr>
            <w:lang w:val="fr-CA"/>
          </w:rPr>
          <w:t>par</w:t>
        </w:r>
        <w:r w:rsidRPr="008A7C2C">
          <w:rPr>
            <w:lang w:val="fr-CA"/>
          </w:rPr>
          <w:t> </w:t>
        </w:r>
        <w:r w:rsidRPr="008A7C2C">
          <w:rPr>
            <w:lang w:val="fr-CA"/>
          </w:rPr>
          <w:t>ce</w:t>
        </w:r>
        <w:r w:rsidRPr="008A7C2C">
          <w:rPr>
            <w:lang w:val="fr-CA"/>
          </w:rPr>
          <w:t> </w:t>
        </w:r>
        <w:r w:rsidRPr="008A7C2C">
          <w:rPr>
            <w:lang w:val="fr-CA"/>
          </w:rPr>
          <w:t>dernier,</w:t>
        </w:r>
        <w:r w:rsidRPr="008A7C2C">
          <w:rPr>
            <w:lang w:val="fr-CA"/>
          </w:rPr>
          <w:t> </w:t>
        </w:r>
        <w:r w:rsidRPr="008A7C2C">
          <w:rPr>
            <w:lang w:val="fr-CA"/>
          </w:rPr>
          <w:t>confirmant</w:t>
        </w:r>
        <w:r w:rsidRPr="008A7C2C">
          <w:rPr>
            <w:lang w:val="fr-CA"/>
          </w:rPr>
          <w:t> </w:t>
        </w:r>
        <w:r w:rsidRPr="008A7C2C">
          <w:rPr>
            <w:lang w:val="fr-CA"/>
          </w:rPr>
          <w:t>que</w:t>
        </w:r>
        <w:r w:rsidRPr="008A7C2C">
          <w:rPr>
            <w:lang w:val="fr-CA"/>
          </w:rPr>
          <w:t> </w:t>
        </w:r>
        <w:r w:rsidRPr="008A7C2C">
          <w:rPr>
            <w:lang w:val="fr-CA"/>
          </w:rPr>
          <w:t>les</w:t>
        </w:r>
        <w:r w:rsidRPr="008A7C2C">
          <w:rPr>
            <w:lang w:val="fr-CA"/>
          </w:rPr>
          <w:t> </w:t>
        </w:r>
        <w:r w:rsidRPr="008A7C2C">
          <w:rPr>
            <w:lang w:val="fr-CA"/>
          </w:rPr>
          <w:t>obligations</w:t>
        </w:r>
        <w:r w:rsidRPr="008A7C2C">
          <w:rPr>
            <w:lang w:val="fr-CA"/>
          </w:rPr>
          <w:t> </w:t>
        </w:r>
        <w:r w:rsidRPr="008A7C2C">
          <w:rPr>
            <w:lang w:val="fr-CA"/>
          </w:rPr>
          <w:t>prévues</w:t>
        </w:r>
        <w:r w:rsidRPr="008A7C2C">
          <w:rPr>
            <w:lang w:val="fr-CA"/>
          </w:rPr>
          <w:t> </w:t>
        </w:r>
        <w:r w:rsidRPr="008A7C2C">
          <w:rPr>
            <w:lang w:val="fr-CA"/>
          </w:rPr>
          <w:t>au</w:t>
        </w:r>
        <w:r w:rsidRPr="008A7C2C">
          <w:rPr>
            <w:lang w:val="fr-CA"/>
          </w:rPr>
          <w:t> </w:t>
        </w:r>
        <w:r w:rsidRPr="008A7C2C">
          <w:rPr>
            <w:lang w:val="fr-CA"/>
          </w:rPr>
          <w:t>premier</w:t>
        </w:r>
        <w:r w:rsidRPr="008A7C2C">
          <w:rPr>
            <w:lang w:val="fr-CA"/>
          </w:rPr>
          <w:t> </w:t>
        </w:r>
        <w:r w:rsidRPr="008A7C2C">
          <w:rPr>
            <w:lang w:val="fr-CA"/>
          </w:rPr>
          <w:t>alinéa ont été accomplies.</w:t>
        </w:r>
      </w:ins>
    </w:p>
    <w:p w14:paraId="54D78412" w14:textId="77777777" w:rsidR="00241574" w:rsidRPr="008A7C2C" w:rsidRDefault="00241574" w:rsidP="00241574">
      <w:pPr>
        <w:spacing w:after="220" w:line="236" w:lineRule="auto"/>
        <w:ind w:left="-11" w:firstLine="220"/>
        <w:rPr>
          <w:ins w:id="32" w:author="Mercedez Roberge" w:date="2025-10-12T11:11:00Z"/>
          <w:lang w:val="fr-CA"/>
        </w:rPr>
      </w:pPr>
      <w:ins w:id="33" w:author="Mercedez Roberge" w:date="2025-10-12T11:11:00Z">
        <w:r w:rsidRPr="008A7C2C">
          <w:rPr>
            <w:b/>
            <w:sz w:val="24"/>
            <w:lang w:val="fr-CA"/>
          </w:rPr>
          <w:t xml:space="preserve">40.44. </w:t>
        </w:r>
        <w:r w:rsidRPr="008A7C2C">
          <w:rPr>
            <w:lang w:val="fr-CA"/>
          </w:rPr>
          <w:t>Le candidat qui n’est pas proclamé élu doit s’assurer que sont détruits toute liste électorale et tout document contenant des renseignements personnels</w:t>
        </w:r>
        <w:r w:rsidRPr="008A7C2C">
          <w:rPr>
            <w:lang w:val="fr-CA"/>
          </w:rPr>
          <w:t> </w:t>
        </w:r>
        <w:r w:rsidRPr="008A7C2C">
          <w:rPr>
            <w:lang w:val="fr-CA"/>
          </w:rPr>
          <w:t>relatifs</w:t>
        </w:r>
        <w:r w:rsidRPr="008A7C2C">
          <w:rPr>
            <w:lang w:val="fr-CA"/>
          </w:rPr>
          <w:t> </w:t>
        </w:r>
        <w:r w:rsidRPr="008A7C2C">
          <w:rPr>
            <w:lang w:val="fr-CA"/>
          </w:rPr>
          <w:t>aux</w:t>
        </w:r>
        <w:r w:rsidRPr="008A7C2C">
          <w:rPr>
            <w:lang w:val="fr-CA"/>
          </w:rPr>
          <w:t> </w:t>
        </w:r>
        <w:r w:rsidRPr="008A7C2C">
          <w:rPr>
            <w:lang w:val="fr-CA"/>
          </w:rPr>
          <w:t>électeurs</w:t>
        </w:r>
        <w:r w:rsidRPr="008A7C2C">
          <w:rPr>
            <w:lang w:val="fr-CA"/>
          </w:rPr>
          <w:t> </w:t>
        </w:r>
        <w:r w:rsidRPr="008A7C2C">
          <w:rPr>
            <w:lang w:val="fr-CA"/>
          </w:rPr>
          <w:t>qu’il</w:t>
        </w:r>
        <w:r w:rsidRPr="008A7C2C">
          <w:rPr>
            <w:lang w:val="fr-CA"/>
          </w:rPr>
          <w:t> </w:t>
        </w:r>
        <w:r w:rsidRPr="008A7C2C">
          <w:rPr>
            <w:lang w:val="fr-CA"/>
          </w:rPr>
          <w:t>détient.</w:t>
        </w:r>
      </w:ins>
    </w:p>
    <w:p w14:paraId="54D78413" w14:textId="77777777" w:rsidR="00241574" w:rsidRPr="008A7C2C" w:rsidRDefault="00241574" w:rsidP="00241574">
      <w:pPr>
        <w:spacing w:after="220" w:line="236" w:lineRule="auto"/>
        <w:ind w:left="-11" w:firstLine="220"/>
        <w:rPr>
          <w:ins w:id="34" w:author="Mercedez Roberge" w:date="2025-10-12T11:11:00Z"/>
          <w:lang w:val="fr-CA"/>
        </w:rPr>
      </w:pPr>
      <w:ins w:id="35" w:author="Mercedez Roberge" w:date="2025-10-12T11:11:00Z">
        <w:r w:rsidRPr="008A7C2C">
          <w:rPr>
            <w:lang w:val="fr-CA"/>
          </w:rPr>
          <w:t>Le candidat doit signer et remettre au directeur général des élections une attestation,</w:t>
        </w:r>
        <w:r w:rsidRPr="008A7C2C">
          <w:rPr>
            <w:lang w:val="fr-CA"/>
          </w:rPr>
          <w:t> </w:t>
        </w:r>
        <w:r w:rsidRPr="008A7C2C">
          <w:rPr>
            <w:lang w:val="fr-CA"/>
          </w:rPr>
          <w:t>selon</w:t>
        </w:r>
        <w:r w:rsidRPr="008A7C2C">
          <w:rPr>
            <w:lang w:val="fr-CA"/>
          </w:rPr>
          <w:t> </w:t>
        </w:r>
        <w:r w:rsidRPr="008A7C2C">
          <w:rPr>
            <w:lang w:val="fr-CA"/>
          </w:rPr>
          <w:t>la</w:t>
        </w:r>
        <w:r w:rsidRPr="008A7C2C">
          <w:rPr>
            <w:lang w:val="fr-CA"/>
          </w:rPr>
          <w:t> </w:t>
        </w:r>
        <w:r w:rsidRPr="008A7C2C">
          <w:rPr>
            <w:lang w:val="fr-CA"/>
          </w:rPr>
          <w:t>forme</w:t>
        </w:r>
        <w:r w:rsidRPr="008A7C2C">
          <w:rPr>
            <w:lang w:val="fr-CA"/>
          </w:rPr>
          <w:t> </w:t>
        </w:r>
        <w:r w:rsidRPr="008A7C2C">
          <w:rPr>
            <w:lang w:val="fr-CA"/>
          </w:rPr>
          <w:t>prescrite</w:t>
        </w:r>
        <w:r w:rsidRPr="008A7C2C">
          <w:rPr>
            <w:lang w:val="fr-CA"/>
          </w:rPr>
          <w:t> </w:t>
        </w:r>
        <w:r w:rsidRPr="008A7C2C">
          <w:rPr>
            <w:lang w:val="fr-CA"/>
          </w:rPr>
          <w:t>par</w:t>
        </w:r>
        <w:r w:rsidRPr="008A7C2C">
          <w:rPr>
            <w:lang w:val="fr-CA"/>
          </w:rPr>
          <w:t> </w:t>
        </w:r>
        <w:r w:rsidRPr="008A7C2C">
          <w:rPr>
            <w:lang w:val="fr-CA"/>
          </w:rPr>
          <w:t>ce</w:t>
        </w:r>
        <w:r w:rsidRPr="008A7C2C">
          <w:rPr>
            <w:lang w:val="fr-CA"/>
          </w:rPr>
          <w:t> </w:t>
        </w:r>
        <w:r w:rsidRPr="008A7C2C">
          <w:rPr>
            <w:lang w:val="fr-CA"/>
          </w:rPr>
          <w:t>dernier,</w:t>
        </w:r>
        <w:r w:rsidRPr="008A7C2C">
          <w:rPr>
            <w:lang w:val="fr-CA"/>
          </w:rPr>
          <w:t> </w:t>
        </w:r>
        <w:r w:rsidRPr="008A7C2C">
          <w:rPr>
            <w:lang w:val="fr-CA"/>
          </w:rPr>
          <w:t>confirmant</w:t>
        </w:r>
        <w:r w:rsidRPr="008A7C2C">
          <w:rPr>
            <w:lang w:val="fr-CA"/>
          </w:rPr>
          <w:t> </w:t>
        </w:r>
        <w:r w:rsidRPr="008A7C2C">
          <w:rPr>
            <w:lang w:val="fr-CA"/>
          </w:rPr>
          <w:t>que</w:t>
        </w:r>
        <w:r w:rsidRPr="008A7C2C">
          <w:rPr>
            <w:lang w:val="fr-CA"/>
          </w:rPr>
          <w:t> </w:t>
        </w:r>
        <w:r w:rsidRPr="008A7C2C">
          <w:rPr>
            <w:lang w:val="fr-CA"/>
          </w:rPr>
          <w:t>les</w:t>
        </w:r>
        <w:r w:rsidRPr="008A7C2C">
          <w:rPr>
            <w:lang w:val="fr-CA"/>
          </w:rPr>
          <w:t> </w:t>
        </w:r>
        <w:r w:rsidRPr="008A7C2C">
          <w:rPr>
            <w:lang w:val="fr-CA"/>
          </w:rPr>
          <w:t>obligations</w:t>
        </w:r>
        <w:r w:rsidRPr="008A7C2C">
          <w:rPr>
            <w:lang w:val="fr-CA"/>
          </w:rPr>
          <w:t> </w:t>
        </w:r>
        <w:r w:rsidRPr="008A7C2C">
          <w:rPr>
            <w:lang w:val="fr-CA"/>
          </w:rPr>
          <w:t>prévues au premier alinéa ont été accomplies :</w:t>
        </w:r>
      </w:ins>
    </w:p>
    <w:p w14:paraId="54D78414" w14:textId="77777777" w:rsidR="00241574" w:rsidRPr="008A7C2C" w:rsidRDefault="00241574" w:rsidP="00241574">
      <w:pPr>
        <w:ind w:left="-11" w:firstLine="220"/>
        <w:rPr>
          <w:ins w:id="36" w:author="Mercedez Roberge" w:date="2025-10-12T11:11:00Z"/>
          <w:lang w:val="fr-CA"/>
        </w:rPr>
      </w:pPr>
      <w:ins w:id="37" w:author="Mercedez Roberge" w:date="2025-10-12T11:11:00Z">
        <w:r w:rsidRPr="008A7C2C">
          <w:rPr>
            <w:lang w:val="fr-CA"/>
          </w:rPr>
          <w:t>1° dans</w:t>
        </w:r>
        <w:r w:rsidRPr="008A7C2C">
          <w:rPr>
            <w:lang w:val="fr-CA"/>
          </w:rPr>
          <w:t> </w:t>
        </w:r>
        <w:r w:rsidRPr="008A7C2C">
          <w:rPr>
            <w:lang w:val="fr-CA"/>
          </w:rPr>
          <w:t>le</w:t>
        </w:r>
        <w:r w:rsidRPr="008A7C2C">
          <w:rPr>
            <w:lang w:val="fr-CA"/>
          </w:rPr>
          <w:t> </w:t>
        </w:r>
        <w:r w:rsidRPr="008A7C2C">
          <w:rPr>
            <w:lang w:val="fr-CA"/>
          </w:rPr>
          <w:t>cas</w:t>
        </w:r>
        <w:r w:rsidRPr="008A7C2C">
          <w:rPr>
            <w:lang w:val="fr-CA"/>
          </w:rPr>
          <w:t> </w:t>
        </w:r>
        <w:r w:rsidRPr="008A7C2C">
          <w:rPr>
            <w:lang w:val="fr-CA"/>
          </w:rPr>
          <w:t>d’un</w:t>
        </w:r>
        <w:r w:rsidRPr="008A7C2C">
          <w:rPr>
            <w:lang w:val="fr-CA"/>
          </w:rPr>
          <w:t> </w:t>
        </w:r>
        <w:r w:rsidRPr="008A7C2C">
          <w:rPr>
            <w:lang w:val="fr-CA"/>
          </w:rPr>
          <w:t>candidat</w:t>
        </w:r>
        <w:r w:rsidRPr="008A7C2C">
          <w:rPr>
            <w:lang w:val="fr-CA"/>
          </w:rPr>
          <w:t> </w:t>
        </w:r>
        <w:r w:rsidRPr="008A7C2C">
          <w:rPr>
            <w:lang w:val="fr-CA"/>
          </w:rPr>
          <w:t>qui</w:t>
        </w:r>
        <w:r w:rsidRPr="008A7C2C">
          <w:rPr>
            <w:lang w:val="fr-CA"/>
          </w:rPr>
          <w:t> </w:t>
        </w:r>
        <w:r w:rsidRPr="008A7C2C">
          <w:rPr>
            <w:lang w:val="fr-CA"/>
          </w:rPr>
          <w:t>n’est</w:t>
        </w:r>
        <w:r w:rsidRPr="008A7C2C">
          <w:rPr>
            <w:lang w:val="fr-CA"/>
          </w:rPr>
          <w:t> </w:t>
        </w:r>
        <w:r w:rsidRPr="008A7C2C">
          <w:rPr>
            <w:lang w:val="fr-CA"/>
          </w:rPr>
          <w:t>pas</w:t>
        </w:r>
        <w:r w:rsidRPr="008A7C2C">
          <w:rPr>
            <w:lang w:val="fr-CA"/>
          </w:rPr>
          <w:t> </w:t>
        </w:r>
        <w:r w:rsidRPr="008A7C2C">
          <w:rPr>
            <w:lang w:val="fr-CA"/>
          </w:rPr>
          <w:t>autorisé,</w:t>
        </w:r>
        <w:r w:rsidRPr="008A7C2C">
          <w:rPr>
            <w:lang w:val="fr-CA"/>
          </w:rPr>
          <w:t> </w:t>
        </w:r>
        <w:r w:rsidRPr="008A7C2C">
          <w:rPr>
            <w:lang w:val="fr-CA"/>
          </w:rPr>
          <w:t>dans</w:t>
        </w:r>
        <w:r w:rsidRPr="008A7C2C">
          <w:rPr>
            <w:lang w:val="fr-CA"/>
          </w:rPr>
          <w:t> </w:t>
        </w:r>
        <w:r w:rsidRPr="008A7C2C">
          <w:rPr>
            <w:lang w:val="fr-CA"/>
          </w:rPr>
          <w:t>les</w:t>
        </w:r>
        <w:r w:rsidRPr="008A7C2C">
          <w:rPr>
            <w:lang w:val="fr-CA"/>
          </w:rPr>
          <w:t> </w:t>
        </w:r>
        <w:r w:rsidRPr="008A7C2C">
          <w:rPr>
            <w:lang w:val="fr-CA"/>
          </w:rPr>
          <w:t>60</w:t>
        </w:r>
        <w:r w:rsidRPr="008A7C2C">
          <w:rPr>
            <w:lang w:val="fr-CA"/>
          </w:rPr>
          <w:t> </w:t>
        </w:r>
        <w:r w:rsidRPr="008A7C2C">
          <w:rPr>
            <w:lang w:val="fr-CA"/>
          </w:rPr>
          <w:t>jours</w:t>
        </w:r>
        <w:r w:rsidRPr="008A7C2C">
          <w:rPr>
            <w:lang w:val="fr-CA"/>
          </w:rPr>
          <w:t> </w:t>
        </w:r>
        <w:r w:rsidRPr="008A7C2C">
          <w:rPr>
            <w:lang w:val="fr-CA"/>
          </w:rPr>
          <w:t>qui</w:t>
        </w:r>
        <w:r w:rsidRPr="008A7C2C">
          <w:rPr>
            <w:lang w:val="fr-CA"/>
          </w:rPr>
          <w:t> </w:t>
        </w:r>
        <w:r w:rsidRPr="008A7C2C">
          <w:rPr>
            <w:lang w:val="fr-CA"/>
          </w:rPr>
          <w:t>suivent la proclamation d’élection ou le retrait de sa candidature, selon le cas; 2° dans le cas d’un candidat autorisé, dans les 60 jours de la production du rapport financier prévu à l’article 122 ou dans les 60 jours de l’acquittement des dettes visées à l’article 123, selon la plus tardive de ces échéances.</w:t>
        </w:r>
      </w:ins>
    </w:p>
    <w:p w14:paraId="54D78415" w14:textId="77777777" w:rsidR="00241574" w:rsidRPr="008A7C2C" w:rsidRDefault="00241574" w:rsidP="00241574">
      <w:pPr>
        <w:spacing w:after="273"/>
        <w:ind w:left="-11" w:firstLine="220"/>
        <w:rPr>
          <w:ins w:id="38" w:author="Mercedez Roberge" w:date="2025-10-12T11:11:00Z"/>
          <w:lang w:val="fr-CA"/>
        </w:rPr>
      </w:pPr>
      <w:ins w:id="39" w:author="Mercedez Roberge" w:date="2025-10-12T11:11:00Z">
        <w:r w:rsidRPr="008A7C2C">
          <w:rPr>
            <w:lang w:val="fr-CA"/>
          </w:rPr>
          <w:t>En cas de décès d’un candidat, le représentant officiel doit, dans les 60 jours du décès, prendre les moyens raisonnables pour accomplir les obligations prévues au présent article.</w:t>
        </w:r>
      </w:ins>
    </w:p>
    <w:p w14:paraId="54D78416" w14:textId="77777777" w:rsidR="00241574" w:rsidRPr="008A7C2C" w:rsidRDefault="00241574" w:rsidP="00241574">
      <w:pPr>
        <w:spacing w:after="220" w:line="236" w:lineRule="auto"/>
        <w:ind w:left="-11" w:firstLine="220"/>
        <w:rPr>
          <w:ins w:id="40" w:author="Mercedez Roberge" w:date="2025-10-12T11:11:00Z"/>
          <w:lang w:val="fr-CA"/>
        </w:rPr>
      </w:pPr>
      <w:ins w:id="41" w:author="Mercedez Roberge" w:date="2025-10-12T11:11:00Z">
        <w:r w:rsidRPr="008A7C2C">
          <w:rPr>
            <w:b/>
            <w:sz w:val="24"/>
            <w:lang w:val="fr-CA"/>
          </w:rPr>
          <w:t xml:space="preserve">40.45. </w:t>
        </w:r>
        <w:r w:rsidRPr="008A7C2C">
          <w:rPr>
            <w:lang w:val="fr-CA"/>
          </w:rPr>
          <w:t>Le député qui termine un mandat à ce titre sans être candidat à l’élection suivante ou celui dont le siège devient vacant autrement qu’en cas de décès doit s’assurer que sont détruits toute liste électorale et tout document contenant des renseignements personnels relatifs aux électeurs qu’il détient.</w:t>
        </w:r>
      </w:ins>
    </w:p>
    <w:p w14:paraId="54D78417" w14:textId="77777777" w:rsidR="00241574" w:rsidRPr="008A7C2C" w:rsidRDefault="00241574" w:rsidP="00241574">
      <w:pPr>
        <w:spacing w:after="297"/>
        <w:ind w:left="-11" w:firstLine="220"/>
        <w:rPr>
          <w:ins w:id="42" w:author="Mercedez Roberge" w:date="2025-10-12T11:11:00Z"/>
          <w:lang w:val="fr-CA"/>
        </w:rPr>
      </w:pPr>
      <w:ins w:id="43" w:author="Mercedez Roberge" w:date="2025-10-12T11:11:00Z">
        <w:r w:rsidRPr="008A7C2C">
          <w:rPr>
            <w:lang w:val="fr-CA"/>
          </w:rPr>
          <w:t>Ce député doit, dans les 60 jours de la fin de son mandat ou de la vacance du siège, selon le cas, signer et remettre au directeur général des élections une attestation, selon la forme prescrite par ce dernier, confirmant que les obligations prévues au premier alinéa ont été accomplies.</w:t>
        </w:r>
      </w:ins>
    </w:p>
    <w:p w14:paraId="54D78418" w14:textId="77777777" w:rsidR="00AD3B20" w:rsidRPr="008A7C2C" w:rsidRDefault="007C73A1">
      <w:pPr>
        <w:spacing w:after="117" w:line="265" w:lineRule="auto"/>
        <w:ind w:left="-5" w:right="0"/>
        <w:jc w:val="left"/>
        <w:rPr>
          <w:lang w:val="fr-CA"/>
        </w:rPr>
      </w:pPr>
      <w:r w:rsidRPr="008A7C2C">
        <w:rPr>
          <w:b/>
          <w:lang w:val="fr-CA"/>
        </w:rPr>
        <w:t>TITRE III</w:t>
      </w:r>
    </w:p>
    <w:p w14:paraId="54D78419" w14:textId="77777777" w:rsidR="00AD3B20" w:rsidRPr="008A7C2C" w:rsidRDefault="007C73A1">
      <w:pPr>
        <w:spacing w:after="48" w:line="249" w:lineRule="auto"/>
        <w:ind w:left="-5" w:right="0"/>
        <w:jc w:val="left"/>
        <w:rPr>
          <w:lang w:val="fr-CA"/>
        </w:rPr>
      </w:pPr>
      <w:r w:rsidRPr="008A7C2C">
        <w:rPr>
          <w:sz w:val="20"/>
          <w:lang w:val="fr-CA"/>
        </w:rPr>
        <w:t>AUTORISATION ET FINANCEMENT DES PARTIS POLITIQUES, DES DÉPUTÉS INDÉPENDANTS ET DES CANDIDATS INDÉPENDANTS ET FINANCEMENT DES CAMPAGNES À LA DIRECTION D’UN PARTI POLITIQUE</w:t>
      </w:r>
    </w:p>
    <w:p w14:paraId="54D7841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D2" wp14:editId="54D793D3">
                <wp:extent cx="742950" cy="5400"/>
                <wp:effectExtent l="0" t="0" r="0" b="0"/>
                <wp:docPr id="150986" name="Group 15098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684" name="Shape 268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9AABE75" id="Group 15098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XO+4WkwC&#10;AACmBQAADgAAAAAAAAAAAAAAAAAuAgAAZHJzL2Uyb0RvYy54bWxQSwECLQAUAAYACAAAACEAAp1v&#10;RtkAAAACAQAADwAAAAAAAAAAAAAAAACmBAAAZHJzL2Rvd25yZXYueG1sUEsFBgAAAAAEAAQA8wAA&#10;AKwFAAAAAA==&#10;">
                <v:shape id="Shape 268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41B" w14:textId="77777777" w:rsidR="00AD3B20" w:rsidRPr="00DD0B03" w:rsidRDefault="007C73A1">
      <w:pPr>
        <w:spacing w:after="288" w:line="265" w:lineRule="auto"/>
        <w:ind w:left="-5" w:right="0"/>
        <w:jc w:val="left"/>
        <w:rPr>
          <w:lang w:val="en-CA"/>
        </w:rPr>
      </w:pPr>
      <w:r w:rsidRPr="00DD0B03">
        <w:rPr>
          <w:sz w:val="18"/>
          <w:lang w:val="en-CA"/>
        </w:rPr>
        <w:t>1998, c. 52, a. 4; 2011, c. 38, a. 1.</w:t>
      </w:r>
    </w:p>
    <w:p w14:paraId="54D7841C" w14:textId="77777777" w:rsidR="00AD3B20" w:rsidRPr="00DD0B03" w:rsidRDefault="007C73A1">
      <w:pPr>
        <w:spacing w:after="117" w:line="265" w:lineRule="auto"/>
        <w:ind w:left="-5" w:right="0"/>
        <w:jc w:val="left"/>
        <w:rPr>
          <w:lang w:val="en-CA"/>
        </w:rPr>
      </w:pPr>
      <w:r w:rsidRPr="00DD0B03">
        <w:rPr>
          <w:b/>
          <w:lang w:val="en-CA"/>
        </w:rPr>
        <w:lastRenderedPageBreak/>
        <w:t>CHAPITRE I</w:t>
      </w:r>
    </w:p>
    <w:p w14:paraId="54D7841D" w14:textId="77777777" w:rsidR="00AD3B20" w:rsidRPr="008A7C2C" w:rsidRDefault="007C73A1">
      <w:pPr>
        <w:ind w:left="-5" w:right="0"/>
        <w:rPr>
          <w:lang w:val="fr-CA"/>
        </w:rPr>
      </w:pPr>
      <w:r w:rsidRPr="008A7C2C">
        <w:rPr>
          <w:lang w:val="fr-CA"/>
        </w:rPr>
        <w:t>AUTORISATION DES PARTIS, DES INSTANCES D’UN PARTI, DES DÉPUTÉS INDÉPENDANTS ET DES CANDIDATS INDÉPENDANTS</w:t>
      </w:r>
    </w:p>
    <w:p w14:paraId="54D7841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D4" wp14:editId="54D793D5">
                <wp:extent cx="742950" cy="5400"/>
                <wp:effectExtent l="0" t="0" r="0" b="0"/>
                <wp:docPr id="150987" name="Group 15098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690" name="Shape 269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E430348" id="Group 15098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OIp4hkwC&#10;AACmBQAADgAAAAAAAAAAAAAAAAAuAgAAZHJzL2Uyb0RvYy54bWxQSwECLQAUAAYACAAAACEAAp1v&#10;RtkAAAACAQAADwAAAAAAAAAAAAAAAACmBAAAZHJzL2Rvd25yZXYueG1sUEsFBgAAAAAEAAQA8wAA&#10;AKwFAAAAAA==&#10;">
                <v:shape id="Shape 269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41F" w14:textId="77777777" w:rsidR="00AD3B20" w:rsidRPr="008A7C2C" w:rsidRDefault="007C73A1">
      <w:pPr>
        <w:spacing w:after="288" w:line="265" w:lineRule="auto"/>
        <w:ind w:left="-5" w:right="0"/>
        <w:jc w:val="left"/>
        <w:rPr>
          <w:lang w:val="fr-CA"/>
        </w:rPr>
      </w:pPr>
      <w:r w:rsidRPr="008A7C2C">
        <w:rPr>
          <w:sz w:val="18"/>
          <w:lang w:val="fr-CA"/>
        </w:rPr>
        <w:t>1998, c. 52, a. 4.</w:t>
      </w:r>
    </w:p>
    <w:p w14:paraId="54D78420" w14:textId="77777777" w:rsidR="00AD3B20" w:rsidRPr="008A7C2C" w:rsidRDefault="007C73A1">
      <w:pPr>
        <w:spacing w:after="117" w:line="265" w:lineRule="auto"/>
        <w:ind w:left="-5" w:right="0"/>
        <w:jc w:val="left"/>
        <w:rPr>
          <w:lang w:val="fr-CA"/>
        </w:rPr>
      </w:pPr>
      <w:r w:rsidRPr="008A7C2C">
        <w:rPr>
          <w:b/>
          <w:lang w:val="fr-CA"/>
        </w:rPr>
        <w:t>SECTION I</w:t>
      </w:r>
    </w:p>
    <w:p w14:paraId="54D78421" w14:textId="77777777" w:rsidR="00AD3B20" w:rsidRPr="008A7C2C" w:rsidRDefault="007C73A1">
      <w:pPr>
        <w:spacing w:after="257"/>
        <w:ind w:left="-5" w:right="0"/>
        <w:rPr>
          <w:lang w:val="fr-CA"/>
        </w:rPr>
      </w:pPr>
      <w:r w:rsidRPr="008A7C2C">
        <w:rPr>
          <w:lang w:val="fr-CA"/>
        </w:rPr>
        <w:t>DISPOSITIONS GÉNÉRALES</w:t>
      </w:r>
    </w:p>
    <w:p w14:paraId="54D78422" w14:textId="77777777" w:rsidR="00AD3B20" w:rsidRPr="008A7C2C" w:rsidRDefault="007C73A1">
      <w:pPr>
        <w:numPr>
          <w:ilvl w:val="0"/>
          <w:numId w:val="2"/>
        </w:numPr>
        <w:spacing w:after="248"/>
        <w:ind w:right="0" w:hanging="607"/>
        <w:rPr>
          <w:lang w:val="fr-CA"/>
        </w:rPr>
      </w:pPr>
      <w:r w:rsidRPr="008A7C2C">
        <w:rPr>
          <w:lang w:val="fr-CA"/>
        </w:rPr>
        <w:t>Tout parti politique, toute instance d’un parti, tout député indépendant ou tout candidat indépendant qui</w:t>
      </w:r>
      <w:r w:rsidR="00236BB4">
        <w:rPr>
          <w:lang w:val="fr-CA"/>
        </w:rPr>
        <w:t xml:space="preserve"> </w:t>
      </w:r>
      <w:r w:rsidRPr="008A7C2C">
        <w:rPr>
          <w:lang w:val="fr-CA"/>
        </w:rPr>
        <w:t>désire solliciter ou recueillir des contributions, effectuer des dépenses ou contracter des emprunts doit détenir une autorisation du directeur général des élections suivant le présent chapitre.</w:t>
      </w:r>
    </w:p>
    <w:p w14:paraId="54D78423" w14:textId="77777777" w:rsidR="00AD3B20" w:rsidRPr="008A7C2C" w:rsidRDefault="007C73A1">
      <w:pPr>
        <w:spacing w:after="249"/>
        <w:ind w:left="-15" w:right="0" w:firstLine="260"/>
        <w:rPr>
          <w:lang w:val="fr-CA"/>
        </w:rPr>
      </w:pPr>
      <w:r w:rsidRPr="008A7C2C">
        <w:rPr>
          <w:lang w:val="fr-CA"/>
        </w:rPr>
        <w:t>Aux fins de la présente loi, le candidat indépendant comprend toute personne qui s’engage, au moment de sa demande d’autorisation, à se présenter comme candidat indépendant.</w:t>
      </w:r>
    </w:p>
    <w:p w14:paraId="54D78424" w14:textId="77777777" w:rsidR="00AD3B20" w:rsidRPr="008A7C2C" w:rsidRDefault="007C73A1">
      <w:pPr>
        <w:ind w:left="-15" w:right="0" w:firstLine="260"/>
        <w:rPr>
          <w:lang w:val="fr-CA"/>
        </w:rPr>
      </w:pPr>
      <w:r w:rsidRPr="008A7C2C">
        <w:rPr>
          <w:lang w:val="fr-CA"/>
        </w:rPr>
        <w:t>Aux fins de la présente loi, est un député indépendant le député qui n’est membre d’aucun parti politique autorisé.</w:t>
      </w:r>
    </w:p>
    <w:p w14:paraId="54D7842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D6" wp14:editId="54D793D7">
                <wp:extent cx="742950" cy="5400"/>
                <wp:effectExtent l="0" t="0" r="0" b="0"/>
                <wp:docPr id="150988" name="Group 15098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703" name="Shape 270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F280765" id="Group 15098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0to4q0wC&#10;AACmBQAADgAAAAAAAAAAAAAAAAAuAgAAZHJzL2Uyb0RvYy54bWxQSwECLQAUAAYACAAAACEAAp1v&#10;RtkAAAACAQAADwAAAAAAAAAAAAAAAACmBAAAZHJzL2Rvd25yZXYueG1sUEsFBgAAAAAEAAQA8wAA&#10;AKwFAAAAAA==&#10;">
                <v:shape id="Shape 270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426" w14:textId="77777777" w:rsidR="00AD3B20" w:rsidRPr="008A7C2C" w:rsidRDefault="007C73A1">
      <w:pPr>
        <w:spacing w:after="288" w:line="265" w:lineRule="auto"/>
        <w:ind w:left="-5" w:right="0"/>
        <w:jc w:val="left"/>
        <w:rPr>
          <w:lang w:val="fr-CA"/>
        </w:rPr>
      </w:pPr>
      <w:r w:rsidRPr="008A7C2C">
        <w:rPr>
          <w:sz w:val="18"/>
          <w:lang w:val="fr-CA"/>
        </w:rPr>
        <w:t>1989, c. 1, a. 41; 1998, c. 52, a. 5; 2008, c. 22, a. 8.</w:t>
      </w:r>
    </w:p>
    <w:p w14:paraId="54D78427" w14:textId="77777777" w:rsidR="00AD3B20" w:rsidRPr="008A7C2C" w:rsidRDefault="007C73A1">
      <w:pPr>
        <w:numPr>
          <w:ilvl w:val="0"/>
          <w:numId w:val="2"/>
        </w:numPr>
        <w:ind w:right="0" w:hanging="607"/>
        <w:rPr>
          <w:lang w:val="fr-CA"/>
        </w:rPr>
      </w:pPr>
      <w:r w:rsidRPr="008A7C2C">
        <w:rPr>
          <w:lang w:val="fr-CA"/>
        </w:rPr>
        <w:t>Le parti, l’instance d’un parti, le député indépendant ou le candidat indépendant qui demande une</w:t>
      </w:r>
      <w:r w:rsidR="00236BB4">
        <w:rPr>
          <w:lang w:val="fr-CA"/>
        </w:rPr>
        <w:t xml:space="preserve"> </w:t>
      </w:r>
      <w:r w:rsidRPr="008A7C2C">
        <w:rPr>
          <w:lang w:val="fr-CA"/>
        </w:rPr>
        <w:t>autorisation doit avoir un représentant officiel désigné par écrit par le chef du parti ou par la personne que le chef désigne par écrit ou, le cas échéant, par le député indépendant ou par le candidat indépendant.</w:t>
      </w:r>
      <w:ins w:id="44" w:author="Mercedez Roberge" w:date="2025-10-12T11:12:00Z">
        <w:r w:rsidR="00241574" w:rsidRPr="008A7C2C">
          <w:rPr>
            <w:lang w:val="fr-CA"/>
          </w:rPr>
          <w:t xml:space="preserve"> </w:t>
        </w:r>
      </w:ins>
    </w:p>
    <w:p w14:paraId="54D78428" w14:textId="77777777" w:rsidR="00241574" w:rsidRPr="008A7C2C" w:rsidRDefault="00241574" w:rsidP="0047061A">
      <w:pPr>
        <w:pStyle w:val="Paragraphedeliste"/>
        <w:spacing w:after="297"/>
        <w:ind w:left="607" w:firstLine="0"/>
        <w:rPr>
          <w:ins w:id="45" w:author="Mercedez Roberge" w:date="2025-10-12T11:12:00Z"/>
          <w:lang w:val="fr-CA"/>
        </w:rPr>
      </w:pPr>
      <w:ins w:id="46" w:author="Mercedez Roberge" w:date="2025-10-12T11:12:00Z">
        <w:r w:rsidRPr="008A7C2C">
          <w:rPr>
            <w:lang w:val="fr-CA"/>
          </w:rPr>
          <w:t> Une personne désignée comme représentant officiel doit confirmer par écrit qu’elle accepte cette fonction</w:t>
        </w:r>
        <w:proofErr w:type="gramStart"/>
        <w:r w:rsidRPr="008A7C2C">
          <w:rPr>
            <w:lang w:val="fr-CA"/>
          </w:rPr>
          <w:t>. .</w:t>
        </w:r>
        <w:proofErr w:type="gramEnd"/>
      </w:ins>
    </w:p>
    <w:p w14:paraId="54D78429" w14:textId="77777777" w:rsidR="00241574" w:rsidRPr="008A7C2C" w:rsidRDefault="00241574" w:rsidP="00241574">
      <w:pPr>
        <w:ind w:left="607" w:right="0" w:firstLine="0"/>
        <w:rPr>
          <w:lang w:val="fr-CA"/>
        </w:rPr>
      </w:pPr>
    </w:p>
    <w:p w14:paraId="54D7842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D8" wp14:editId="54D793D9">
                <wp:extent cx="742950" cy="5400"/>
                <wp:effectExtent l="0" t="0" r="0" b="0"/>
                <wp:docPr id="150989" name="Group 15098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710" name="Shape 271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7E9BD87" id="Group 15098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j+0OCEwC&#10;AACmBQAADgAAAAAAAAAAAAAAAAAuAgAAZHJzL2Uyb0RvYy54bWxQSwECLQAUAAYACAAAACEAAp1v&#10;RtkAAAACAQAADwAAAAAAAAAAAAAAAACmBAAAZHJzL2Rvd25yZXYueG1sUEsFBgAAAAAEAAQA8wAA&#10;AKwFAAAAAA==&#10;">
                <v:shape id="Shape 271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42B" w14:textId="77777777" w:rsidR="00AD3B20" w:rsidRPr="008A7C2C" w:rsidRDefault="007C73A1">
      <w:pPr>
        <w:spacing w:after="321" w:line="265" w:lineRule="auto"/>
        <w:ind w:left="-5" w:right="0"/>
        <w:jc w:val="left"/>
        <w:rPr>
          <w:lang w:val="fr-CA"/>
        </w:rPr>
      </w:pPr>
      <w:r w:rsidRPr="008A7C2C">
        <w:rPr>
          <w:sz w:val="18"/>
          <w:lang w:val="fr-CA"/>
        </w:rPr>
        <w:t>1989, c. 1, a. 42; 1992, c. 38, a. 9; 2008, c. 22, a. 9.</w:t>
      </w:r>
    </w:p>
    <w:p w14:paraId="54D7842C" w14:textId="77777777" w:rsidR="00AD3B20" w:rsidRPr="008A7C2C" w:rsidRDefault="007C73A1">
      <w:pPr>
        <w:numPr>
          <w:ilvl w:val="0"/>
          <w:numId w:val="2"/>
        </w:numPr>
        <w:spacing w:after="217"/>
        <w:ind w:right="0" w:hanging="607"/>
        <w:rPr>
          <w:lang w:val="fr-CA"/>
        </w:rPr>
      </w:pPr>
      <w:r w:rsidRPr="008A7C2C">
        <w:rPr>
          <w:lang w:val="fr-CA"/>
        </w:rPr>
        <w:t>Un seul représentant officiel est nommé pour chaque entité autorisée.</w:t>
      </w:r>
    </w:p>
    <w:p w14:paraId="54D7842D" w14:textId="77777777" w:rsidR="001A4431" w:rsidRPr="008A7C2C" w:rsidRDefault="007C73A1" w:rsidP="001A4431">
      <w:pPr>
        <w:ind w:left="-11" w:firstLine="220"/>
        <w:rPr>
          <w:ins w:id="47" w:author="Mercedez Roberge" w:date="2025-10-12T11:14:00Z"/>
          <w:lang w:val="fr-CA"/>
        </w:rPr>
      </w:pPr>
      <w:del w:id="48" w:author="Mercedez Roberge" w:date="2025-10-12T11:14:00Z">
        <w:r w:rsidRPr="008A7C2C" w:rsidDel="001A4431">
          <w:rPr>
            <w:lang w:val="fr-CA"/>
          </w:rPr>
          <w:delText>Le représentant officiel d’un parti autorisé peut toutefois, avec l’approbation écrite du chef du parti, nommer au plus un délégué pour chaque circonscription</w:delText>
        </w:r>
      </w:del>
      <w:ins w:id="49" w:author="Mercedez Roberge" w:date="2025-10-12T11:14:00Z">
        <w:r w:rsidR="001A4431" w:rsidRPr="008A7C2C">
          <w:rPr>
            <w:lang w:val="fr-CA"/>
          </w:rPr>
          <w:t xml:space="preserve"> </w:t>
        </w:r>
      </w:ins>
    </w:p>
    <w:p w14:paraId="54D7842E" w14:textId="77777777" w:rsidR="001A4431" w:rsidRPr="008A7C2C" w:rsidRDefault="001A4431" w:rsidP="001A4431">
      <w:pPr>
        <w:ind w:left="-11" w:firstLine="220"/>
        <w:rPr>
          <w:ins w:id="50" w:author="Mercedez Roberge" w:date="2025-10-12T11:14:00Z"/>
          <w:lang w:val="fr-CA"/>
        </w:rPr>
      </w:pPr>
      <w:ins w:id="51" w:author="Mercedez Roberge" w:date="2025-10-12T11:14:00Z">
        <w:r w:rsidRPr="008A7C2C">
          <w:rPr>
            <w:lang w:val="fr-CA"/>
          </w:rPr>
          <w:t> </w:t>
        </w:r>
        <w:r w:rsidRPr="008A7C2C">
          <w:rPr>
            <w:lang w:val="fr-CA"/>
          </w:rPr>
          <w:t>Le</w:t>
        </w:r>
        <w:r w:rsidRPr="008A7C2C">
          <w:rPr>
            <w:lang w:val="fr-CA"/>
          </w:rPr>
          <w:t> </w:t>
        </w:r>
        <w:r w:rsidRPr="008A7C2C">
          <w:rPr>
            <w:lang w:val="fr-CA"/>
          </w:rPr>
          <w:t>représentant</w:t>
        </w:r>
        <w:r w:rsidRPr="008A7C2C">
          <w:rPr>
            <w:lang w:val="fr-CA"/>
          </w:rPr>
          <w:t> </w:t>
        </w:r>
        <w:r w:rsidRPr="008A7C2C">
          <w:rPr>
            <w:lang w:val="fr-CA"/>
          </w:rPr>
          <w:t>officiel</w:t>
        </w:r>
        <w:r w:rsidRPr="008A7C2C">
          <w:rPr>
            <w:lang w:val="fr-CA"/>
          </w:rPr>
          <w:t> </w:t>
        </w:r>
        <w:r w:rsidRPr="008A7C2C">
          <w:rPr>
            <w:lang w:val="fr-CA"/>
          </w:rPr>
          <w:t>d’un</w:t>
        </w:r>
        <w:r w:rsidRPr="008A7C2C">
          <w:rPr>
            <w:lang w:val="fr-CA"/>
          </w:rPr>
          <w:t> </w:t>
        </w:r>
        <w:r w:rsidRPr="008A7C2C">
          <w:rPr>
            <w:lang w:val="fr-CA"/>
          </w:rPr>
          <w:t>parti</w:t>
        </w:r>
        <w:r w:rsidRPr="008A7C2C">
          <w:rPr>
            <w:lang w:val="fr-CA"/>
          </w:rPr>
          <w:t> </w:t>
        </w:r>
        <w:r w:rsidRPr="008A7C2C">
          <w:rPr>
            <w:lang w:val="fr-CA"/>
          </w:rPr>
          <w:t>autorisé</w:t>
        </w:r>
        <w:r w:rsidRPr="008A7C2C">
          <w:rPr>
            <w:lang w:val="fr-CA"/>
          </w:rPr>
          <w:t> </w:t>
        </w:r>
        <w:r w:rsidRPr="008A7C2C">
          <w:rPr>
            <w:lang w:val="fr-CA"/>
          </w:rPr>
          <w:t>peut</w:t>
        </w:r>
        <w:r w:rsidRPr="008A7C2C">
          <w:rPr>
            <w:lang w:val="fr-CA"/>
          </w:rPr>
          <w:t> </w:t>
        </w:r>
        <w:r w:rsidRPr="008A7C2C">
          <w:rPr>
            <w:lang w:val="fr-CA"/>
          </w:rPr>
          <w:t>toutefois,</w:t>
        </w:r>
        <w:r w:rsidRPr="008A7C2C">
          <w:rPr>
            <w:lang w:val="fr-CA"/>
          </w:rPr>
          <w:t> </w:t>
        </w:r>
        <w:r w:rsidRPr="008A7C2C">
          <w:rPr>
            <w:lang w:val="fr-CA"/>
          </w:rPr>
          <w:t>avec</w:t>
        </w:r>
        <w:r w:rsidRPr="008A7C2C">
          <w:rPr>
            <w:lang w:val="fr-CA"/>
          </w:rPr>
          <w:t> </w:t>
        </w:r>
        <w:r w:rsidRPr="008A7C2C">
          <w:rPr>
            <w:lang w:val="fr-CA"/>
          </w:rPr>
          <w:t>l’approbation</w:t>
        </w:r>
        <w:r w:rsidRPr="008A7C2C">
          <w:rPr>
            <w:lang w:val="fr-CA"/>
          </w:rPr>
          <w:t> </w:t>
        </w:r>
        <w:r w:rsidRPr="008A7C2C">
          <w:rPr>
            <w:lang w:val="fr-CA"/>
          </w:rPr>
          <w:t>écrite</w:t>
        </w:r>
        <w:r w:rsidRPr="008A7C2C">
          <w:rPr>
            <w:lang w:val="fr-CA"/>
          </w:rPr>
          <w:t> </w:t>
        </w:r>
        <w:r w:rsidRPr="008A7C2C">
          <w:rPr>
            <w:lang w:val="fr-CA"/>
          </w:rPr>
          <w:t>du</w:t>
        </w:r>
        <w:r w:rsidRPr="008A7C2C">
          <w:rPr>
            <w:lang w:val="fr-CA"/>
          </w:rPr>
          <w:t> </w:t>
        </w:r>
        <w:r w:rsidRPr="008A7C2C">
          <w:rPr>
            <w:lang w:val="fr-CA"/>
          </w:rPr>
          <w:t>chef</w:t>
        </w:r>
        <w:r w:rsidRPr="008A7C2C">
          <w:rPr>
            <w:lang w:val="fr-CA"/>
          </w:rPr>
          <w:t> </w:t>
        </w:r>
        <w:r w:rsidRPr="008A7C2C">
          <w:rPr>
            <w:lang w:val="fr-CA"/>
          </w:rPr>
          <w:t>du</w:t>
        </w:r>
        <w:r w:rsidRPr="008A7C2C">
          <w:rPr>
            <w:lang w:val="fr-CA"/>
          </w:rPr>
          <w:t> </w:t>
        </w:r>
        <w:r w:rsidRPr="008A7C2C">
          <w:rPr>
            <w:lang w:val="fr-CA"/>
          </w:rPr>
          <w:t>parti,</w:t>
        </w:r>
        <w:r w:rsidRPr="008A7C2C">
          <w:rPr>
            <w:lang w:val="fr-CA"/>
          </w:rPr>
          <w:t> </w:t>
        </w:r>
        <w:r w:rsidRPr="008A7C2C">
          <w:rPr>
            <w:lang w:val="fr-CA"/>
          </w:rPr>
          <w:t>nommer</w:t>
        </w:r>
        <w:r w:rsidRPr="008A7C2C">
          <w:rPr>
            <w:lang w:val="fr-CA"/>
          </w:rPr>
          <w:t> </w:t>
        </w:r>
        <w:r w:rsidRPr="008A7C2C">
          <w:rPr>
            <w:lang w:val="fr-CA"/>
          </w:rPr>
          <w:t>un</w:t>
        </w:r>
        <w:r w:rsidRPr="008A7C2C">
          <w:rPr>
            <w:lang w:val="fr-CA"/>
          </w:rPr>
          <w:t> </w:t>
        </w:r>
        <w:r w:rsidRPr="008A7C2C">
          <w:rPr>
            <w:lang w:val="fr-CA"/>
          </w:rPr>
          <w:t>adjoint.</w:t>
        </w:r>
        <w:r w:rsidRPr="008A7C2C">
          <w:rPr>
            <w:lang w:val="fr-CA"/>
          </w:rPr>
          <w:t> </w:t>
        </w:r>
        <w:r w:rsidRPr="008A7C2C">
          <w:rPr>
            <w:lang w:val="fr-CA"/>
          </w:rPr>
          <w:t>Cet</w:t>
        </w:r>
        <w:r w:rsidRPr="008A7C2C">
          <w:rPr>
            <w:lang w:val="fr-CA"/>
          </w:rPr>
          <w:t> </w:t>
        </w:r>
        <w:r w:rsidRPr="008A7C2C">
          <w:rPr>
            <w:lang w:val="fr-CA"/>
          </w:rPr>
          <w:t>adjoint</w:t>
        </w:r>
        <w:r w:rsidRPr="008A7C2C">
          <w:rPr>
            <w:lang w:val="fr-CA"/>
          </w:rPr>
          <w:t> </w:t>
        </w:r>
        <w:r w:rsidRPr="008A7C2C">
          <w:rPr>
            <w:lang w:val="fr-CA"/>
          </w:rPr>
          <w:t>a</w:t>
        </w:r>
        <w:r w:rsidRPr="008A7C2C">
          <w:rPr>
            <w:lang w:val="fr-CA"/>
          </w:rPr>
          <w:t> </w:t>
        </w:r>
        <w:r w:rsidRPr="008A7C2C">
          <w:rPr>
            <w:lang w:val="fr-CA"/>
          </w:rPr>
          <w:t>les</w:t>
        </w:r>
        <w:r w:rsidRPr="008A7C2C">
          <w:rPr>
            <w:lang w:val="fr-CA"/>
          </w:rPr>
          <w:t> </w:t>
        </w:r>
        <w:r w:rsidRPr="008A7C2C">
          <w:rPr>
            <w:lang w:val="fr-CA"/>
          </w:rPr>
          <w:t>pouvoirs</w:t>
        </w:r>
        <w:r w:rsidRPr="008A7C2C">
          <w:rPr>
            <w:lang w:val="fr-CA"/>
          </w:rPr>
          <w:t> </w:t>
        </w:r>
        <w:r w:rsidRPr="008A7C2C">
          <w:rPr>
            <w:lang w:val="fr-CA"/>
          </w:rPr>
          <w:t>conférés</w:t>
        </w:r>
        <w:r w:rsidRPr="008A7C2C">
          <w:rPr>
            <w:lang w:val="fr-CA"/>
          </w:rPr>
          <w:t> </w:t>
        </w:r>
        <w:r w:rsidRPr="008A7C2C">
          <w:rPr>
            <w:lang w:val="fr-CA"/>
          </w:rPr>
          <w:t>au</w:t>
        </w:r>
        <w:r w:rsidRPr="008A7C2C">
          <w:rPr>
            <w:lang w:val="fr-CA"/>
          </w:rPr>
          <w:t> </w:t>
        </w:r>
        <w:r w:rsidRPr="008A7C2C">
          <w:rPr>
            <w:lang w:val="fr-CA"/>
          </w:rPr>
          <w:t>représentant</w:t>
        </w:r>
        <w:r w:rsidRPr="008A7C2C">
          <w:rPr>
            <w:lang w:val="fr-CA"/>
          </w:rPr>
          <w:t> </w:t>
        </w:r>
        <w:r w:rsidRPr="008A7C2C">
          <w:rPr>
            <w:lang w:val="fr-CA"/>
          </w:rPr>
          <w:t>officiel</w:t>
        </w:r>
        <w:r w:rsidRPr="008A7C2C">
          <w:rPr>
            <w:lang w:val="fr-CA"/>
          </w:rPr>
          <w:t> </w:t>
        </w:r>
        <w:r w:rsidRPr="008A7C2C">
          <w:rPr>
            <w:lang w:val="fr-CA"/>
          </w:rPr>
          <w:t>par</w:t>
        </w:r>
        <w:r w:rsidRPr="008A7C2C">
          <w:rPr>
            <w:lang w:val="fr-CA"/>
          </w:rPr>
          <w:t> </w:t>
        </w:r>
        <w:r w:rsidRPr="008A7C2C">
          <w:rPr>
            <w:lang w:val="fr-CA"/>
          </w:rPr>
          <w:t>la</w:t>
        </w:r>
        <w:r w:rsidRPr="008A7C2C">
          <w:rPr>
            <w:lang w:val="fr-CA"/>
          </w:rPr>
          <w:t> </w:t>
        </w:r>
        <w:r w:rsidRPr="008A7C2C">
          <w:rPr>
            <w:lang w:val="fr-CA"/>
          </w:rPr>
          <w:t>présente</w:t>
        </w:r>
        <w:r w:rsidRPr="008A7C2C">
          <w:rPr>
            <w:lang w:val="fr-CA"/>
          </w:rPr>
          <w:t> </w:t>
        </w:r>
        <w:r w:rsidRPr="008A7C2C">
          <w:rPr>
            <w:lang w:val="fr-CA"/>
          </w:rPr>
          <w:t>loi,</w:t>
        </w:r>
        <w:r w:rsidRPr="008A7C2C">
          <w:rPr>
            <w:lang w:val="fr-CA"/>
          </w:rPr>
          <w:t> </w:t>
        </w:r>
        <w:r w:rsidRPr="008A7C2C">
          <w:rPr>
            <w:lang w:val="fr-CA"/>
          </w:rPr>
          <w:t>sous</w:t>
        </w:r>
        <w:r w:rsidRPr="008A7C2C">
          <w:rPr>
            <w:lang w:val="fr-CA"/>
          </w:rPr>
          <w:t> </w:t>
        </w:r>
        <w:r w:rsidRPr="008A7C2C">
          <w:rPr>
            <w:lang w:val="fr-CA"/>
          </w:rPr>
          <w:t>réserve</w:t>
        </w:r>
        <w:r w:rsidRPr="008A7C2C">
          <w:rPr>
            <w:lang w:val="fr-CA"/>
          </w:rPr>
          <w:t> </w:t>
        </w:r>
        <w:r w:rsidRPr="008A7C2C">
          <w:rPr>
            <w:lang w:val="fr-CA"/>
          </w:rPr>
          <w:t>des</w:t>
        </w:r>
        <w:r w:rsidRPr="008A7C2C">
          <w:rPr>
            <w:lang w:val="fr-CA"/>
          </w:rPr>
          <w:t> </w:t>
        </w:r>
        <w:r w:rsidRPr="008A7C2C">
          <w:rPr>
            <w:lang w:val="fr-CA"/>
          </w:rPr>
          <w:t>limites</w:t>
        </w:r>
        <w:r w:rsidRPr="008A7C2C">
          <w:rPr>
            <w:lang w:val="fr-CA"/>
          </w:rPr>
          <w:t> </w:t>
        </w:r>
        <w:r w:rsidRPr="008A7C2C">
          <w:rPr>
            <w:lang w:val="fr-CA"/>
          </w:rPr>
          <w:t>fixées</w:t>
        </w:r>
        <w:r w:rsidRPr="008A7C2C">
          <w:rPr>
            <w:lang w:val="fr-CA"/>
          </w:rPr>
          <w:t> </w:t>
        </w:r>
        <w:r w:rsidRPr="008A7C2C">
          <w:rPr>
            <w:lang w:val="fr-CA"/>
          </w:rPr>
          <w:t>à</w:t>
        </w:r>
        <w:r w:rsidRPr="008A7C2C">
          <w:rPr>
            <w:lang w:val="fr-CA"/>
          </w:rPr>
          <w:t> </w:t>
        </w:r>
        <w:r w:rsidRPr="008A7C2C">
          <w:rPr>
            <w:lang w:val="fr-CA"/>
          </w:rPr>
          <w:t>son</w:t>
        </w:r>
        <w:r w:rsidRPr="008A7C2C">
          <w:rPr>
            <w:lang w:val="fr-CA"/>
          </w:rPr>
          <w:t> </w:t>
        </w:r>
        <w:r w:rsidRPr="008A7C2C">
          <w:rPr>
            <w:lang w:val="fr-CA"/>
          </w:rPr>
          <w:t>acte</w:t>
        </w:r>
        <w:r w:rsidRPr="008A7C2C">
          <w:rPr>
            <w:lang w:val="fr-CA"/>
          </w:rPr>
          <w:t> </w:t>
        </w:r>
        <w:r w:rsidRPr="008A7C2C">
          <w:rPr>
            <w:lang w:val="fr-CA"/>
          </w:rPr>
          <w:t>de</w:t>
        </w:r>
        <w:r w:rsidRPr="008A7C2C">
          <w:rPr>
            <w:lang w:val="fr-CA"/>
          </w:rPr>
          <w:t> </w:t>
        </w:r>
        <w:r w:rsidRPr="008A7C2C">
          <w:rPr>
            <w:lang w:val="fr-CA"/>
          </w:rPr>
          <w:t>nomination.</w:t>
        </w:r>
        <w:r w:rsidRPr="008A7C2C">
          <w:rPr>
            <w:lang w:val="fr-CA"/>
          </w:rPr>
          <w:t> </w:t>
        </w:r>
        <w:r w:rsidRPr="008A7C2C">
          <w:rPr>
            <w:lang w:val="fr-CA"/>
          </w:rPr>
          <w:t>Le</w:t>
        </w:r>
        <w:r w:rsidRPr="008A7C2C">
          <w:rPr>
            <w:lang w:val="fr-CA"/>
          </w:rPr>
          <w:t> </w:t>
        </w:r>
        <w:r w:rsidRPr="008A7C2C">
          <w:rPr>
            <w:lang w:val="fr-CA"/>
          </w:rPr>
          <w:t>représentant</w:t>
        </w:r>
        <w:r w:rsidRPr="008A7C2C">
          <w:rPr>
            <w:lang w:val="fr-CA"/>
          </w:rPr>
          <w:t> </w:t>
        </w:r>
        <w:r w:rsidRPr="008A7C2C">
          <w:rPr>
            <w:lang w:val="fr-CA"/>
          </w:rPr>
          <w:t>officiel</w:t>
        </w:r>
        <w:r w:rsidRPr="008A7C2C">
          <w:rPr>
            <w:lang w:val="fr-CA"/>
          </w:rPr>
          <w:t> </w:t>
        </w:r>
        <w:r w:rsidRPr="008A7C2C">
          <w:rPr>
            <w:lang w:val="fr-CA"/>
          </w:rPr>
          <w:t>peut,</w:t>
        </w:r>
        <w:r w:rsidRPr="008A7C2C">
          <w:rPr>
            <w:lang w:val="fr-CA"/>
          </w:rPr>
          <w:t> </w:t>
        </w:r>
        <w:r w:rsidRPr="008A7C2C">
          <w:rPr>
            <w:lang w:val="fr-CA"/>
          </w:rPr>
          <w:t>de</w:t>
        </w:r>
        <w:r w:rsidRPr="008A7C2C">
          <w:rPr>
            <w:lang w:val="fr-CA"/>
          </w:rPr>
          <w:t> </w:t>
        </w:r>
        <w:r w:rsidRPr="008A7C2C">
          <w:rPr>
            <w:lang w:val="fr-CA"/>
          </w:rPr>
          <w:t>la</w:t>
        </w:r>
        <w:r w:rsidRPr="008A7C2C">
          <w:rPr>
            <w:lang w:val="fr-CA"/>
          </w:rPr>
          <w:t> </w:t>
        </w:r>
        <w:r w:rsidRPr="008A7C2C">
          <w:rPr>
            <w:lang w:val="fr-CA"/>
          </w:rPr>
          <w:t>même</w:t>
        </w:r>
        <w:r w:rsidRPr="008A7C2C">
          <w:rPr>
            <w:lang w:val="fr-CA"/>
          </w:rPr>
          <w:t> </w:t>
        </w:r>
        <w:r w:rsidRPr="008A7C2C">
          <w:rPr>
            <w:lang w:val="fr-CA"/>
          </w:rPr>
          <w:t>manière,</w:t>
        </w:r>
        <w:r w:rsidRPr="008A7C2C">
          <w:rPr>
            <w:lang w:val="fr-CA"/>
          </w:rPr>
          <w:t> </w:t>
        </w:r>
        <w:r w:rsidRPr="008A7C2C">
          <w:rPr>
            <w:lang w:val="fr-CA"/>
          </w:rPr>
          <w:t>nommer</w:t>
        </w:r>
        <w:r w:rsidRPr="008A7C2C">
          <w:rPr>
            <w:lang w:val="fr-CA"/>
          </w:rPr>
          <w:t> </w:t>
        </w:r>
        <w:r w:rsidRPr="008A7C2C">
          <w:rPr>
            <w:lang w:val="fr-CA"/>
          </w:rPr>
          <w:t>au</w:t>
        </w:r>
        <w:r w:rsidRPr="008A7C2C">
          <w:rPr>
            <w:lang w:val="fr-CA"/>
          </w:rPr>
          <w:t> </w:t>
        </w:r>
        <w:r w:rsidRPr="008A7C2C">
          <w:rPr>
            <w:lang w:val="fr-CA"/>
          </w:rPr>
          <w:t>plus</w:t>
        </w:r>
        <w:r w:rsidRPr="008A7C2C">
          <w:rPr>
            <w:lang w:val="fr-CA"/>
          </w:rPr>
          <w:t> </w:t>
        </w:r>
        <w:r w:rsidRPr="008A7C2C">
          <w:rPr>
            <w:lang w:val="fr-CA"/>
          </w:rPr>
          <w:t>un</w:t>
        </w:r>
        <w:r w:rsidRPr="008A7C2C">
          <w:rPr>
            <w:lang w:val="fr-CA"/>
          </w:rPr>
          <w:t> </w:t>
        </w:r>
        <w:r w:rsidRPr="008A7C2C">
          <w:rPr>
            <w:lang w:val="fr-CA"/>
          </w:rPr>
          <w:t>délégué</w:t>
        </w:r>
        <w:r w:rsidRPr="008A7C2C">
          <w:rPr>
            <w:lang w:val="fr-CA"/>
          </w:rPr>
          <w:t> </w:t>
        </w:r>
        <w:r w:rsidRPr="008A7C2C">
          <w:rPr>
            <w:lang w:val="fr-CA"/>
          </w:rPr>
          <w:t>pour</w:t>
        </w:r>
        <w:r w:rsidRPr="008A7C2C">
          <w:rPr>
            <w:lang w:val="fr-CA"/>
          </w:rPr>
          <w:t> </w:t>
        </w:r>
        <w:r w:rsidRPr="008A7C2C">
          <w:rPr>
            <w:lang w:val="fr-CA"/>
          </w:rPr>
          <w:t>chaque</w:t>
        </w:r>
        <w:r w:rsidRPr="008A7C2C">
          <w:rPr>
            <w:lang w:val="fr-CA"/>
          </w:rPr>
          <w:t> </w:t>
        </w:r>
        <w:r w:rsidRPr="008A7C2C">
          <w:rPr>
            <w:lang w:val="fr-CA"/>
          </w:rPr>
          <w:t>circonscription.</w:t>
        </w:r>
        <w:r w:rsidRPr="008A7C2C">
          <w:rPr>
            <w:lang w:val="fr-CA"/>
          </w:rPr>
          <w:t> </w:t>
        </w:r>
        <w:r w:rsidRPr="008A7C2C">
          <w:rPr>
            <w:lang w:val="fr-CA"/>
          </w:rPr>
          <w:t>Le</w:t>
        </w:r>
        <w:r w:rsidRPr="008A7C2C">
          <w:rPr>
            <w:lang w:val="fr-CA"/>
          </w:rPr>
          <w:t> </w:t>
        </w:r>
        <w:r w:rsidRPr="008A7C2C">
          <w:rPr>
            <w:lang w:val="fr-CA"/>
          </w:rPr>
          <w:t>chef</w:t>
        </w:r>
        <w:r w:rsidRPr="008A7C2C">
          <w:rPr>
            <w:lang w:val="fr-CA"/>
          </w:rPr>
          <w:t> </w:t>
        </w:r>
        <w:r w:rsidRPr="008A7C2C">
          <w:rPr>
            <w:lang w:val="fr-CA"/>
          </w:rPr>
          <w:t>du</w:t>
        </w:r>
        <w:r w:rsidRPr="008A7C2C">
          <w:rPr>
            <w:lang w:val="fr-CA"/>
          </w:rPr>
          <w:t> </w:t>
        </w:r>
        <w:r w:rsidRPr="008A7C2C">
          <w:rPr>
            <w:lang w:val="fr-CA"/>
          </w:rPr>
          <w:t>parti</w:t>
        </w:r>
        <w:r w:rsidRPr="008A7C2C">
          <w:rPr>
            <w:lang w:val="fr-CA"/>
          </w:rPr>
          <w:t> </w:t>
        </w:r>
        <w:r w:rsidRPr="008A7C2C">
          <w:rPr>
            <w:lang w:val="fr-CA"/>
          </w:rPr>
          <w:t>peut</w:t>
        </w:r>
        <w:r w:rsidRPr="008A7C2C">
          <w:rPr>
            <w:lang w:val="fr-CA"/>
          </w:rPr>
          <w:t> </w:t>
        </w:r>
        <w:r w:rsidRPr="008A7C2C">
          <w:rPr>
            <w:lang w:val="fr-CA"/>
          </w:rPr>
          <w:t>révoquer</w:t>
        </w:r>
        <w:r w:rsidRPr="008A7C2C">
          <w:rPr>
            <w:lang w:val="fr-CA"/>
          </w:rPr>
          <w:t> </w:t>
        </w:r>
        <w:r w:rsidRPr="008A7C2C">
          <w:rPr>
            <w:lang w:val="fr-CA"/>
          </w:rPr>
          <w:t>un</w:t>
        </w:r>
        <w:r w:rsidRPr="008A7C2C">
          <w:rPr>
            <w:lang w:val="fr-CA"/>
          </w:rPr>
          <w:t> </w:t>
        </w:r>
        <w:r w:rsidRPr="008A7C2C">
          <w:rPr>
            <w:lang w:val="fr-CA"/>
          </w:rPr>
          <w:t>adjoint</w:t>
        </w:r>
        <w:r w:rsidRPr="008A7C2C">
          <w:rPr>
            <w:lang w:val="fr-CA"/>
          </w:rPr>
          <w:t> </w:t>
        </w:r>
        <w:r w:rsidRPr="008A7C2C">
          <w:rPr>
            <w:lang w:val="fr-CA"/>
          </w:rPr>
          <w:t>ou</w:t>
        </w:r>
        <w:r w:rsidRPr="008A7C2C">
          <w:rPr>
            <w:lang w:val="fr-CA"/>
          </w:rPr>
          <w:t> </w:t>
        </w:r>
        <w:r w:rsidRPr="008A7C2C">
          <w:rPr>
            <w:lang w:val="fr-CA"/>
          </w:rPr>
          <w:t>un</w:t>
        </w:r>
        <w:r w:rsidRPr="008A7C2C">
          <w:rPr>
            <w:lang w:val="fr-CA"/>
          </w:rPr>
          <w:t> </w:t>
        </w:r>
        <w:r w:rsidRPr="008A7C2C">
          <w:rPr>
            <w:lang w:val="fr-CA"/>
          </w:rPr>
          <w:t>délégué.</w:t>
        </w:r>
      </w:ins>
    </w:p>
    <w:p w14:paraId="54D7842F" w14:textId="77777777" w:rsidR="001A4431" w:rsidRPr="008A7C2C" w:rsidRDefault="001A4431" w:rsidP="001A4431">
      <w:pPr>
        <w:ind w:left="-11" w:firstLine="220"/>
        <w:rPr>
          <w:ins w:id="52" w:author="Mercedez Roberge" w:date="2025-10-12T11:14:00Z"/>
          <w:lang w:val="fr-CA"/>
        </w:rPr>
      </w:pPr>
      <w:ins w:id="53" w:author="Mercedez Roberge" w:date="2025-10-12T11:14:00Z">
        <w:r w:rsidRPr="008A7C2C">
          <w:rPr>
            <w:lang w:val="fr-CA"/>
          </w:rPr>
          <w:t>Une</w:t>
        </w:r>
        <w:r w:rsidRPr="008A7C2C">
          <w:rPr>
            <w:lang w:val="fr-CA"/>
          </w:rPr>
          <w:t> </w:t>
        </w:r>
        <w:r w:rsidRPr="008A7C2C">
          <w:rPr>
            <w:lang w:val="fr-CA"/>
          </w:rPr>
          <w:t>personne</w:t>
        </w:r>
        <w:r w:rsidRPr="008A7C2C">
          <w:rPr>
            <w:lang w:val="fr-CA"/>
          </w:rPr>
          <w:t> </w:t>
        </w:r>
        <w:r w:rsidRPr="008A7C2C">
          <w:rPr>
            <w:lang w:val="fr-CA"/>
          </w:rPr>
          <w:t>nommée</w:t>
        </w:r>
        <w:r w:rsidRPr="008A7C2C">
          <w:rPr>
            <w:lang w:val="fr-CA"/>
          </w:rPr>
          <w:t> </w:t>
        </w:r>
        <w:r w:rsidRPr="008A7C2C">
          <w:rPr>
            <w:lang w:val="fr-CA"/>
          </w:rPr>
          <w:t>adjoint</w:t>
        </w:r>
        <w:r w:rsidRPr="008A7C2C">
          <w:rPr>
            <w:lang w:val="fr-CA"/>
          </w:rPr>
          <w:t> </w:t>
        </w:r>
        <w:r w:rsidRPr="008A7C2C">
          <w:rPr>
            <w:lang w:val="fr-CA"/>
          </w:rPr>
          <w:t>ou</w:t>
        </w:r>
        <w:r w:rsidRPr="008A7C2C">
          <w:rPr>
            <w:lang w:val="fr-CA"/>
          </w:rPr>
          <w:t> </w:t>
        </w:r>
        <w:r w:rsidRPr="008A7C2C">
          <w:rPr>
            <w:lang w:val="fr-CA"/>
          </w:rPr>
          <w:t>délégué</w:t>
        </w:r>
        <w:r w:rsidRPr="008A7C2C">
          <w:rPr>
            <w:lang w:val="fr-CA"/>
          </w:rPr>
          <w:t> </w:t>
        </w:r>
        <w:r w:rsidRPr="008A7C2C">
          <w:rPr>
            <w:lang w:val="fr-CA"/>
          </w:rPr>
          <w:t>doit</w:t>
        </w:r>
        <w:r w:rsidRPr="008A7C2C">
          <w:rPr>
            <w:lang w:val="fr-CA"/>
          </w:rPr>
          <w:t> </w:t>
        </w:r>
        <w:r w:rsidRPr="008A7C2C">
          <w:rPr>
            <w:lang w:val="fr-CA"/>
          </w:rPr>
          <w:t>confirmer</w:t>
        </w:r>
        <w:r w:rsidRPr="008A7C2C">
          <w:rPr>
            <w:lang w:val="fr-CA"/>
          </w:rPr>
          <w:t> </w:t>
        </w:r>
        <w:r w:rsidRPr="008A7C2C">
          <w:rPr>
            <w:lang w:val="fr-CA"/>
          </w:rPr>
          <w:t>par</w:t>
        </w:r>
        <w:r w:rsidRPr="008A7C2C">
          <w:rPr>
            <w:lang w:val="fr-CA"/>
          </w:rPr>
          <w:t> </w:t>
        </w:r>
        <w:r w:rsidRPr="008A7C2C">
          <w:rPr>
            <w:lang w:val="fr-CA"/>
          </w:rPr>
          <w:t>écrit</w:t>
        </w:r>
        <w:r w:rsidRPr="008A7C2C">
          <w:rPr>
            <w:lang w:val="fr-CA"/>
          </w:rPr>
          <w:t> </w:t>
        </w:r>
        <w:r w:rsidRPr="008A7C2C">
          <w:rPr>
            <w:lang w:val="fr-CA"/>
          </w:rPr>
          <w:t>qu’elle</w:t>
        </w:r>
        <w:r w:rsidRPr="008A7C2C">
          <w:rPr>
            <w:lang w:val="fr-CA"/>
          </w:rPr>
          <w:t> </w:t>
        </w:r>
        <w:r w:rsidRPr="008A7C2C">
          <w:rPr>
            <w:lang w:val="fr-CA"/>
          </w:rPr>
          <w:t>accepte</w:t>
        </w:r>
        <w:r w:rsidRPr="008A7C2C">
          <w:rPr>
            <w:lang w:val="fr-CA"/>
          </w:rPr>
          <w:t> </w:t>
        </w:r>
        <w:r w:rsidRPr="008A7C2C">
          <w:rPr>
            <w:lang w:val="fr-CA"/>
          </w:rPr>
          <w:t>cette</w:t>
        </w:r>
        <w:r w:rsidRPr="008A7C2C">
          <w:rPr>
            <w:lang w:val="fr-CA"/>
          </w:rPr>
          <w:t> </w:t>
        </w:r>
        <w:r w:rsidRPr="008A7C2C">
          <w:rPr>
            <w:lang w:val="fr-CA"/>
          </w:rPr>
          <w:t>fonction.</w:t>
        </w:r>
      </w:ins>
    </w:p>
    <w:p w14:paraId="54D78430" w14:textId="77777777" w:rsidR="00AD3B20" w:rsidRPr="008A7C2C" w:rsidRDefault="001A4431" w:rsidP="001A4431">
      <w:pPr>
        <w:spacing w:after="297"/>
        <w:ind w:left="-11" w:firstLine="220"/>
        <w:rPr>
          <w:lang w:val="fr-CA"/>
        </w:rPr>
      </w:pPr>
      <w:ins w:id="54" w:author="Mercedez Roberge" w:date="2025-10-12T11:14:00Z">
        <w:r w:rsidRPr="008A7C2C">
          <w:rPr>
            <w:lang w:val="fr-CA"/>
          </w:rPr>
          <w:t>Toute</w:t>
        </w:r>
        <w:r w:rsidRPr="008A7C2C">
          <w:rPr>
            <w:lang w:val="fr-CA"/>
          </w:rPr>
          <w:t> </w:t>
        </w:r>
        <w:r w:rsidRPr="008A7C2C">
          <w:rPr>
            <w:lang w:val="fr-CA"/>
          </w:rPr>
          <w:t>dépense</w:t>
        </w:r>
        <w:r w:rsidRPr="008A7C2C">
          <w:rPr>
            <w:lang w:val="fr-CA"/>
          </w:rPr>
          <w:t> </w:t>
        </w:r>
        <w:r w:rsidRPr="008A7C2C">
          <w:rPr>
            <w:lang w:val="fr-CA"/>
          </w:rPr>
          <w:t>faite</w:t>
        </w:r>
        <w:r w:rsidRPr="008A7C2C">
          <w:rPr>
            <w:lang w:val="fr-CA"/>
          </w:rPr>
          <w:t> </w:t>
        </w:r>
        <w:r w:rsidRPr="008A7C2C">
          <w:rPr>
            <w:lang w:val="fr-CA"/>
          </w:rPr>
          <w:t>par</w:t>
        </w:r>
        <w:r w:rsidRPr="008A7C2C">
          <w:rPr>
            <w:lang w:val="fr-CA"/>
          </w:rPr>
          <w:t> </w:t>
        </w:r>
        <w:r w:rsidRPr="008A7C2C">
          <w:rPr>
            <w:lang w:val="fr-CA"/>
          </w:rPr>
          <w:t>l’adjoint</w:t>
        </w:r>
        <w:r w:rsidRPr="008A7C2C">
          <w:rPr>
            <w:lang w:val="fr-CA"/>
          </w:rPr>
          <w:t> </w:t>
        </w:r>
        <w:r w:rsidRPr="008A7C2C">
          <w:rPr>
            <w:lang w:val="fr-CA"/>
          </w:rPr>
          <w:t>est</w:t>
        </w:r>
        <w:r w:rsidRPr="008A7C2C">
          <w:rPr>
            <w:lang w:val="fr-CA"/>
          </w:rPr>
          <w:t> </w:t>
        </w:r>
        <w:r w:rsidRPr="008A7C2C">
          <w:rPr>
            <w:lang w:val="fr-CA"/>
          </w:rPr>
          <w:t>réputée</w:t>
        </w:r>
        <w:r w:rsidRPr="008A7C2C">
          <w:rPr>
            <w:lang w:val="fr-CA"/>
          </w:rPr>
          <w:t> </w:t>
        </w:r>
        <w:r w:rsidRPr="008A7C2C">
          <w:rPr>
            <w:lang w:val="fr-CA"/>
          </w:rPr>
          <w:t>faite</w:t>
        </w:r>
        <w:r w:rsidRPr="008A7C2C">
          <w:rPr>
            <w:lang w:val="fr-CA"/>
          </w:rPr>
          <w:t> </w:t>
        </w:r>
        <w:r w:rsidRPr="008A7C2C">
          <w:rPr>
            <w:lang w:val="fr-CA"/>
          </w:rPr>
          <w:t>par</w:t>
        </w:r>
        <w:r w:rsidRPr="008A7C2C">
          <w:rPr>
            <w:lang w:val="fr-CA"/>
          </w:rPr>
          <w:t> </w:t>
        </w:r>
        <w:r w:rsidRPr="008A7C2C">
          <w:rPr>
            <w:lang w:val="fr-CA"/>
          </w:rPr>
          <w:t>le</w:t>
        </w:r>
        <w:r w:rsidRPr="008A7C2C">
          <w:rPr>
            <w:lang w:val="fr-CA"/>
          </w:rPr>
          <w:t> </w:t>
        </w:r>
        <w:r w:rsidRPr="008A7C2C">
          <w:rPr>
            <w:lang w:val="fr-CA"/>
          </w:rPr>
          <w:t>représentant</w:t>
        </w:r>
        <w:r w:rsidRPr="008A7C2C">
          <w:rPr>
            <w:lang w:val="fr-CA"/>
          </w:rPr>
          <w:t> </w:t>
        </w:r>
        <w:r w:rsidRPr="008A7C2C">
          <w:rPr>
            <w:lang w:val="fr-CA"/>
          </w:rPr>
          <w:t>officiel</w:t>
        </w:r>
        <w:r w:rsidRPr="008A7C2C">
          <w:rPr>
            <w:lang w:val="fr-CA"/>
          </w:rPr>
          <w:t> </w:t>
        </w:r>
        <w:r w:rsidRPr="008A7C2C">
          <w:rPr>
            <w:lang w:val="fr-CA"/>
          </w:rPr>
          <w:t>jusqu’à</w:t>
        </w:r>
        <w:r w:rsidRPr="008A7C2C">
          <w:rPr>
            <w:lang w:val="fr-CA"/>
          </w:rPr>
          <w:t> </w:t>
        </w:r>
        <w:r w:rsidRPr="008A7C2C">
          <w:rPr>
            <w:lang w:val="fr-CA"/>
          </w:rPr>
          <w:t>concurrence</w:t>
        </w:r>
        <w:r w:rsidRPr="008A7C2C">
          <w:rPr>
            <w:lang w:val="fr-CA"/>
          </w:rPr>
          <w:t> </w:t>
        </w:r>
        <w:r w:rsidRPr="008A7C2C">
          <w:rPr>
            <w:lang w:val="fr-CA"/>
          </w:rPr>
          <w:t>du</w:t>
        </w:r>
        <w:r w:rsidRPr="008A7C2C">
          <w:rPr>
            <w:lang w:val="fr-CA"/>
          </w:rPr>
          <w:t> </w:t>
        </w:r>
        <w:r w:rsidRPr="008A7C2C">
          <w:rPr>
            <w:lang w:val="fr-CA"/>
          </w:rPr>
          <w:t>montant</w:t>
        </w:r>
        <w:r w:rsidRPr="008A7C2C">
          <w:rPr>
            <w:lang w:val="fr-CA"/>
          </w:rPr>
          <w:t> </w:t>
        </w:r>
        <w:r w:rsidRPr="008A7C2C">
          <w:rPr>
            <w:lang w:val="fr-CA"/>
          </w:rPr>
          <w:t>fixé</w:t>
        </w:r>
        <w:r w:rsidRPr="008A7C2C">
          <w:rPr>
            <w:lang w:val="fr-CA"/>
          </w:rPr>
          <w:t> </w:t>
        </w:r>
        <w:r w:rsidRPr="008A7C2C">
          <w:rPr>
            <w:lang w:val="fr-CA"/>
          </w:rPr>
          <w:t>dans</w:t>
        </w:r>
        <w:r w:rsidRPr="008A7C2C">
          <w:rPr>
            <w:lang w:val="fr-CA"/>
          </w:rPr>
          <w:t> </w:t>
        </w:r>
        <w:r w:rsidRPr="008A7C2C">
          <w:rPr>
            <w:lang w:val="fr-CA"/>
          </w:rPr>
          <w:t>l’acte</w:t>
        </w:r>
        <w:r w:rsidRPr="008A7C2C">
          <w:rPr>
            <w:lang w:val="fr-CA"/>
          </w:rPr>
          <w:t> </w:t>
        </w:r>
        <w:r w:rsidRPr="008A7C2C">
          <w:rPr>
            <w:lang w:val="fr-CA"/>
          </w:rPr>
          <w:t>de</w:t>
        </w:r>
        <w:r w:rsidRPr="008A7C2C">
          <w:rPr>
            <w:lang w:val="fr-CA"/>
          </w:rPr>
          <w:t> </w:t>
        </w:r>
        <w:r w:rsidRPr="008A7C2C">
          <w:rPr>
            <w:lang w:val="fr-CA"/>
          </w:rPr>
          <w:t>nomination.</w:t>
        </w:r>
        <w:r w:rsidRPr="008A7C2C">
          <w:rPr>
            <w:lang w:val="fr-CA"/>
          </w:rPr>
          <w:t> </w:t>
        </w:r>
      </w:ins>
      <w:r w:rsidR="007C73A1" w:rsidRPr="008A7C2C">
        <w:rPr>
          <w:lang w:val="fr-CA"/>
        </w:rPr>
        <w:t>.</w:t>
      </w:r>
    </w:p>
    <w:p w14:paraId="54D78431" w14:textId="77777777" w:rsidR="00AD3B20" w:rsidRPr="008A7C2C" w:rsidRDefault="007C73A1">
      <w:pPr>
        <w:ind w:left="-15" w:right="0" w:firstLine="260"/>
        <w:rPr>
          <w:lang w:val="fr-CA"/>
        </w:rPr>
      </w:pPr>
      <w:r w:rsidRPr="008A7C2C">
        <w:rPr>
          <w:lang w:val="fr-CA"/>
        </w:rPr>
        <w:t>Est une entité autorisée un parti politique, une instance de parti, un député indépendant ou un candidat indépendant qui détient une autorisation en vertu du présent chapitre.</w:t>
      </w:r>
    </w:p>
    <w:p w14:paraId="54D78432"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DA" wp14:editId="54D793DB">
                <wp:extent cx="742950" cy="5400"/>
                <wp:effectExtent l="0" t="0" r="0" b="0"/>
                <wp:docPr id="150990" name="Group 15099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719" name="Shape 271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BCF5586" id="Group 15099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xBsUiEwC&#10;AACmBQAADgAAAAAAAAAAAAAAAAAuAgAAZHJzL2Uyb0RvYy54bWxQSwECLQAUAAYACAAAACEAAp1v&#10;RtkAAAACAQAADwAAAAAAAAAAAAAAAACmBAAAZHJzL2Rvd25yZXYueG1sUEsFBgAAAAAEAAQA8wAA&#10;AKwFAAAAAA==&#10;">
                <v:shape id="Shape 271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433" w14:textId="77777777" w:rsidR="00AD3B20" w:rsidRPr="008A7C2C" w:rsidRDefault="007C73A1">
      <w:pPr>
        <w:spacing w:after="288" w:line="265" w:lineRule="auto"/>
        <w:ind w:left="-5" w:right="0"/>
        <w:jc w:val="left"/>
        <w:rPr>
          <w:lang w:val="fr-CA"/>
        </w:rPr>
      </w:pPr>
      <w:r w:rsidRPr="008A7C2C">
        <w:rPr>
          <w:sz w:val="18"/>
          <w:lang w:val="fr-CA"/>
        </w:rPr>
        <w:t>1989, c. 1, a. 43; 1998, c. 52, a. 6.</w:t>
      </w:r>
    </w:p>
    <w:p w14:paraId="54D78434" w14:textId="77777777" w:rsidR="00AD3B20" w:rsidRPr="008A7C2C" w:rsidRDefault="007C73A1">
      <w:pPr>
        <w:numPr>
          <w:ilvl w:val="0"/>
          <w:numId w:val="2"/>
        </w:numPr>
        <w:spacing w:after="247"/>
        <w:ind w:right="0" w:hanging="607"/>
        <w:rPr>
          <w:lang w:val="fr-CA"/>
        </w:rPr>
      </w:pPr>
      <w:r w:rsidRPr="008A7C2C">
        <w:rPr>
          <w:lang w:val="fr-CA"/>
        </w:rPr>
        <w:lastRenderedPageBreak/>
        <w:t xml:space="preserve">Dès la publication à la </w:t>
      </w:r>
      <w:r w:rsidRPr="008A7C2C">
        <w:rPr>
          <w:i/>
          <w:lang w:val="fr-CA"/>
        </w:rPr>
        <w:t>Gazette officielle du Québec</w:t>
      </w:r>
      <w:r w:rsidRPr="008A7C2C">
        <w:rPr>
          <w:lang w:val="fr-CA"/>
        </w:rPr>
        <w:t xml:space="preserve"> de la liste des circonscriptions, le directeur général des élections peut accorder des autorisations en tenant compte des nouvelles circonscriptions.</w:t>
      </w:r>
    </w:p>
    <w:p w14:paraId="54D78435" w14:textId="77777777" w:rsidR="00AD3B20" w:rsidRPr="008A7C2C" w:rsidRDefault="007C73A1">
      <w:pPr>
        <w:ind w:left="-15" w:right="0" w:firstLine="260"/>
        <w:rPr>
          <w:lang w:val="fr-CA"/>
        </w:rPr>
      </w:pPr>
      <w:r w:rsidRPr="008A7C2C">
        <w:rPr>
          <w:lang w:val="fr-CA"/>
        </w:rPr>
        <w:t>Dès cette publication, le représentant officiel d’un parti peut, conformément au deuxième alinéa de l’article 43, nommer un délégué pour ces nouvelles circonscriptions.</w:t>
      </w:r>
    </w:p>
    <w:p w14:paraId="54D78436"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DC" wp14:editId="54D793DD">
                <wp:extent cx="742950" cy="5400"/>
                <wp:effectExtent l="0" t="0" r="0" b="0"/>
                <wp:docPr id="150991" name="Group 15099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729" name="Shape 272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06090A2" id="Group 15099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0JltIkwC&#10;AACmBQAADgAAAAAAAAAAAAAAAAAuAgAAZHJzL2Uyb0RvYy54bWxQSwECLQAUAAYACAAAACEAAp1v&#10;RtkAAAACAQAADwAAAAAAAAAAAAAAAACmBAAAZHJzL2Rvd25yZXYueG1sUEsFBgAAAAAEAAQA8wAA&#10;AKwFAAAAAA==&#10;">
                <v:shape id="Shape 272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437" w14:textId="77777777" w:rsidR="00AD3B20" w:rsidRPr="008A7C2C" w:rsidRDefault="007C73A1">
      <w:pPr>
        <w:spacing w:after="321" w:line="265" w:lineRule="auto"/>
        <w:ind w:left="-5" w:right="0"/>
        <w:jc w:val="left"/>
        <w:rPr>
          <w:lang w:val="fr-CA"/>
        </w:rPr>
      </w:pPr>
      <w:r w:rsidRPr="008A7C2C">
        <w:rPr>
          <w:sz w:val="18"/>
          <w:lang w:val="fr-CA"/>
        </w:rPr>
        <w:t>1989, c. 1, a. 44.</w:t>
      </w:r>
    </w:p>
    <w:p w14:paraId="54D78438" w14:textId="77777777" w:rsidR="00AD3B20" w:rsidRPr="008A7C2C" w:rsidRDefault="007C73A1">
      <w:pPr>
        <w:numPr>
          <w:ilvl w:val="0"/>
          <w:numId w:val="2"/>
        </w:numPr>
        <w:spacing w:after="28"/>
        <w:ind w:right="0" w:hanging="607"/>
        <w:rPr>
          <w:lang w:val="fr-CA"/>
        </w:rPr>
      </w:pPr>
      <w:r w:rsidRPr="008A7C2C">
        <w:rPr>
          <w:lang w:val="fr-CA"/>
        </w:rPr>
        <w:t>Ne peut être représentant officiel ou délégué celui qui:</w:t>
      </w:r>
    </w:p>
    <w:p w14:paraId="54D78439" w14:textId="77777777" w:rsidR="00AD3B20" w:rsidRPr="008A7C2C" w:rsidRDefault="007C73A1">
      <w:pPr>
        <w:spacing w:after="202"/>
        <w:ind w:left="270" w:right="0"/>
        <w:rPr>
          <w:lang w:val="fr-CA"/>
        </w:rPr>
      </w:pPr>
      <w:r w:rsidRPr="008A7C2C">
        <w:rPr>
          <w:lang w:val="fr-CA"/>
        </w:rPr>
        <w:t>1° n’a pas la qualité d’électeur;</w:t>
      </w:r>
    </w:p>
    <w:p w14:paraId="54D7843A" w14:textId="77777777" w:rsidR="00AD3B20" w:rsidRPr="008A7C2C" w:rsidRDefault="007C73A1">
      <w:pPr>
        <w:spacing w:after="202"/>
        <w:ind w:left="270" w:right="0"/>
        <w:rPr>
          <w:lang w:val="fr-CA"/>
        </w:rPr>
      </w:pPr>
      <w:r w:rsidRPr="008A7C2C">
        <w:rPr>
          <w:lang w:val="fr-CA"/>
        </w:rPr>
        <w:t>2° est candidat ou chef d’un parti;</w:t>
      </w:r>
    </w:p>
    <w:p w14:paraId="54D7843B" w14:textId="77777777" w:rsidR="00AD3B20" w:rsidRPr="008A7C2C" w:rsidRDefault="007C73A1">
      <w:pPr>
        <w:spacing w:after="28"/>
        <w:ind w:left="270" w:right="0"/>
        <w:rPr>
          <w:lang w:val="fr-CA"/>
        </w:rPr>
      </w:pPr>
      <w:r w:rsidRPr="008A7C2C">
        <w:rPr>
          <w:lang w:val="fr-CA"/>
        </w:rPr>
        <w:t>3° est membre du personnel électoral ou employé d’un membre du personnel électoral.</w:t>
      </w:r>
    </w:p>
    <w:p w14:paraId="54D7843C"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DE" wp14:editId="54D793DF">
                <wp:extent cx="742950" cy="5400"/>
                <wp:effectExtent l="0" t="0" r="0" b="0"/>
                <wp:docPr id="161598" name="Group 16159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775" name="Shape 277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0A34D86" id="Group 16159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VDLeE0wC&#10;AACmBQAADgAAAAAAAAAAAAAAAAAuAgAAZHJzL2Uyb0RvYy54bWxQSwECLQAUAAYACAAAACEAAp1v&#10;RtkAAAACAQAADwAAAAAAAAAAAAAAAACmBAAAZHJzL2Rvd25yZXYueG1sUEsFBgAAAAAEAAQA8wAA&#10;AKwFAAAAAA==&#10;">
                <v:shape id="Shape 277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43D" w14:textId="77777777" w:rsidR="00AD3B20" w:rsidRPr="008A7C2C" w:rsidRDefault="007C73A1">
      <w:pPr>
        <w:spacing w:after="288" w:line="265" w:lineRule="auto"/>
        <w:ind w:left="-5" w:right="0"/>
        <w:jc w:val="left"/>
        <w:rPr>
          <w:lang w:val="fr-CA"/>
        </w:rPr>
      </w:pPr>
      <w:r w:rsidRPr="008A7C2C">
        <w:rPr>
          <w:sz w:val="18"/>
          <w:lang w:val="fr-CA"/>
        </w:rPr>
        <w:t>1989, c. 1, a. 45.</w:t>
      </w:r>
    </w:p>
    <w:p w14:paraId="54D7843E" w14:textId="77777777" w:rsidR="00AD3B20" w:rsidRPr="008A7C2C" w:rsidRDefault="007C73A1">
      <w:pPr>
        <w:numPr>
          <w:ilvl w:val="1"/>
          <w:numId w:val="2"/>
        </w:numPr>
        <w:spacing w:after="248"/>
        <w:ind w:right="0"/>
        <w:rPr>
          <w:lang w:val="fr-CA"/>
        </w:rPr>
      </w:pPr>
      <w:r w:rsidRPr="008A7C2C">
        <w:rPr>
          <w:lang w:val="fr-CA"/>
        </w:rPr>
        <w:t xml:space="preserve">Le représentant </w:t>
      </w:r>
      <w:proofErr w:type="gramStart"/>
      <w:r w:rsidRPr="008A7C2C">
        <w:rPr>
          <w:lang w:val="fr-CA"/>
        </w:rPr>
        <w:t xml:space="preserve">officiel </w:t>
      </w:r>
      <w:r w:rsidR="00327569" w:rsidRPr="008A7C2C">
        <w:rPr>
          <w:lang w:val="fr-CA"/>
        </w:rPr>
        <w:t>,</w:t>
      </w:r>
      <w:proofErr w:type="gramEnd"/>
      <w:ins w:id="55" w:author="Mercedez Roberge" w:date="2025-10-12T11:15:00Z">
        <w:r w:rsidR="001A4431" w:rsidRPr="008A7C2C">
          <w:rPr>
            <w:lang w:val="fr-CA"/>
          </w:rPr>
          <w:t> </w:t>
        </w:r>
        <w:proofErr w:type="gramStart"/>
        <w:r w:rsidR="001A4431" w:rsidRPr="008A7C2C">
          <w:rPr>
            <w:lang w:val="fr-CA"/>
          </w:rPr>
          <w:t xml:space="preserve">adjoint  </w:t>
        </w:r>
      </w:ins>
      <w:r w:rsidRPr="008A7C2C">
        <w:rPr>
          <w:lang w:val="fr-CA"/>
        </w:rPr>
        <w:t>et</w:t>
      </w:r>
      <w:proofErr w:type="gramEnd"/>
      <w:r w:rsidRPr="008A7C2C">
        <w:rPr>
          <w:lang w:val="fr-CA"/>
        </w:rPr>
        <w:t xml:space="preserve"> le délégué doivent, dans un délai de 30 jours suivant leur nomination,</w:t>
      </w:r>
      <w:ins w:id="56" w:author="Mercedez Roberge" w:date="2025-10-12T11:14:00Z">
        <w:r w:rsidR="001A4431" w:rsidRPr="008A7C2C">
          <w:rPr>
            <w:lang w:val="fr-CA"/>
          </w:rPr>
          <w:t xml:space="preserve"> </w:t>
        </w:r>
      </w:ins>
      <w:r w:rsidRPr="008A7C2C">
        <w:rPr>
          <w:lang w:val="fr-CA"/>
        </w:rPr>
        <w:t>suivre une formation concernant les règles de financement politique donnée par le directeur général des élections.</w:t>
      </w:r>
    </w:p>
    <w:p w14:paraId="54D7843F" w14:textId="77777777" w:rsidR="00AD3B20" w:rsidRPr="008A7C2C" w:rsidRDefault="007C73A1">
      <w:pPr>
        <w:spacing w:after="249"/>
        <w:ind w:left="-15" w:right="0" w:firstLine="260"/>
        <w:rPr>
          <w:lang w:val="fr-CA"/>
        </w:rPr>
      </w:pPr>
      <w:r w:rsidRPr="008A7C2C">
        <w:rPr>
          <w:lang w:val="fr-CA"/>
        </w:rPr>
        <w:t xml:space="preserve">En outre, le représentant </w:t>
      </w:r>
      <w:proofErr w:type="gramStart"/>
      <w:r w:rsidRPr="008A7C2C">
        <w:rPr>
          <w:lang w:val="fr-CA"/>
        </w:rPr>
        <w:t>officiel</w:t>
      </w:r>
      <w:ins w:id="57" w:author="Mercedez Roberge" w:date="2025-10-12T11:16:00Z">
        <w:r w:rsidR="001A4431" w:rsidRPr="008A7C2C">
          <w:rPr>
            <w:lang w:val="fr-CA"/>
          </w:rPr>
          <w:t> ,</w:t>
        </w:r>
        <w:proofErr w:type="gramEnd"/>
        <w:r w:rsidR="001A4431" w:rsidRPr="008A7C2C">
          <w:rPr>
            <w:lang w:val="fr-CA"/>
          </w:rPr>
          <w:t> </w:t>
        </w:r>
        <w:proofErr w:type="gramStart"/>
        <w:r w:rsidR="001A4431" w:rsidRPr="008A7C2C">
          <w:rPr>
            <w:lang w:val="fr-CA"/>
          </w:rPr>
          <w:t>l’adjoint </w:t>
        </w:r>
      </w:ins>
      <w:r w:rsidRPr="008A7C2C">
        <w:rPr>
          <w:lang w:val="fr-CA"/>
        </w:rPr>
        <w:t xml:space="preserve"> et</w:t>
      </w:r>
      <w:proofErr w:type="gramEnd"/>
      <w:r w:rsidRPr="008A7C2C">
        <w:rPr>
          <w:lang w:val="fr-CA"/>
        </w:rPr>
        <w:t xml:space="preserve"> le délégué doivent suivre toute formation complémentaire donnée par le directeur général des élections afin de mettre à jour leurs connaissances.</w:t>
      </w:r>
    </w:p>
    <w:p w14:paraId="54D78440" w14:textId="77777777" w:rsidR="00AD3B20" w:rsidRPr="008A7C2C" w:rsidRDefault="007C73A1">
      <w:pPr>
        <w:spacing w:after="28"/>
        <w:ind w:left="270" w:right="0"/>
        <w:rPr>
          <w:lang w:val="fr-CA"/>
        </w:rPr>
      </w:pPr>
      <w:r w:rsidRPr="008A7C2C">
        <w:rPr>
          <w:lang w:val="fr-CA"/>
        </w:rPr>
        <w:t>Le directeur général des élections détermine, par directive, les autres modalités liées à ces formations.</w:t>
      </w:r>
    </w:p>
    <w:p w14:paraId="54D78441"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E0" wp14:editId="54D793E1">
                <wp:extent cx="742950" cy="5400"/>
                <wp:effectExtent l="0" t="0" r="0" b="0"/>
                <wp:docPr id="161599" name="Group 16159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785" name="Shape 278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FC94022" id="Group 16159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07LSfUwC&#10;AACmBQAADgAAAAAAAAAAAAAAAAAuAgAAZHJzL2Uyb0RvYy54bWxQSwECLQAUAAYACAAAACEAAp1v&#10;RtkAAAACAQAADwAAAAAAAAAAAAAAAACmBAAAZHJzL2Rvd25yZXYueG1sUEsFBgAAAAAEAAQA8wAA&#10;AKwFAAAAAA==&#10;">
                <v:shape id="Shape 278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442" w14:textId="77777777" w:rsidR="00AD3B20" w:rsidRPr="008A7C2C" w:rsidRDefault="007C73A1">
      <w:pPr>
        <w:spacing w:after="288" w:line="265" w:lineRule="auto"/>
        <w:ind w:left="-5" w:right="0"/>
        <w:jc w:val="left"/>
        <w:rPr>
          <w:lang w:val="fr-CA"/>
        </w:rPr>
      </w:pPr>
      <w:r w:rsidRPr="008A7C2C">
        <w:rPr>
          <w:sz w:val="18"/>
          <w:lang w:val="fr-CA"/>
        </w:rPr>
        <w:t>2016, c. 18, a. 2.</w:t>
      </w:r>
    </w:p>
    <w:p w14:paraId="54D78443" w14:textId="77777777" w:rsidR="00AD3B20" w:rsidRPr="008A7C2C" w:rsidRDefault="001A4431" w:rsidP="000B53E0">
      <w:pPr>
        <w:pStyle w:val="Paragraphedeliste"/>
        <w:numPr>
          <w:ilvl w:val="0"/>
          <w:numId w:val="2"/>
        </w:numPr>
        <w:rPr>
          <w:lang w:val="fr-CA"/>
        </w:rPr>
      </w:pPr>
      <w:ins w:id="58" w:author="Mercedez Roberge" w:date="2025-10-12T11:17:00Z">
        <w:r w:rsidRPr="008A7C2C">
          <w:rPr>
            <w:lang w:val="fr-CA"/>
          </w:rPr>
          <w:t> Le représentant officiel, son adjoint ou le délégué peut démissionner en transmettant un avis écrit à cette fin au directeur général des élections et, selon le cas, au chef du parti ou à la personne que le chef désigne par écrit, au député indépendant ou au candidat indépendant.;</w:t>
        </w:r>
      </w:ins>
      <w:del w:id="59" w:author="Mercedez Roberge" w:date="2025-10-12T11:18:00Z">
        <w:r w:rsidR="007C73A1" w:rsidRPr="008A7C2C" w:rsidDel="001A4431">
          <w:rPr>
            <w:lang w:val="fr-CA"/>
          </w:rPr>
          <w:delText>Le représentant officiel ou le délégué peut démissionner en transmettant un avis écrit à cette fin audirecteur général des élections et à la personne visée à l’article 42.</w:delText>
        </w:r>
      </w:del>
      <w:ins w:id="60" w:author="Mercedez Roberge" w:date="2025-10-12T11:17:00Z">
        <w:r w:rsidRPr="008A7C2C">
          <w:rPr>
            <w:lang w:val="fr-CA"/>
          </w:rPr>
          <w:t xml:space="preserve"> </w:t>
        </w:r>
      </w:ins>
    </w:p>
    <w:p w14:paraId="54D78444" w14:textId="77777777" w:rsidR="001A4431" w:rsidRPr="008A7C2C" w:rsidRDefault="001A4431">
      <w:pPr>
        <w:spacing w:after="249"/>
        <w:ind w:left="-15" w:right="0" w:firstLine="260"/>
        <w:rPr>
          <w:ins w:id="61" w:author="Mercedez Roberge" w:date="2025-10-12T11:18:00Z"/>
          <w:lang w:val="fr-CA"/>
        </w:rPr>
      </w:pPr>
    </w:p>
    <w:p w14:paraId="54D78445" w14:textId="77777777" w:rsidR="00AD3B20" w:rsidRPr="008A7C2C" w:rsidRDefault="007C73A1">
      <w:pPr>
        <w:spacing w:after="249"/>
        <w:ind w:left="-15" w:right="0" w:firstLine="260"/>
        <w:rPr>
          <w:lang w:val="fr-CA"/>
        </w:rPr>
      </w:pPr>
      <w:r w:rsidRPr="008A7C2C">
        <w:rPr>
          <w:lang w:val="fr-CA"/>
        </w:rPr>
        <w:t>Le représentant officiel doit produire au parti, à l’instance du parti, au député indépendant ou au candidat indépendant, dans les 30 jours de sa démission, un rapport financier couvrant la période pendant laquelle il a exercé ses fonctions, accompagné des pièces justificatives.</w:t>
      </w:r>
    </w:p>
    <w:p w14:paraId="54D78446" w14:textId="77777777" w:rsidR="00AD3B20" w:rsidRPr="008A7C2C" w:rsidRDefault="007C73A1">
      <w:pPr>
        <w:spacing w:after="249"/>
        <w:ind w:left="-15" w:right="0" w:firstLine="260"/>
        <w:rPr>
          <w:lang w:val="fr-CA"/>
        </w:rPr>
      </w:pPr>
      <w:r w:rsidRPr="008A7C2C">
        <w:rPr>
          <w:lang w:val="fr-CA"/>
        </w:rPr>
        <w:t>Lorsqu’une entité autorisée n’a plus de représentant officiel, un autre doit être désigné sans délai et le directeur général des élections doit en être informé par écrit.</w:t>
      </w:r>
    </w:p>
    <w:p w14:paraId="54D78447" w14:textId="77777777" w:rsidR="00AD3B20" w:rsidRPr="008A7C2C" w:rsidRDefault="007C73A1">
      <w:pPr>
        <w:ind w:left="-15" w:right="0" w:firstLine="260"/>
        <w:rPr>
          <w:lang w:val="fr-CA"/>
        </w:rPr>
      </w:pPr>
      <w:r w:rsidRPr="008A7C2C">
        <w:rPr>
          <w:lang w:val="fr-CA"/>
        </w:rPr>
        <w:t xml:space="preserve">Le directeur général des élections publie à la </w:t>
      </w:r>
      <w:r w:rsidRPr="008A7C2C">
        <w:rPr>
          <w:i/>
          <w:lang w:val="fr-CA"/>
        </w:rPr>
        <w:t>Gazette officielle du Québec</w:t>
      </w:r>
      <w:r w:rsidRPr="008A7C2C">
        <w:rPr>
          <w:lang w:val="fr-CA"/>
        </w:rPr>
        <w:t xml:space="preserve"> un avis de la démission ou du remplacement d’un représentant </w:t>
      </w:r>
      <w:proofErr w:type="gramStart"/>
      <w:r w:rsidRPr="008A7C2C">
        <w:rPr>
          <w:lang w:val="fr-CA"/>
        </w:rPr>
        <w:t>officiel</w:t>
      </w:r>
      <w:ins w:id="62" w:author="Mercedez Roberge" w:date="2025-10-12T11:16:00Z">
        <w:r w:rsidR="001A4431" w:rsidRPr="008A7C2C">
          <w:rPr>
            <w:lang w:val="fr-CA"/>
          </w:rPr>
          <w:t> ,</w:t>
        </w:r>
        <w:proofErr w:type="gramEnd"/>
        <w:r w:rsidR="001A4431" w:rsidRPr="008A7C2C">
          <w:rPr>
            <w:lang w:val="fr-CA"/>
          </w:rPr>
          <w:t> </w:t>
        </w:r>
        <w:proofErr w:type="gramStart"/>
        <w:r w:rsidR="001A4431" w:rsidRPr="008A7C2C">
          <w:rPr>
            <w:lang w:val="fr-CA"/>
          </w:rPr>
          <w:t>l’adjoint </w:t>
        </w:r>
      </w:ins>
      <w:r w:rsidR="00327569" w:rsidRPr="008A7C2C">
        <w:rPr>
          <w:lang w:val="fr-CA"/>
        </w:rPr>
        <w:t xml:space="preserve"> </w:t>
      </w:r>
      <w:r w:rsidRPr="008A7C2C">
        <w:rPr>
          <w:lang w:val="fr-CA"/>
        </w:rPr>
        <w:t>ou</w:t>
      </w:r>
      <w:proofErr w:type="gramEnd"/>
      <w:r w:rsidRPr="008A7C2C">
        <w:rPr>
          <w:lang w:val="fr-CA"/>
        </w:rPr>
        <w:t xml:space="preserve"> d’un délégué.</w:t>
      </w:r>
    </w:p>
    <w:p w14:paraId="54D7844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E2" wp14:editId="54D793E3">
                <wp:extent cx="742950" cy="5400"/>
                <wp:effectExtent l="0" t="0" r="0" b="0"/>
                <wp:docPr id="161600" name="Group 16160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801" name="Shape 280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8D4FD63" id="Group 16160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Wk8uM0wC&#10;AACmBQAADgAAAAAAAAAAAAAAAAAuAgAAZHJzL2Uyb0RvYy54bWxQSwECLQAUAAYACAAAACEAAp1v&#10;RtkAAAACAQAADwAAAAAAAAAAAAAAAACmBAAAZHJzL2Rvd25yZXYueG1sUEsFBgAAAAAEAAQA8wAA&#10;AKwFAAAAAA==&#10;">
                <v:shape id="Shape 280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449" w14:textId="77777777" w:rsidR="00AD3B20" w:rsidRPr="008A7C2C" w:rsidRDefault="007C73A1">
      <w:pPr>
        <w:spacing w:after="288" w:line="265" w:lineRule="auto"/>
        <w:ind w:left="-5" w:right="0"/>
        <w:jc w:val="left"/>
        <w:rPr>
          <w:lang w:val="fr-CA"/>
        </w:rPr>
      </w:pPr>
      <w:r w:rsidRPr="008A7C2C">
        <w:rPr>
          <w:sz w:val="18"/>
          <w:lang w:val="fr-CA"/>
        </w:rPr>
        <w:t>1989, c. 1, a. 46; 1992, c. 38, a. 10; 1998, c. 52, a. 7.</w:t>
      </w:r>
    </w:p>
    <w:p w14:paraId="54D7844A" w14:textId="77777777" w:rsidR="00AD3B20" w:rsidRPr="008A7C2C" w:rsidRDefault="007C73A1">
      <w:pPr>
        <w:spacing w:after="117" w:line="265" w:lineRule="auto"/>
        <w:ind w:left="-5" w:right="0"/>
        <w:jc w:val="left"/>
        <w:rPr>
          <w:lang w:val="fr-CA"/>
        </w:rPr>
      </w:pPr>
      <w:r w:rsidRPr="008A7C2C">
        <w:rPr>
          <w:b/>
          <w:lang w:val="fr-CA"/>
        </w:rPr>
        <w:t>SECTION II</w:t>
      </w:r>
    </w:p>
    <w:p w14:paraId="54D7844B" w14:textId="77777777" w:rsidR="00AD3B20" w:rsidRPr="008A7C2C" w:rsidRDefault="007C73A1">
      <w:pPr>
        <w:spacing w:after="257"/>
        <w:ind w:left="-5" w:right="0"/>
        <w:rPr>
          <w:lang w:val="fr-CA"/>
        </w:rPr>
      </w:pPr>
      <w:r w:rsidRPr="008A7C2C">
        <w:rPr>
          <w:lang w:val="fr-CA"/>
        </w:rPr>
        <w:t>AUTORISATION D’UN PARTI POLITIQUE</w:t>
      </w:r>
    </w:p>
    <w:p w14:paraId="54D7844C" w14:textId="77777777" w:rsidR="00AD3B20" w:rsidRPr="008A7C2C" w:rsidRDefault="007C73A1">
      <w:pPr>
        <w:numPr>
          <w:ilvl w:val="0"/>
          <w:numId w:val="2"/>
        </w:numPr>
        <w:spacing w:after="248"/>
        <w:ind w:right="0" w:hanging="607"/>
        <w:rPr>
          <w:lang w:val="fr-CA"/>
        </w:rPr>
      </w:pPr>
      <w:r w:rsidRPr="008A7C2C">
        <w:rPr>
          <w:lang w:val="fr-CA"/>
        </w:rPr>
        <w:lastRenderedPageBreak/>
        <w:t>Un parti politique qui demande une autorisation doit accompagner sa demande au directeur général des</w:t>
      </w:r>
      <w:r w:rsidR="00236BB4">
        <w:rPr>
          <w:lang w:val="fr-CA"/>
        </w:rPr>
        <w:t xml:space="preserve"> </w:t>
      </w:r>
      <w:r w:rsidRPr="008A7C2C">
        <w:rPr>
          <w:lang w:val="fr-CA"/>
        </w:rPr>
        <w:t>élections des nom, adresse, numéro et date d’expiration de la carte de membre ainsi que de la signature d’au moins 100 membres de ce parti possédant la qualité d’électeur et favorables à la demande d’autorisation.</w:t>
      </w:r>
    </w:p>
    <w:p w14:paraId="54D7844D" w14:textId="77777777" w:rsidR="000B53E0" w:rsidRPr="008A7C2C" w:rsidRDefault="000B53E0">
      <w:pPr>
        <w:ind w:left="-15" w:right="0" w:firstLine="260"/>
        <w:rPr>
          <w:ins w:id="63" w:author="Mercedez Roberge" w:date="2025-10-12T11:19:00Z"/>
          <w:lang w:val="fr-CA"/>
        </w:rPr>
      </w:pPr>
      <w:ins w:id="64" w:author="Mercedez Roberge" w:date="2025-10-12T11:19:00Z">
        <w:r w:rsidRPr="008A7C2C">
          <w:rPr>
            <w:lang w:val="fr-CA"/>
          </w:rPr>
          <w:t>Le parti doit également accompagner sa demande d’un engagement écrit à présenter au moins deux candidats lors de toutes élections générales</w:t>
        </w:r>
        <w:proofErr w:type="gramStart"/>
        <w:r w:rsidRPr="008A7C2C">
          <w:rPr>
            <w:lang w:val="fr-CA"/>
          </w:rPr>
          <w:t>. .</w:t>
        </w:r>
        <w:proofErr w:type="gramEnd"/>
        <w:r w:rsidRPr="008A7C2C">
          <w:rPr>
            <w:lang w:val="fr-CA"/>
          </w:rPr>
          <w:t xml:space="preserve"> </w:t>
        </w:r>
      </w:ins>
    </w:p>
    <w:p w14:paraId="54D7844E" w14:textId="77777777" w:rsidR="000B53E0" w:rsidRPr="008A7C2C" w:rsidRDefault="000B53E0">
      <w:pPr>
        <w:ind w:left="-15" w:right="0" w:firstLine="260"/>
        <w:rPr>
          <w:ins w:id="65" w:author="Mercedez Roberge" w:date="2025-10-12T11:19:00Z"/>
          <w:lang w:val="fr-CA"/>
        </w:rPr>
      </w:pPr>
    </w:p>
    <w:p w14:paraId="54D7844F" w14:textId="77777777" w:rsidR="00AD3B20" w:rsidRPr="008A7C2C" w:rsidRDefault="007C73A1">
      <w:pPr>
        <w:ind w:left="-15" w:right="0" w:firstLine="260"/>
        <w:rPr>
          <w:lang w:val="fr-CA"/>
        </w:rPr>
      </w:pPr>
      <w:r w:rsidRPr="008A7C2C">
        <w:rPr>
          <w:lang w:val="fr-CA"/>
        </w:rPr>
        <w:t>La demande doit en outre être accompagnée d’un dépôt de 500 $, remboursable lors de la production du premier rapport financier du parti prévu à l’article 113 ou lors de la production du rapport financier de fermeture prévu à l’article 67.</w:t>
      </w:r>
    </w:p>
    <w:p w14:paraId="54D7845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E4" wp14:editId="54D793E5">
                <wp:extent cx="742950" cy="5400"/>
                <wp:effectExtent l="0" t="0" r="0" b="0"/>
                <wp:docPr id="161601" name="Group 16160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813" name="Shape 281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043D0C6" id="Group 16160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OK8cghN&#10;AgAApgUAAA4AAAAAAAAAAAAAAAAALgIAAGRycy9lMm9Eb2MueG1sUEsBAi0AFAAGAAgAAAAhAAKd&#10;b0bZAAAAAgEAAA8AAAAAAAAAAAAAAAAApwQAAGRycy9kb3ducmV2LnhtbFBLBQYAAAAABAAEAPMA&#10;AACtBQAAAAA=&#10;">
                <v:shape id="Shape 281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451" w14:textId="77777777" w:rsidR="00AD3B20" w:rsidRPr="008A7C2C" w:rsidRDefault="007C73A1">
      <w:pPr>
        <w:spacing w:after="288" w:line="265" w:lineRule="auto"/>
        <w:ind w:left="-5" w:right="0"/>
        <w:jc w:val="left"/>
        <w:rPr>
          <w:lang w:val="fr-CA"/>
        </w:rPr>
      </w:pPr>
      <w:r w:rsidRPr="008A7C2C">
        <w:rPr>
          <w:sz w:val="18"/>
          <w:lang w:val="fr-CA"/>
        </w:rPr>
        <w:t>1989, c. 1, a. 47; 1998, c. 52, a. 8; 2004, c. 36, a. 1.</w:t>
      </w:r>
    </w:p>
    <w:p w14:paraId="54D78452" w14:textId="35960FE1" w:rsidR="00AD3B20" w:rsidRPr="008A7C2C" w:rsidRDefault="007C73A1">
      <w:pPr>
        <w:numPr>
          <w:ilvl w:val="1"/>
          <w:numId w:val="2"/>
        </w:numPr>
        <w:spacing w:after="248"/>
        <w:ind w:right="0"/>
        <w:rPr>
          <w:lang w:val="fr-CA"/>
        </w:rPr>
      </w:pPr>
      <w:r w:rsidRPr="008A7C2C">
        <w:rPr>
          <w:lang w:val="fr-CA"/>
        </w:rPr>
        <w:t>Avant de présenter une demande d’autorisation, un parti peut réserver une dénomination pour une</w:t>
      </w:r>
      <w:r w:rsidR="00DD4DEC">
        <w:rPr>
          <w:lang w:val="fr-CA"/>
        </w:rPr>
        <w:t xml:space="preserve"> </w:t>
      </w:r>
      <w:r w:rsidRPr="008A7C2C">
        <w:rPr>
          <w:lang w:val="fr-CA"/>
        </w:rPr>
        <w:t>période n’excédant pas six mois, en transmettant au directeur général des élections une demande écrite à cet effet.</w:t>
      </w:r>
    </w:p>
    <w:p w14:paraId="54D78453" w14:textId="77777777" w:rsidR="00AD3B20" w:rsidRPr="008A7C2C" w:rsidRDefault="007C73A1">
      <w:pPr>
        <w:ind w:left="-15" w:right="0" w:firstLine="260"/>
        <w:rPr>
          <w:lang w:val="fr-CA"/>
        </w:rPr>
      </w:pPr>
      <w:r w:rsidRPr="008A7C2C">
        <w:rPr>
          <w:lang w:val="fr-CA"/>
        </w:rPr>
        <w:t xml:space="preserve">Les deuxième et </w:t>
      </w:r>
      <w:proofErr w:type="gramStart"/>
      <w:r w:rsidRPr="008A7C2C">
        <w:rPr>
          <w:lang w:val="fr-CA"/>
        </w:rPr>
        <w:t>troisième alinéas</w:t>
      </w:r>
      <w:proofErr w:type="gramEnd"/>
      <w:r w:rsidRPr="008A7C2C">
        <w:rPr>
          <w:lang w:val="fr-CA"/>
        </w:rPr>
        <w:t xml:space="preserve"> de l’article 50 s’appliquent à la demande de réservation, avec les adaptations nécessaires.</w:t>
      </w:r>
    </w:p>
    <w:p w14:paraId="54D78454" w14:textId="77777777" w:rsidR="00AD3B20" w:rsidRPr="008A7C2C" w:rsidRDefault="007C73A1">
      <w:pPr>
        <w:spacing w:after="28"/>
        <w:ind w:left="270" w:right="0"/>
        <w:rPr>
          <w:lang w:val="fr-CA"/>
        </w:rPr>
      </w:pPr>
      <w:r w:rsidRPr="008A7C2C">
        <w:rPr>
          <w:lang w:val="fr-CA"/>
        </w:rPr>
        <w:t>Le parti qui a réservé une dénomination peut toutefois modifier celle-ci dans sa demande d’autorisation.</w:t>
      </w:r>
    </w:p>
    <w:p w14:paraId="54D7845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E6" wp14:editId="54D793E7">
                <wp:extent cx="742950" cy="5400"/>
                <wp:effectExtent l="0" t="0" r="0" b="0"/>
                <wp:docPr id="159862" name="Group 15986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859" name="Shape 285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24DE32B" id="Group 15986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if2lDkwC&#10;AACmBQAADgAAAAAAAAAAAAAAAAAuAgAAZHJzL2Uyb0RvYy54bWxQSwECLQAUAAYACAAAACEAAp1v&#10;RtkAAAACAQAADwAAAAAAAAAAAAAAAACmBAAAZHJzL2Rvd25yZXYueG1sUEsFBgAAAAAEAAQA8wAA&#10;AKwFAAAAAA==&#10;">
                <v:shape id="Shape 285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456" w14:textId="77777777" w:rsidR="00AD3B20" w:rsidRPr="008A7C2C" w:rsidRDefault="007C73A1">
      <w:pPr>
        <w:spacing w:after="288" w:line="265" w:lineRule="auto"/>
        <w:ind w:left="-5" w:right="0"/>
        <w:jc w:val="left"/>
        <w:rPr>
          <w:lang w:val="fr-CA"/>
        </w:rPr>
      </w:pPr>
      <w:r w:rsidRPr="008A7C2C">
        <w:rPr>
          <w:sz w:val="18"/>
          <w:lang w:val="fr-CA"/>
        </w:rPr>
        <w:t>1998, c. 52, a. 9.</w:t>
      </w:r>
    </w:p>
    <w:p w14:paraId="54D78457" w14:textId="2767CA8D" w:rsidR="00AD3B20" w:rsidRPr="008A7C2C" w:rsidRDefault="007C73A1">
      <w:pPr>
        <w:numPr>
          <w:ilvl w:val="0"/>
          <w:numId w:val="2"/>
        </w:numPr>
        <w:spacing w:after="206"/>
        <w:ind w:right="0" w:hanging="607"/>
        <w:rPr>
          <w:lang w:val="fr-CA"/>
        </w:rPr>
      </w:pPr>
      <w:r w:rsidRPr="008A7C2C">
        <w:rPr>
          <w:lang w:val="fr-CA"/>
        </w:rPr>
        <w:t>Le parti qui demande une autorisation doit fournir au directeur général des élections les</w:t>
      </w:r>
      <w:r w:rsidR="00DD4DEC">
        <w:rPr>
          <w:lang w:val="fr-CA"/>
        </w:rPr>
        <w:t xml:space="preserve"> </w:t>
      </w:r>
      <w:r w:rsidRPr="008A7C2C">
        <w:rPr>
          <w:lang w:val="fr-CA"/>
        </w:rPr>
        <w:t>renseignements suivants:</w:t>
      </w:r>
    </w:p>
    <w:p w14:paraId="54D78458" w14:textId="77777777" w:rsidR="00AD3B20" w:rsidRPr="008A7C2C" w:rsidRDefault="007C73A1">
      <w:pPr>
        <w:spacing w:after="202"/>
        <w:ind w:left="270" w:right="0"/>
        <w:rPr>
          <w:lang w:val="fr-CA"/>
        </w:rPr>
      </w:pPr>
      <w:r w:rsidRPr="008A7C2C">
        <w:rPr>
          <w:lang w:val="fr-CA"/>
        </w:rPr>
        <w:t>1° la dénomination du parti;</w:t>
      </w:r>
    </w:p>
    <w:p w14:paraId="54D78459" w14:textId="77777777" w:rsidR="00AD3B20" w:rsidRPr="008A7C2C" w:rsidRDefault="007C73A1">
      <w:pPr>
        <w:spacing w:after="209"/>
        <w:ind w:left="-15" w:right="0" w:firstLine="260"/>
        <w:rPr>
          <w:lang w:val="fr-CA"/>
        </w:rPr>
      </w:pPr>
      <w:r w:rsidRPr="008A7C2C">
        <w:rPr>
          <w:lang w:val="fr-CA"/>
        </w:rPr>
        <w:t>2° l’adresse et l’adresse électronique à laquelle doivent être expédiées les communications destinées au parti;</w:t>
      </w:r>
    </w:p>
    <w:p w14:paraId="54D7845A" w14:textId="77777777" w:rsidR="00AD3B20" w:rsidRPr="008A7C2C" w:rsidRDefault="007C73A1">
      <w:pPr>
        <w:spacing w:after="209"/>
        <w:ind w:left="-15" w:right="0" w:firstLine="260"/>
        <w:rPr>
          <w:lang w:val="fr-CA"/>
        </w:rPr>
      </w:pPr>
      <w:r w:rsidRPr="008A7C2C">
        <w:rPr>
          <w:lang w:val="fr-CA"/>
        </w:rPr>
        <w:t>3° les adresses où se trouveront les livres et comptes relatifs aux contributions qui seront versées au parti et aux dépenses qu’il effectuera;</w:t>
      </w:r>
    </w:p>
    <w:p w14:paraId="54D7845B" w14:textId="77777777" w:rsidR="00AD3B20" w:rsidRPr="008A7C2C" w:rsidRDefault="007C73A1">
      <w:pPr>
        <w:spacing w:after="209"/>
        <w:ind w:left="-15" w:right="0" w:firstLine="260"/>
        <w:rPr>
          <w:lang w:val="fr-CA"/>
        </w:rPr>
      </w:pPr>
      <w:r w:rsidRPr="008A7C2C">
        <w:rPr>
          <w:lang w:val="fr-CA"/>
        </w:rPr>
        <w:t xml:space="preserve">4° les nom, adresse, adresse électronique et numéro de téléphone du représentant officiel du parti et, le cas </w:t>
      </w:r>
      <w:proofErr w:type="gramStart"/>
      <w:r w:rsidRPr="008A7C2C">
        <w:rPr>
          <w:lang w:val="fr-CA"/>
        </w:rPr>
        <w:t xml:space="preserve">échéant, </w:t>
      </w:r>
      <w:r w:rsidR="00327569" w:rsidRPr="008A7C2C">
        <w:rPr>
          <w:lang w:val="fr-CA"/>
        </w:rPr>
        <w:t xml:space="preserve"> </w:t>
      </w:r>
      <w:ins w:id="66" w:author="Mercedez Roberge" w:date="2025-10-12T11:19:00Z">
        <w:r w:rsidR="000B53E0" w:rsidRPr="008A7C2C">
          <w:rPr>
            <w:lang w:val="fr-CA"/>
          </w:rPr>
          <w:t>de</w:t>
        </w:r>
        <w:proofErr w:type="gramEnd"/>
        <w:r w:rsidR="000B53E0" w:rsidRPr="008A7C2C">
          <w:rPr>
            <w:lang w:val="fr-CA"/>
          </w:rPr>
          <w:t> son adjoint </w:t>
        </w:r>
        <w:proofErr w:type="gramStart"/>
        <w:r w:rsidR="000B53E0" w:rsidRPr="008A7C2C">
          <w:rPr>
            <w:lang w:val="fr-CA"/>
          </w:rPr>
          <w:t>et </w:t>
        </w:r>
      </w:ins>
      <w:ins w:id="67" w:author="Mercedez Roberge" w:date="2025-10-12T11:20:00Z">
        <w:r w:rsidR="000B53E0" w:rsidRPr="008A7C2C">
          <w:rPr>
            <w:lang w:val="fr-CA"/>
          </w:rPr>
          <w:t xml:space="preserve"> </w:t>
        </w:r>
      </w:ins>
      <w:r w:rsidRPr="008A7C2C">
        <w:rPr>
          <w:lang w:val="fr-CA"/>
        </w:rPr>
        <w:t>de</w:t>
      </w:r>
      <w:proofErr w:type="gramEnd"/>
      <w:r w:rsidRPr="008A7C2C">
        <w:rPr>
          <w:lang w:val="fr-CA"/>
        </w:rPr>
        <w:t xml:space="preserve"> ses délégués;</w:t>
      </w:r>
    </w:p>
    <w:p w14:paraId="54D7845C" w14:textId="77777777" w:rsidR="00AD3B20" w:rsidRPr="008A7C2C" w:rsidRDefault="007C73A1">
      <w:pPr>
        <w:spacing w:after="202"/>
        <w:ind w:left="270" w:right="0"/>
        <w:rPr>
          <w:lang w:val="fr-CA"/>
        </w:rPr>
      </w:pPr>
      <w:r w:rsidRPr="008A7C2C">
        <w:rPr>
          <w:lang w:val="fr-CA"/>
        </w:rPr>
        <w:t>5° les nom, adresse, adresse électronique et numéro de téléphone du chef et de deux dirigeants du parti;</w:t>
      </w:r>
    </w:p>
    <w:p w14:paraId="54D7845D" w14:textId="77777777" w:rsidR="00AD3B20" w:rsidRPr="008A7C2C" w:rsidRDefault="007C73A1">
      <w:pPr>
        <w:spacing w:after="28"/>
        <w:ind w:left="270" w:right="0"/>
        <w:rPr>
          <w:lang w:val="fr-CA"/>
        </w:rPr>
      </w:pPr>
      <w:r w:rsidRPr="008A7C2C">
        <w:rPr>
          <w:lang w:val="fr-CA"/>
        </w:rPr>
        <w:t>6° l’adresse et l’adresse électronique d’au plus deux bureaux permanents du parti, s’il y a lieu.</w:t>
      </w:r>
    </w:p>
    <w:p w14:paraId="54D7845E"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E8" wp14:editId="54D793E9">
                <wp:extent cx="742950" cy="5400"/>
                <wp:effectExtent l="0" t="0" r="0" b="0"/>
                <wp:docPr id="159863" name="Group 15986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875" name="Shape 287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FFE6651" id="Group 15986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VyhsYEwC&#10;AACmBQAADgAAAAAAAAAAAAAAAAAuAgAAZHJzL2Uyb0RvYy54bWxQSwECLQAUAAYACAAAACEAAp1v&#10;RtkAAAACAQAADwAAAAAAAAAAAAAAAACmBAAAZHJzL2Rvd25yZXYueG1sUEsFBgAAAAAEAAQA8wAA&#10;AKwFAAAAAA==&#10;">
                <v:shape id="Shape 287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45F" w14:textId="77777777" w:rsidR="00AD3B20" w:rsidRPr="008A7C2C" w:rsidRDefault="007C73A1">
      <w:pPr>
        <w:spacing w:after="288" w:line="265" w:lineRule="auto"/>
        <w:ind w:left="-5" w:right="0"/>
        <w:jc w:val="left"/>
        <w:rPr>
          <w:lang w:val="fr-CA"/>
        </w:rPr>
      </w:pPr>
      <w:r w:rsidRPr="008A7C2C">
        <w:rPr>
          <w:sz w:val="18"/>
          <w:lang w:val="fr-CA"/>
        </w:rPr>
        <w:t>1989, c. 1, a. 48; 1998, c. 52, a. 10; 2021, c. 37, a. 11.</w:t>
      </w:r>
    </w:p>
    <w:p w14:paraId="54D78460" w14:textId="53D2429C" w:rsidR="00AD3B20" w:rsidRPr="008A7C2C" w:rsidRDefault="007C73A1">
      <w:pPr>
        <w:numPr>
          <w:ilvl w:val="0"/>
          <w:numId w:val="2"/>
        </w:numPr>
        <w:spacing w:after="244"/>
        <w:ind w:right="0" w:hanging="607"/>
        <w:rPr>
          <w:lang w:val="fr-CA"/>
        </w:rPr>
      </w:pPr>
      <w:r w:rsidRPr="008A7C2C">
        <w:rPr>
          <w:lang w:val="fr-CA"/>
        </w:rPr>
        <w:t>Le parti qui demande une autorisation doit aussi établir, par déclaration appuyée du serment de son</w:t>
      </w:r>
      <w:r w:rsidR="00DD4DEC">
        <w:rPr>
          <w:lang w:val="fr-CA"/>
        </w:rPr>
        <w:t xml:space="preserve"> </w:t>
      </w:r>
      <w:r w:rsidRPr="008A7C2C">
        <w:rPr>
          <w:lang w:val="fr-CA"/>
        </w:rPr>
        <w:t>chef, le montant des fonds dont il dispose et que les fonds qu’il a recueillis après le 1</w:t>
      </w:r>
      <w:r w:rsidRPr="008A7C2C">
        <w:rPr>
          <w:vertAlign w:val="superscript"/>
          <w:lang w:val="fr-CA"/>
        </w:rPr>
        <w:t>er</w:t>
      </w:r>
      <w:r w:rsidRPr="008A7C2C">
        <w:rPr>
          <w:lang w:val="fr-CA"/>
        </w:rPr>
        <w:t xml:space="preserve"> avril 1978 l’ont été en conformité avec les dispositions du présent titre.</w:t>
      </w:r>
    </w:p>
    <w:p w14:paraId="54D78461" w14:textId="77777777" w:rsidR="00AD3B20" w:rsidRPr="008A7C2C" w:rsidRDefault="007C73A1">
      <w:pPr>
        <w:spacing w:after="270"/>
        <w:ind w:left="-15" w:right="0" w:firstLine="260"/>
        <w:rPr>
          <w:lang w:val="fr-CA"/>
        </w:rPr>
      </w:pPr>
      <w:r w:rsidRPr="008A7C2C">
        <w:rPr>
          <w:lang w:val="fr-CA"/>
        </w:rPr>
        <w:t>Il doit remettre au directeur général des élections, avec sa demande d’autorisation, les fonds qu’il a recueillis après le 1</w:t>
      </w:r>
      <w:r w:rsidRPr="008A7C2C">
        <w:rPr>
          <w:vertAlign w:val="superscript"/>
          <w:lang w:val="fr-CA"/>
        </w:rPr>
        <w:t>er</w:t>
      </w:r>
      <w:r w:rsidRPr="008A7C2C">
        <w:rPr>
          <w:lang w:val="fr-CA"/>
        </w:rPr>
        <w:t xml:space="preserve"> avril 1978 contrairement aux dispositions du présent titre.</w:t>
      </w:r>
    </w:p>
    <w:p w14:paraId="54D78462" w14:textId="77777777" w:rsidR="00AD3B20" w:rsidRPr="008A7C2C" w:rsidRDefault="007C73A1">
      <w:pPr>
        <w:spacing w:after="28"/>
        <w:ind w:left="270" w:right="0"/>
        <w:rPr>
          <w:lang w:val="fr-CA"/>
        </w:rPr>
      </w:pPr>
      <w:r w:rsidRPr="008A7C2C">
        <w:rPr>
          <w:lang w:val="fr-CA"/>
        </w:rPr>
        <w:t>Le directeur général des élections verse ces sommes au ministre des Finances.</w:t>
      </w:r>
    </w:p>
    <w:p w14:paraId="54D7846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w:lastRenderedPageBreak/>
        <mc:AlternateContent>
          <mc:Choice Requires="wpg">
            <w:drawing>
              <wp:inline distT="0" distB="0" distL="0" distR="0" wp14:anchorId="54D793EA" wp14:editId="54D793EB">
                <wp:extent cx="742950" cy="5400"/>
                <wp:effectExtent l="0" t="0" r="0" b="0"/>
                <wp:docPr id="159864" name="Group 15986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891" name="Shape 289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1E579D4" id="Group 15986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tM2g0kwC&#10;AACmBQAADgAAAAAAAAAAAAAAAAAuAgAAZHJzL2Uyb0RvYy54bWxQSwECLQAUAAYACAAAACEAAp1v&#10;RtkAAAACAQAADwAAAAAAAAAAAAAAAACmBAAAZHJzL2Rvd25yZXYueG1sUEsFBgAAAAAEAAQA8wAA&#10;AKwFAAAAAA==&#10;">
                <v:shape id="Shape 289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464" w14:textId="77777777" w:rsidR="00AD3B20" w:rsidRPr="008A7C2C" w:rsidRDefault="007C73A1">
      <w:pPr>
        <w:spacing w:after="288" w:line="265" w:lineRule="auto"/>
        <w:ind w:left="-5" w:right="0"/>
        <w:jc w:val="left"/>
        <w:rPr>
          <w:lang w:val="fr-CA"/>
        </w:rPr>
      </w:pPr>
      <w:r w:rsidRPr="008A7C2C">
        <w:rPr>
          <w:sz w:val="18"/>
          <w:lang w:val="fr-CA"/>
        </w:rPr>
        <w:t>1989, c. 1, a. 49.</w:t>
      </w:r>
    </w:p>
    <w:p w14:paraId="54D78465" w14:textId="77777777" w:rsidR="00AD3B20" w:rsidRPr="008A7C2C" w:rsidRDefault="007C73A1">
      <w:pPr>
        <w:numPr>
          <w:ilvl w:val="0"/>
          <w:numId w:val="2"/>
        </w:numPr>
        <w:spacing w:after="247"/>
        <w:ind w:right="0" w:hanging="607"/>
        <w:rPr>
          <w:lang w:val="fr-CA"/>
        </w:rPr>
      </w:pPr>
      <w:r w:rsidRPr="008A7C2C">
        <w:rPr>
          <w:lang w:val="fr-CA"/>
        </w:rPr>
        <w:t>Le directeur général des élections accorde l’autorisation si les conditions prévues aux articles 47, 48 et49 sont respectées.</w:t>
      </w:r>
    </w:p>
    <w:p w14:paraId="54D78466" w14:textId="77777777" w:rsidR="00AD3B20" w:rsidRPr="008A7C2C" w:rsidRDefault="007C73A1">
      <w:pPr>
        <w:spacing w:after="243"/>
        <w:ind w:left="270" w:right="0"/>
        <w:rPr>
          <w:lang w:val="fr-CA"/>
        </w:rPr>
      </w:pPr>
      <w:r w:rsidRPr="008A7C2C">
        <w:rPr>
          <w:lang w:val="fr-CA"/>
        </w:rPr>
        <w:t>Il doit toutefois refuser l’autorisation au parti dont la dénomination comporte le mot indépendant.</w:t>
      </w:r>
    </w:p>
    <w:p w14:paraId="54D78467" w14:textId="77777777" w:rsidR="00AD3B20" w:rsidRPr="008A7C2C" w:rsidRDefault="007C73A1">
      <w:pPr>
        <w:ind w:left="-15" w:right="0" w:firstLine="260"/>
        <w:rPr>
          <w:lang w:val="fr-CA"/>
        </w:rPr>
      </w:pPr>
      <w:r w:rsidRPr="008A7C2C">
        <w:rPr>
          <w:lang w:val="fr-CA"/>
        </w:rPr>
        <w:t>Il doit, de plus, refuser l’autorisation au parti dont la dénomination est substantiellement la même que celle d’un parti autorisé ou que celle d’un parti qui a cessé de l’être et qui est susceptible d’amener les électeurs à se méprendre sur le parti qu’ils appuient.</w:t>
      </w:r>
    </w:p>
    <w:p w14:paraId="54D7846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EC" wp14:editId="54D793ED">
                <wp:extent cx="742950" cy="5400"/>
                <wp:effectExtent l="0" t="0" r="0" b="0"/>
                <wp:docPr id="159865" name="Group 15986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901" name="Shape 290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E2E36C2" id="Group 15986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MNYujEwC&#10;AACmBQAADgAAAAAAAAAAAAAAAAAuAgAAZHJzL2Uyb0RvYy54bWxQSwECLQAUAAYACAAAACEAAp1v&#10;RtkAAAACAQAADwAAAAAAAAAAAAAAAACmBAAAZHJzL2Rvd25yZXYueG1sUEsFBgAAAAAEAAQA8wAA&#10;AKwFAAAAAA==&#10;">
                <v:shape id="Shape 290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469" w14:textId="77777777" w:rsidR="00AD3B20" w:rsidRPr="008A7C2C" w:rsidRDefault="007C73A1">
      <w:pPr>
        <w:spacing w:after="288" w:line="265" w:lineRule="auto"/>
        <w:ind w:left="-5" w:right="0"/>
        <w:jc w:val="left"/>
        <w:rPr>
          <w:lang w:val="fr-CA"/>
        </w:rPr>
      </w:pPr>
      <w:r w:rsidRPr="008A7C2C">
        <w:rPr>
          <w:sz w:val="18"/>
          <w:lang w:val="fr-CA"/>
        </w:rPr>
        <w:t>1989, c. 1, a. 50; 1992, c. 38, a. 11.</w:t>
      </w:r>
    </w:p>
    <w:p w14:paraId="54D7846A" w14:textId="44524E23" w:rsidR="00AD3B20" w:rsidRPr="008A7C2C" w:rsidRDefault="007C73A1">
      <w:pPr>
        <w:numPr>
          <w:ilvl w:val="0"/>
          <w:numId w:val="2"/>
        </w:numPr>
        <w:spacing w:after="247"/>
        <w:ind w:right="0" w:hanging="607"/>
        <w:rPr>
          <w:lang w:val="fr-CA"/>
        </w:rPr>
      </w:pPr>
      <w:r w:rsidRPr="008A7C2C">
        <w:rPr>
          <w:lang w:val="fr-CA"/>
        </w:rPr>
        <w:t>Le parti autorisé qui désire modifier sa dénomination doit, par l’intermédiaire de son chef, en faire la</w:t>
      </w:r>
      <w:r w:rsidR="00DD4DEC">
        <w:rPr>
          <w:lang w:val="fr-CA"/>
        </w:rPr>
        <w:t xml:space="preserve"> </w:t>
      </w:r>
      <w:r w:rsidRPr="008A7C2C">
        <w:rPr>
          <w:lang w:val="fr-CA"/>
        </w:rPr>
        <w:t>demande, par écrit, au directeur général des élections.</w:t>
      </w:r>
    </w:p>
    <w:p w14:paraId="54D7846B" w14:textId="77777777" w:rsidR="00AD3B20" w:rsidRPr="008A7C2C" w:rsidRDefault="007C73A1">
      <w:pPr>
        <w:spacing w:after="249"/>
        <w:ind w:left="-15" w:right="0" w:firstLine="260"/>
        <w:rPr>
          <w:lang w:val="fr-CA"/>
        </w:rPr>
      </w:pPr>
      <w:r w:rsidRPr="008A7C2C">
        <w:rPr>
          <w:lang w:val="fr-CA"/>
        </w:rPr>
        <w:t>La demande doit être accompagnée d’une copie de la résolution prise en conformité avec les règlements du parti et certifiée conforme par au moins deux dirigeants du parti.</w:t>
      </w:r>
    </w:p>
    <w:p w14:paraId="54D7846C" w14:textId="77777777" w:rsidR="00AD3B20" w:rsidRPr="008A7C2C" w:rsidRDefault="007C73A1">
      <w:pPr>
        <w:spacing w:after="28"/>
        <w:ind w:left="270" w:right="0"/>
        <w:rPr>
          <w:lang w:val="fr-CA"/>
        </w:rPr>
      </w:pPr>
      <w:r w:rsidRPr="008A7C2C">
        <w:rPr>
          <w:lang w:val="fr-CA"/>
        </w:rPr>
        <w:t xml:space="preserve">Les dispositions des deuxième et </w:t>
      </w:r>
      <w:proofErr w:type="gramStart"/>
      <w:r w:rsidRPr="008A7C2C">
        <w:rPr>
          <w:lang w:val="fr-CA"/>
        </w:rPr>
        <w:t>troisième alinéas</w:t>
      </w:r>
      <w:proofErr w:type="gramEnd"/>
      <w:r w:rsidRPr="008A7C2C">
        <w:rPr>
          <w:lang w:val="fr-CA"/>
        </w:rPr>
        <w:t xml:space="preserve"> de l’article 50 s’appliquent à cette demande.</w:t>
      </w:r>
    </w:p>
    <w:p w14:paraId="54D7846D" w14:textId="77777777" w:rsidR="00AD3B20" w:rsidRPr="008A7C2C" w:rsidRDefault="007C73A1">
      <w:pPr>
        <w:ind w:left="-15" w:right="0" w:firstLine="260"/>
        <w:rPr>
          <w:lang w:val="fr-CA"/>
        </w:rPr>
      </w:pPr>
      <w:r w:rsidRPr="008A7C2C">
        <w:rPr>
          <w:lang w:val="fr-CA"/>
        </w:rPr>
        <w:t>Lorsque la demande de changement de dénomination est reçue par le directeur général des élections après la prise d’un décret ordonnant la tenue d’une élection, le changement ne peut prendre effet avant la date de la publication de l’avis visé à l’article 380.</w:t>
      </w:r>
    </w:p>
    <w:p w14:paraId="54D7846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EE" wp14:editId="54D793EF">
                <wp:extent cx="742950" cy="5400"/>
                <wp:effectExtent l="0" t="0" r="0" b="0"/>
                <wp:docPr id="161384" name="Group 16138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959" name="Shape 295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FF8D128" id="Group 16138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DjZKWxSwIA&#10;AKYFAAAOAAAAAAAAAAAAAAAAAC4CAABkcnMvZTJvRG9jLnhtbFBLAQItABQABgAIAAAAIQACnW9G&#10;2QAAAAIBAAAPAAAAAAAAAAAAAAAAAKUEAABkcnMvZG93bnJldi54bWxQSwUGAAAAAAQABADzAAAA&#10;qwUAAAAA&#10;">
                <v:shape id="Shape 295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46F" w14:textId="77777777" w:rsidR="00AD3B20" w:rsidRPr="008A7C2C" w:rsidRDefault="007C73A1">
      <w:pPr>
        <w:spacing w:after="288" w:line="265" w:lineRule="auto"/>
        <w:ind w:left="-5" w:right="0"/>
        <w:jc w:val="left"/>
        <w:rPr>
          <w:lang w:val="fr-CA"/>
        </w:rPr>
      </w:pPr>
      <w:r w:rsidRPr="008A7C2C">
        <w:rPr>
          <w:sz w:val="18"/>
          <w:lang w:val="fr-CA"/>
        </w:rPr>
        <w:t>1989, c. 1, a. 51; 1992, c. 38, a. 12; 1998, c. 52, a. 11; 1999, c. 15, a. 7.</w:t>
      </w:r>
    </w:p>
    <w:p w14:paraId="54D78470" w14:textId="248C6B09" w:rsidR="00AD3B20" w:rsidRPr="008A7C2C" w:rsidRDefault="007C73A1">
      <w:pPr>
        <w:numPr>
          <w:ilvl w:val="1"/>
          <w:numId w:val="2"/>
        </w:numPr>
        <w:ind w:right="0"/>
        <w:rPr>
          <w:lang w:val="fr-CA"/>
        </w:rPr>
      </w:pPr>
      <w:r w:rsidRPr="008A7C2C">
        <w:rPr>
          <w:lang w:val="fr-CA"/>
        </w:rPr>
        <w:t>Un parti autorisé doit avoir en tout temps un nombre minimum de 100 membres possédant la qualité</w:t>
      </w:r>
      <w:r w:rsidR="00DD4DEC">
        <w:rPr>
          <w:lang w:val="fr-CA"/>
        </w:rPr>
        <w:t xml:space="preserve"> </w:t>
      </w:r>
      <w:r w:rsidRPr="008A7C2C">
        <w:rPr>
          <w:lang w:val="fr-CA"/>
        </w:rPr>
        <w:t>d’électeur et une carte de membre valide.</w:t>
      </w:r>
    </w:p>
    <w:p w14:paraId="54D7847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F0" wp14:editId="54D793F1">
                <wp:extent cx="742950" cy="5400"/>
                <wp:effectExtent l="0" t="0" r="0" b="0"/>
                <wp:docPr id="161385" name="Group 16138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965" name="Shape 296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13EBEF7" id="Group 16138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Ds2UD0wC&#10;AACmBQAADgAAAAAAAAAAAAAAAAAuAgAAZHJzL2Uyb0RvYy54bWxQSwECLQAUAAYACAAAACEAAp1v&#10;RtkAAAACAQAADwAAAAAAAAAAAAAAAACmBAAAZHJzL2Rvd25yZXYueG1sUEsFBgAAAAAEAAQA8wAA&#10;AKwFAAAAAA==&#10;">
                <v:shape id="Shape 296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472" w14:textId="77777777" w:rsidR="00AD3B20" w:rsidRPr="008A7C2C" w:rsidRDefault="007C73A1">
      <w:pPr>
        <w:spacing w:after="288" w:line="265" w:lineRule="auto"/>
        <w:ind w:left="-5" w:right="0"/>
        <w:jc w:val="left"/>
        <w:rPr>
          <w:lang w:val="fr-CA"/>
        </w:rPr>
      </w:pPr>
      <w:r w:rsidRPr="008A7C2C">
        <w:rPr>
          <w:sz w:val="18"/>
          <w:lang w:val="fr-CA"/>
        </w:rPr>
        <w:t>2011, c. 5, a. 2.</w:t>
      </w:r>
    </w:p>
    <w:p w14:paraId="54D78473" w14:textId="39F2F556" w:rsidR="00AD3B20" w:rsidRPr="008A7C2C" w:rsidRDefault="007C73A1">
      <w:pPr>
        <w:numPr>
          <w:ilvl w:val="1"/>
          <w:numId w:val="2"/>
        </w:numPr>
        <w:spacing w:after="247"/>
        <w:ind w:right="0"/>
        <w:rPr>
          <w:lang w:val="fr-CA"/>
        </w:rPr>
      </w:pPr>
      <w:r w:rsidRPr="008A7C2C">
        <w:rPr>
          <w:lang w:val="fr-CA"/>
        </w:rPr>
        <w:t>Au plus tard le 30 avril de chaque année, le parti doit transmettre au directeur général des élections</w:t>
      </w:r>
      <w:r w:rsidR="00DD4DEC">
        <w:rPr>
          <w:lang w:val="fr-CA"/>
        </w:rPr>
        <w:t xml:space="preserve"> </w:t>
      </w:r>
      <w:r w:rsidRPr="008A7C2C">
        <w:rPr>
          <w:lang w:val="fr-CA"/>
        </w:rPr>
        <w:t>une liste indiquant le nom et l’adresse de 100 membres respectant les conditions prévues à l’article 51.1.</w:t>
      </w:r>
    </w:p>
    <w:p w14:paraId="54D78474" w14:textId="77777777" w:rsidR="00AD3B20" w:rsidRPr="008A7C2C" w:rsidRDefault="007C73A1">
      <w:pPr>
        <w:ind w:left="-15" w:right="0" w:firstLine="260"/>
        <w:rPr>
          <w:lang w:val="fr-CA"/>
        </w:rPr>
      </w:pPr>
      <w:r w:rsidRPr="008A7C2C">
        <w:rPr>
          <w:lang w:val="fr-CA"/>
        </w:rPr>
        <w:t>Le directeur général des élections peut prendre toutes les mesures nécessaires pour vérifier l’exactitude des renseignements fournis en vertu du premier alinéa.</w:t>
      </w:r>
    </w:p>
    <w:p w14:paraId="54D7847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F2" wp14:editId="54D793F3">
                <wp:extent cx="742950" cy="5400"/>
                <wp:effectExtent l="0" t="0" r="0" b="0"/>
                <wp:docPr id="161386" name="Group 16138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973" name="Shape 297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34278F2" id="Group 16138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OEn8DhN&#10;AgAApgUAAA4AAAAAAAAAAAAAAAAALgIAAGRycy9lMm9Eb2MueG1sUEsBAi0AFAAGAAgAAAAhAAKd&#10;b0bZAAAAAgEAAA8AAAAAAAAAAAAAAAAApwQAAGRycy9kb3ducmV2LnhtbFBLBQYAAAAABAAEAPMA&#10;AACtBQAAAAA=&#10;">
                <v:shape id="Shape 297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476" w14:textId="77777777" w:rsidR="00AD3B20" w:rsidRPr="008A7C2C" w:rsidRDefault="007C73A1">
      <w:pPr>
        <w:spacing w:after="288" w:line="265" w:lineRule="auto"/>
        <w:ind w:left="-5" w:right="0"/>
        <w:jc w:val="left"/>
        <w:rPr>
          <w:lang w:val="fr-CA"/>
        </w:rPr>
      </w:pPr>
      <w:r w:rsidRPr="008A7C2C">
        <w:rPr>
          <w:sz w:val="18"/>
          <w:lang w:val="fr-CA"/>
        </w:rPr>
        <w:t>2011, c. 5, a. 2.</w:t>
      </w:r>
    </w:p>
    <w:p w14:paraId="54D78477" w14:textId="77777777" w:rsidR="00AD3B20" w:rsidRPr="008A7C2C" w:rsidRDefault="007C73A1">
      <w:pPr>
        <w:spacing w:after="117" w:line="265" w:lineRule="auto"/>
        <w:ind w:left="-5" w:right="0"/>
        <w:jc w:val="left"/>
        <w:rPr>
          <w:lang w:val="fr-CA"/>
        </w:rPr>
      </w:pPr>
      <w:r w:rsidRPr="008A7C2C">
        <w:rPr>
          <w:b/>
          <w:lang w:val="fr-CA"/>
        </w:rPr>
        <w:t xml:space="preserve">SECTION III </w:t>
      </w:r>
      <w:r w:rsidRPr="008A7C2C">
        <w:rPr>
          <w:lang w:val="fr-CA"/>
        </w:rPr>
        <w:t>AUTORISATION D’UNE INSTANCE DE PARTI</w:t>
      </w:r>
    </w:p>
    <w:p w14:paraId="54D78478" w14:textId="38BABF81" w:rsidR="00AD3B20" w:rsidRPr="008A7C2C" w:rsidRDefault="007C73A1">
      <w:pPr>
        <w:numPr>
          <w:ilvl w:val="0"/>
          <w:numId w:val="2"/>
        </w:numPr>
        <w:spacing w:after="207"/>
        <w:ind w:right="0" w:hanging="607"/>
        <w:rPr>
          <w:lang w:val="fr-CA"/>
        </w:rPr>
      </w:pPr>
      <w:r w:rsidRPr="008A7C2C">
        <w:rPr>
          <w:lang w:val="fr-CA"/>
        </w:rPr>
        <w:t>Le directeur général des élections accorde une autorisation à une instance de parti, sur demande écrite</w:t>
      </w:r>
      <w:r w:rsidR="00DD4DEC">
        <w:rPr>
          <w:lang w:val="fr-CA"/>
        </w:rPr>
        <w:t xml:space="preserve"> </w:t>
      </w:r>
      <w:r w:rsidRPr="008A7C2C">
        <w:rPr>
          <w:lang w:val="fr-CA"/>
        </w:rPr>
        <w:t>du chef du parti autorisé ou de la personne que désigne par écrit le chef, et sur production des renseignements suivants:</w:t>
      </w:r>
    </w:p>
    <w:p w14:paraId="54D78479" w14:textId="77777777" w:rsidR="00AD3B20" w:rsidRPr="008A7C2C" w:rsidRDefault="007C73A1">
      <w:pPr>
        <w:spacing w:after="202"/>
        <w:ind w:left="270" w:right="0"/>
        <w:rPr>
          <w:lang w:val="fr-CA"/>
        </w:rPr>
      </w:pPr>
      <w:r w:rsidRPr="008A7C2C">
        <w:rPr>
          <w:lang w:val="fr-CA"/>
        </w:rPr>
        <w:t>1° la dénomination de l’instance;</w:t>
      </w:r>
    </w:p>
    <w:p w14:paraId="54D7847A" w14:textId="77777777" w:rsidR="00AD3B20" w:rsidRPr="008A7C2C" w:rsidRDefault="007C73A1">
      <w:pPr>
        <w:spacing w:after="209"/>
        <w:ind w:left="-15" w:right="0" w:firstLine="260"/>
        <w:rPr>
          <w:lang w:val="fr-CA"/>
        </w:rPr>
      </w:pPr>
      <w:r w:rsidRPr="008A7C2C">
        <w:rPr>
          <w:lang w:val="fr-CA"/>
        </w:rPr>
        <w:t>2° l’adresse et l’adresse électronique à laquelle doivent être expédiées les communications destinées à l’instance;</w:t>
      </w:r>
    </w:p>
    <w:p w14:paraId="54D7847B" w14:textId="77777777" w:rsidR="00AD3B20" w:rsidRPr="008A7C2C" w:rsidRDefault="007C73A1">
      <w:pPr>
        <w:spacing w:after="209"/>
        <w:ind w:left="-15" w:right="0" w:firstLine="260"/>
        <w:rPr>
          <w:lang w:val="fr-CA"/>
        </w:rPr>
      </w:pPr>
      <w:r w:rsidRPr="008A7C2C">
        <w:rPr>
          <w:lang w:val="fr-CA"/>
        </w:rPr>
        <w:lastRenderedPageBreak/>
        <w:t>3° les adresses où se trouveront les livres et comptes relatifs aux contributions qui seront versées à l’instance et aux dépenses qu’elle effectuera;</w:t>
      </w:r>
    </w:p>
    <w:p w14:paraId="54D7847C" w14:textId="77777777" w:rsidR="00AD3B20" w:rsidRPr="008A7C2C" w:rsidRDefault="007C73A1">
      <w:pPr>
        <w:spacing w:after="243"/>
        <w:ind w:left="270" w:right="0"/>
        <w:rPr>
          <w:lang w:val="fr-CA"/>
        </w:rPr>
      </w:pPr>
      <w:r w:rsidRPr="008A7C2C">
        <w:rPr>
          <w:lang w:val="fr-CA"/>
        </w:rPr>
        <w:t>4° les nom, adresse, adresse électronique et numéro de téléphone du représentant officiel de l’instance.</w:t>
      </w:r>
    </w:p>
    <w:p w14:paraId="54D7847D" w14:textId="77777777" w:rsidR="00AD3B20" w:rsidRPr="008A7C2C" w:rsidRDefault="007C73A1">
      <w:pPr>
        <w:ind w:left="-15" w:right="0" w:firstLine="260"/>
        <w:rPr>
          <w:lang w:val="fr-CA"/>
        </w:rPr>
      </w:pPr>
      <w:r w:rsidRPr="008A7C2C">
        <w:rPr>
          <w:lang w:val="fr-CA"/>
        </w:rPr>
        <w:t>Est une instance d’un parti l’organisation d’un parti à l’échelle d’une circonscription, d’une région ou du Québec.</w:t>
      </w:r>
    </w:p>
    <w:p w14:paraId="54D7847E"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F4" wp14:editId="54D793F5">
                <wp:extent cx="742950" cy="5400"/>
                <wp:effectExtent l="0" t="0" r="0" b="0"/>
                <wp:docPr id="161388" name="Group 16138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2990" name="Shape 299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DADAF1" id="Group 16138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O5DK9UwC&#10;AACmBQAADgAAAAAAAAAAAAAAAAAuAgAAZHJzL2Uyb0RvYy54bWxQSwECLQAUAAYACAAAACEAAp1v&#10;RtkAAAACAQAADwAAAAAAAAAAAAAAAACmBAAAZHJzL2Rvd25yZXYueG1sUEsFBgAAAAAEAAQA8wAA&#10;AKwFAAAAAA==&#10;">
                <v:shape id="Shape 299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47F" w14:textId="77777777" w:rsidR="00AD3B20" w:rsidRPr="008A7C2C" w:rsidRDefault="007C73A1">
      <w:pPr>
        <w:spacing w:after="288" w:line="265" w:lineRule="auto"/>
        <w:ind w:left="-5" w:right="0"/>
        <w:jc w:val="left"/>
        <w:rPr>
          <w:lang w:val="fr-CA"/>
        </w:rPr>
      </w:pPr>
      <w:r w:rsidRPr="008A7C2C">
        <w:rPr>
          <w:sz w:val="18"/>
          <w:lang w:val="fr-CA"/>
        </w:rPr>
        <w:t>1989, c. 1, a. 52; 2021, c. 37, a. 12.</w:t>
      </w:r>
    </w:p>
    <w:p w14:paraId="54D78480" w14:textId="77777777" w:rsidR="00AD3B20" w:rsidRPr="008A7C2C" w:rsidRDefault="007C73A1">
      <w:pPr>
        <w:spacing w:after="117" w:line="265" w:lineRule="auto"/>
        <w:ind w:left="-5" w:right="0"/>
        <w:jc w:val="left"/>
        <w:rPr>
          <w:lang w:val="fr-CA"/>
        </w:rPr>
      </w:pPr>
      <w:r w:rsidRPr="008A7C2C">
        <w:rPr>
          <w:b/>
          <w:lang w:val="fr-CA"/>
        </w:rPr>
        <w:t>SECTION IV</w:t>
      </w:r>
    </w:p>
    <w:p w14:paraId="54D78481" w14:textId="77777777" w:rsidR="00AD3B20" w:rsidRPr="008A7C2C" w:rsidRDefault="007C73A1">
      <w:pPr>
        <w:spacing w:after="257"/>
        <w:ind w:left="-5" w:right="0"/>
        <w:rPr>
          <w:lang w:val="fr-CA"/>
        </w:rPr>
      </w:pPr>
      <w:r w:rsidRPr="008A7C2C">
        <w:rPr>
          <w:lang w:val="fr-CA"/>
        </w:rPr>
        <w:t>FUSION DE PARTIS AUTORISÉS</w:t>
      </w:r>
    </w:p>
    <w:p w14:paraId="54D78482" w14:textId="6F519AD7" w:rsidR="00AD3B20" w:rsidRPr="008A7C2C" w:rsidRDefault="007C73A1">
      <w:pPr>
        <w:numPr>
          <w:ilvl w:val="0"/>
          <w:numId w:val="3"/>
        </w:numPr>
        <w:ind w:right="0" w:hanging="607"/>
        <w:rPr>
          <w:lang w:val="fr-CA"/>
        </w:rPr>
      </w:pPr>
      <w:r w:rsidRPr="008A7C2C">
        <w:rPr>
          <w:lang w:val="fr-CA"/>
        </w:rPr>
        <w:t>Lorsque des partis autorisés désirent fusionner, les chefs de ces partis doivent en aviser le directeur</w:t>
      </w:r>
      <w:r w:rsidR="00DD4DEC">
        <w:rPr>
          <w:lang w:val="fr-CA"/>
        </w:rPr>
        <w:t xml:space="preserve"> </w:t>
      </w:r>
      <w:r w:rsidRPr="008A7C2C">
        <w:rPr>
          <w:lang w:val="fr-CA"/>
        </w:rPr>
        <w:t>général des élections.</w:t>
      </w:r>
    </w:p>
    <w:p w14:paraId="54D7848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F6" wp14:editId="54D793F7">
                <wp:extent cx="742950" cy="5400"/>
                <wp:effectExtent l="0" t="0" r="0" b="0"/>
                <wp:docPr id="161389" name="Group 16138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000" name="Shape 300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A13334C" id="Group 16138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">
                <v:shape id="Shape 300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" path="m,l742950,e" filled="f" strokeweight=".15mm">
                  <v:stroke miterlimit="83231f" joinstyle="miter" endcap="round"/>
                  <v:path arrowok="t" textboxrect="0,0,742950,0"/>
                </v:shape>
                <w10:anchorlock/>
              </v:group>
            </w:pict>
          </mc:Fallback>
        </mc:AlternateContent>
      </w:r>
    </w:p>
    <w:p w14:paraId="54D78484" w14:textId="77777777" w:rsidR="00AD3B20" w:rsidRPr="008A7C2C" w:rsidRDefault="007C73A1">
      <w:pPr>
        <w:spacing w:after="321" w:line="265" w:lineRule="auto"/>
        <w:ind w:left="-5" w:right="0"/>
        <w:jc w:val="left"/>
        <w:rPr>
          <w:lang w:val="fr-CA"/>
        </w:rPr>
      </w:pPr>
      <w:r w:rsidRPr="008A7C2C">
        <w:rPr>
          <w:sz w:val="18"/>
          <w:lang w:val="fr-CA"/>
        </w:rPr>
        <w:t>1989, c. 1, a. 53; 1998, c. 52, a. 12.</w:t>
      </w:r>
    </w:p>
    <w:p w14:paraId="54D78485" w14:textId="77777777" w:rsidR="00AD3B20" w:rsidRPr="008A7C2C" w:rsidRDefault="007C73A1">
      <w:pPr>
        <w:numPr>
          <w:ilvl w:val="0"/>
          <w:numId w:val="3"/>
        </w:numPr>
        <w:spacing w:after="216"/>
        <w:ind w:right="0" w:hanging="607"/>
        <w:rPr>
          <w:lang w:val="fr-CA"/>
        </w:rPr>
      </w:pPr>
      <w:r w:rsidRPr="008A7C2C">
        <w:rPr>
          <w:lang w:val="fr-CA"/>
        </w:rPr>
        <w:t>L’avis de fusion est donné conjointement par écrit.</w:t>
      </w:r>
    </w:p>
    <w:p w14:paraId="54D78486" w14:textId="77777777" w:rsidR="00AD3B20" w:rsidRPr="008A7C2C" w:rsidRDefault="007C73A1">
      <w:pPr>
        <w:spacing w:after="202"/>
        <w:ind w:left="270" w:right="0"/>
        <w:rPr>
          <w:lang w:val="fr-CA"/>
        </w:rPr>
      </w:pPr>
      <w:r w:rsidRPr="008A7C2C">
        <w:rPr>
          <w:lang w:val="fr-CA"/>
        </w:rPr>
        <w:t>Il doit:</w:t>
      </w:r>
    </w:p>
    <w:p w14:paraId="54D78487" w14:textId="77777777" w:rsidR="00AD3B20" w:rsidRPr="008A7C2C" w:rsidRDefault="007C73A1">
      <w:pPr>
        <w:spacing w:after="202"/>
        <w:ind w:left="270" w:right="0"/>
        <w:rPr>
          <w:lang w:val="fr-CA"/>
        </w:rPr>
      </w:pPr>
      <w:r w:rsidRPr="008A7C2C">
        <w:rPr>
          <w:lang w:val="fr-CA"/>
        </w:rPr>
        <w:t>1° indiquer le nom retenu pour le parti issu de la fusion;</w:t>
      </w:r>
    </w:p>
    <w:p w14:paraId="54D78488" w14:textId="77777777" w:rsidR="00AD3B20" w:rsidRPr="008A7C2C" w:rsidRDefault="007C73A1">
      <w:pPr>
        <w:spacing w:after="28"/>
        <w:ind w:left="270" w:right="0"/>
        <w:rPr>
          <w:lang w:val="fr-CA"/>
        </w:rPr>
      </w:pPr>
      <w:r w:rsidRPr="008A7C2C">
        <w:rPr>
          <w:lang w:val="fr-CA"/>
        </w:rPr>
        <w:t>2° indiquer, pour le parti issu de la fusion, les renseignements prévus à l’article 48;</w:t>
      </w:r>
    </w:p>
    <w:p w14:paraId="54D78489" w14:textId="77777777" w:rsidR="00AD3B20" w:rsidRPr="008A7C2C" w:rsidRDefault="007C73A1">
      <w:pPr>
        <w:spacing w:after="202"/>
        <w:ind w:left="270" w:right="0"/>
        <w:rPr>
          <w:lang w:val="fr-CA"/>
        </w:rPr>
      </w:pPr>
      <w:r w:rsidRPr="008A7C2C">
        <w:rPr>
          <w:lang w:val="fr-CA"/>
        </w:rPr>
        <w:t>3° indiquer le sort réservé à chacune des instances des partis demandeurs;</w:t>
      </w:r>
    </w:p>
    <w:p w14:paraId="54D7848A" w14:textId="77777777" w:rsidR="00AD3B20" w:rsidRPr="008A7C2C" w:rsidRDefault="007C73A1">
      <w:pPr>
        <w:spacing w:after="40" w:line="424" w:lineRule="auto"/>
        <w:ind w:left="270" w:right="0"/>
        <w:rPr>
          <w:lang w:val="fr-CA"/>
        </w:rPr>
      </w:pPr>
      <w:r w:rsidRPr="008A7C2C">
        <w:rPr>
          <w:lang w:val="fr-CA"/>
        </w:rPr>
        <w:t>4° indiquer, pour chacune des instances du parti issu de la fusion, les renseignements prévus à l’article 52; 5° indiquer la date de la fusion.</w:t>
      </w:r>
    </w:p>
    <w:p w14:paraId="54D7848B" w14:textId="77777777" w:rsidR="00AD3B20" w:rsidRPr="008A7C2C" w:rsidRDefault="007C73A1">
      <w:pPr>
        <w:ind w:left="-15" w:right="0" w:firstLine="260"/>
        <w:rPr>
          <w:lang w:val="fr-CA"/>
        </w:rPr>
      </w:pPr>
      <w:r w:rsidRPr="008A7C2C">
        <w:rPr>
          <w:lang w:val="fr-CA"/>
        </w:rPr>
        <w:t>L’avis de fusion doit être accompagné d’une copie de la résolution prise en conformité avec les règlements de chacun des partis concernés et certifiée conforme par au moins deux dirigeants de chacun des partis.</w:t>
      </w:r>
    </w:p>
    <w:p w14:paraId="54D7848C"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F8" wp14:editId="54D793F9">
                <wp:extent cx="742950" cy="5400"/>
                <wp:effectExtent l="0" t="0" r="0" b="0"/>
                <wp:docPr id="159278" name="Group 15927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060" name="Shape 306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387A2B3" id="Group 15927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ntlNcUwC&#10;AACmBQAADgAAAAAAAAAAAAAAAAAuAgAAZHJzL2Uyb0RvYy54bWxQSwECLQAUAAYACAAAACEAAp1v&#10;RtkAAAACAQAADwAAAAAAAAAAAAAAAACmBAAAZHJzL2Rvd25yZXYueG1sUEsFBgAAAAAEAAQA8wAA&#10;AKwFAAAAAA==&#10;">
                <v:shape id="Shape 306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48D" w14:textId="77777777" w:rsidR="00AD3B20" w:rsidRPr="008A7C2C" w:rsidRDefault="007C73A1">
      <w:pPr>
        <w:spacing w:after="316" w:line="265" w:lineRule="auto"/>
        <w:ind w:left="-5" w:right="0"/>
        <w:jc w:val="left"/>
        <w:rPr>
          <w:lang w:val="fr-CA"/>
        </w:rPr>
      </w:pPr>
      <w:r w:rsidRPr="008A7C2C">
        <w:rPr>
          <w:sz w:val="18"/>
          <w:lang w:val="fr-CA"/>
        </w:rPr>
        <w:t>1989, c. 1, a. 54; 1992, c. 38, a. 13; 1998, c. 52, a. 13.</w:t>
      </w:r>
    </w:p>
    <w:p w14:paraId="54D7848E" w14:textId="77777777" w:rsidR="00AD3B20" w:rsidRPr="008A7C2C" w:rsidRDefault="007C73A1">
      <w:pPr>
        <w:numPr>
          <w:ilvl w:val="0"/>
          <w:numId w:val="3"/>
        </w:numPr>
        <w:spacing w:after="3" w:line="265" w:lineRule="auto"/>
        <w:ind w:right="0" w:hanging="607"/>
        <w:rPr>
          <w:lang w:val="fr-CA"/>
        </w:rPr>
      </w:pPr>
      <w:r w:rsidRPr="008A7C2C">
        <w:rPr>
          <w:i/>
          <w:lang w:val="fr-CA"/>
        </w:rPr>
        <w:t>(Abrogé).</w:t>
      </w:r>
    </w:p>
    <w:p w14:paraId="54D7848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FA" wp14:editId="54D793FB">
                <wp:extent cx="742950" cy="5400"/>
                <wp:effectExtent l="0" t="0" r="0" b="0"/>
                <wp:docPr id="159280" name="Group 15928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066" name="Shape 306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08BE316" id="Group 15928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EJP0ZZN&#10;AgAApgUAAA4AAAAAAAAAAAAAAAAALgIAAGRycy9lMm9Eb2MueG1sUEsBAi0AFAAGAAgAAAAhAAKd&#10;b0bZAAAAAgEAAA8AAAAAAAAAAAAAAAAApwQAAGRycy9kb3ducmV2LnhtbFBLBQYAAAAABAAEAPMA&#10;AACtBQAAAAA=&#10;">
                <v:shape id="Shape 306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490" w14:textId="77777777" w:rsidR="00AD3B20" w:rsidRPr="008A7C2C" w:rsidRDefault="007C73A1">
      <w:pPr>
        <w:spacing w:after="322" w:line="265" w:lineRule="auto"/>
        <w:ind w:left="-5" w:right="0"/>
        <w:jc w:val="left"/>
        <w:rPr>
          <w:lang w:val="fr-CA"/>
        </w:rPr>
      </w:pPr>
      <w:r w:rsidRPr="008A7C2C">
        <w:rPr>
          <w:sz w:val="18"/>
          <w:lang w:val="fr-CA"/>
        </w:rPr>
        <w:t>1989, c. 1, a. 55; 1998, c. 52, a. 14.</w:t>
      </w:r>
    </w:p>
    <w:p w14:paraId="54D78491" w14:textId="5653ECDA" w:rsidR="00AD3B20" w:rsidRPr="008A7C2C" w:rsidRDefault="007C73A1">
      <w:pPr>
        <w:numPr>
          <w:ilvl w:val="0"/>
          <w:numId w:val="3"/>
        </w:numPr>
        <w:spacing w:after="246"/>
        <w:ind w:right="0" w:hanging="607"/>
        <w:rPr>
          <w:lang w:val="fr-CA"/>
        </w:rPr>
      </w:pPr>
      <w:r w:rsidRPr="008A7C2C">
        <w:rPr>
          <w:lang w:val="fr-CA"/>
        </w:rPr>
        <w:t>Dès la fusion, les partis et leurs instances cessent d’exister et sont remplacés par le parti et les instances</w:t>
      </w:r>
      <w:r w:rsidR="00DD4DEC">
        <w:rPr>
          <w:lang w:val="fr-CA"/>
        </w:rPr>
        <w:t xml:space="preserve"> </w:t>
      </w:r>
      <w:r w:rsidRPr="008A7C2C">
        <w:rPr>
          <w:lang w:val="fr-CA"/>
        </w:rPr>
        <w:t>issus de la fusion.</w:t>
      </w:r>
    </w:p>
    <w:p w14:paraId="54D78492" w14:textId="77777777" w:rsidR="00AD3B20" w:rsidRPr="008A7C2C" w:rsidRDefault="007C73A1">
      <w:pPr>
        <w:spacing w:after="249"/>
        <w:ind w:left="-15" w:right="0" w:firstLine="260"/>
        <w:rPr>
          <w:lang w:val="fr-CA"/>
        </w:rPr>
      </w:pPr>
      <w:r w:rsidRPr="008A7C2C">
        <w:rPr>
          <w:lang w:val="fr-CA"/>
        </w:rPr>
        <w:t>Le parti et les instances issus d’une fusion succèdent aux droits et obligations des partis fusionnés et de leurs instances.</w:t>
      </w:r>
    </w:p>
    <w:p w14:paraId="54D78493" w14:textId="77777777" w:rsidR="00AD3B20" w:rsidRPr="008A7C2C" w:rsidRDefault="007C73A1">
      <w:pPr>
        <w:ind w:left="-15" w:right="0" w:firstLine="260"/>
        <w:rPr>
          <w:lang w:val="fr-CA"/>
        </w:rPr>
      </w:pPr>
      <w:r w:rsidRPr="008A7C2C">
        <w:rPr>
          <w:lang w:val="fr-CA"/>
        </w:rPr>
        <w:t>Chacun des partis et chacune de leurs instances doivent faire parvenir au directeur général des élections, dans les 60 jours qui suivent la fusion, un rapport financier pour la période écoulée depuis le 31 décembre précédent jusqu’à la date de la fusion.</w:t>
      </w:r>
    </w:p>
    <w:p w14:paraId="54D7849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FC" wp14:editId="54D793FD">
                <wp:extent cx="742950" cy="5400"/>
                <wp:effectExtent l="0" t="0" r="0" b="0"/>
                <wp:docPr id="159282" name="Group 15928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077" name="Shape 307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2E7C1DE" id="Group 15928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lPdD3kwC&#10;AACmBQAADgAAAAAAAAAAAAAAAAAuAgAAZHJzL2Uyb0RvYy54bWxQSwECLQAUAAYACAAAACEAAp1v&#10;RtkAAAACAQAADwAAAAAAAAAAAAAAAACmBAAAZHJzL2Rvd25yZXYueG1sUEsFBgAAAAAEAAQA8wAA&#10;AKwFAAAAAA==&#10;">
                <v:shape id="Shape 307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495" w14:textId="77777777" w:rsidR="00AD3B20" w:rsidRPr="008A7C2C" w:rsidRDefault="007C73A1">
      <w:pPr>
        <w:spacing w:after="288" w:line="265" w:lineRule="auto"/>
        <w:ind w:left="-5" w:right="0"/>
        <w:jc w:val="left"/>
        <w:rPr>
          <w:lang w:val="fr-CA"/>
        </w:rPr>
      </w:pPr>
      <w:r w:rsidRPr="008A7C2C">
        <w:rPr>
          <w:sz w:val="18"/>
          <w:lang w:val="fr-CA"/>
        </w:rPr>
        <w:lastRenderedPageBreak/>
        <w:t>1989, c. 1, a. 56.</w:t>
      </w:r>
    </w:p>
    <w:p w14:paraId="54D78496" w14:textId="77777777" w:rsidR="00AD3B20" w:rsidRPr="008A7C2C" w:rsidRDefault="007C73A1">
      <w:pPr>
        <w:numPr>
          <w:ilvl w:val="0"/>
          <w:numId w:val="3"/>
        </w:numPr>
        <w:spacing w:after="247"/>
        <w:ind w:right="0" w:hanging="607"/>
        <w:rPr>
          <w:lang w:val="fr-CA"/>
        </w:rPr>
      </w:pPr>
      <w:r w:rsidRPr="008A7C2C">
        <w:rPr>
          <w:lang w:val="fr-CA"/>
        </w:rPr>
        <w:t xml:space="preserve">Le directeur général des élections publie un avis de toute fusion à la </w:t>
      </w:r>
      <w:r w:rsidRPr="008A7C2C">
        <w:rPr>
          <w:i/>
          <w:lang w:val="fr-CA"/>
        </w:rPr>
        <w:t>Gazette officielle du Québec</w:t>
      </w:r>
      <w:r w:rsidRPr="008A7C2C">
        <w:rPr>
          <w:lang w:val="fr-CA"/>
        </w:rPr>
        <w:t xml:space="preserve"> et rend cet avis accessible sur son site Internet.</w:t>
      </w:r>
    </w:p>
    <w:p w14:paraId="54D78497" w14:textId="77777777" w:rsidR="00AD3B20" w:rsidRPr="008A7C2C" w:rsidRDefault="007C73A1">
      <w:pPr>
        <w:ind w:left="-15" w:right="0" w:firstLine="260"/>
        <w:rPr>
          <w:lang w:val="fr-CA"/>
        </w:rPr>
      </w:pPr>
      <w:r w:rsidRPr="008A7C2C">
        <w:rPr>
          <w:lang w:val="fr-CA"/>
        </w:rPr>
        <w:t xml:space="preserve">L’avis doit indiquer le nom du représentant officiel du parti issu de la fusion et, le cas échéant, </w:t>
      </w:r>
      <w:proofErr w:type="gramStart"/>
      <w:r w:rsidRPr="008A7C2C">
        <w:rPr>
          <w:lang w:val="fr-CA"/>
        </w:rPr>
        <w:t xml:space="preserve">celui </w:t>
      </w:r>
      <w:r w:rsidR="00327569" w:rsidRPr="008A7C2C">
        <w:rPr>
          <w:lang w:val="fr-CA"/>
        </w:rPr>
        <w:t xml:space="preserve"> </w:t>
      </w:r>
      <w:ins w:id="68" w:author="Mercedez Roberge" w:date="2025-10-12T11:20:00Z">
        <w:r w:rsidR="000B53E0" w:rsidRPr="008A7C2C">
          <w:rPr>
            <w:lang w:val="fr-CA"/>
          </w:rPr>
          <w:t>de</w:t>
        </w:r>
        <w:proofErr w:type="gramEnd"/>
        <w:r w:rsidR="000B53E0" w:rsidRPr="008A7C2C">
          <w:rPr>
            <w:lang w:val="fr-CA"/>
          </w:rPr>
          <w:t> son adjoint et </w:t>
        </w:r>
        <w:proofErr w:type="gramStart"/>
        <w:r w:rsidR="000B53E0" w:rsidRPr="008A7C2C">
          <w:rPr>
            <w:lang w:val="fr-CA"/>
          </w:rPr>
          <w:t xml:space="preserve">celui  </w:t>
        </w:r>
      </w:ins>
      <w:r w:rsidRPr="008A7C2C">
        <w:rPr>
          <w:lang w:val="fr-CA"/>
        </w:rPr>
        <w:t>de</w:t>
      </w:r>
      <w:proofErr w:type="gramEnd"/>
      <w:r w:rsidRPr="008A7C2C">
        <w:rPr>
          <w:lang w:val="fr-CA"/>
        </w:rPr>
        <w:t xml:space="preserve"> ses délégués. Il doit de plus indiquer le nom du représentant officiel de chacune des instances de ce parti.</w:t>
      </w:r>
    </w:p>
    <w:p w14:paraId="54D7849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3FE" wp14:editId="54D793FF">
                <wp:extent cx="742950" cy="5400"/>
                <wp:effectExtent l="0" t="0" r="0" b="0"/>
                <wp:docPr id="159284" name="Group 15928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087" name="Shape 308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C1BA60C" id="Group 15928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BN3T7BN&#10;AgAApgUAAA4AAAAAAAAAAAAAAAAALgIAAGRycy9lMm9Eb2MueG1sUEsBAi0AFAAGAAgAAAAhAAKd&#10;b0bZAAAAAgEAAA8AAAAAAAAAAAAAAAAApwQAAGRycy9kb3ducmV2LnhtbFBLBQYAAAAABAAEAPMA&#10;AACtBQAAAAA=&#10;">
                <v:shape id="Shape 308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499" w14:textId="77777777" w:rsidR="00AD3B20" w:rsidRPr="008A7C2C" w:rsidRDefault="007C73A1">
      <w:pPr>
        <w:spacing w:after="288" w:line="265" w:lineRule="auto"/>
        <w:ind w:left="-5" w:right="0"/>
        <w:jc w:val="left"/>
        <w:rPr>
          <w:lang w:val="fr-CA"/>
        </w:rPr>
      </w:pPr>
      <w:r w:rsidRPr="008A7C2C">
        <w:rPr>
          <w:sz w:val="18"/>
          <w:lang w:val="fr-CA"/>
        </w:rPr>
        <w:t>1989, c. 1, a. 57; 2008, c. 22, a. 10.</w:t>
      </w:r>
    </w:p>
    <w:p w14:paraId="54D7849A" w14:textId="6CB251AA" w:rsidR="00AD3B20" w:rsidRPr="008A7C2C" w:rsidRDefault="007C73A1">
      <w:pPr>
        <w:numPr>
          <w:ilvl w:val="0"/>
          <w:numId w:val="3"/>
        </w:numPr>
        <w:spacing w:after="248"/>
        <w:ind w:right="0" w:hanging="607"/>
        <w:rPr>
          <w:lang w:val="fr-CA"/>
        </w:rPr>
      </w:pPr>
      <w:r w:rsidRPr="008A7C2C">
        <w:rPr>
          <w:lang w:val="fr-CA"/>
        </w:rPr>
        <w:t>Les représentants officiels du parti et des instances issues de la fusion doivent produire les rapports</w:t>
      </w:r>
      <w:r w:rsidR="00DD4DEC">
        <w:rPr>
          <w:lang w:val="fr-CA"/>
        </w:rPr>
        <w:t xml:space="preserve"> </w:t>
      </w:r>
      <w:r w:rsidRPr="008A7C2C">
        <w:rPr>
          <w:lang w:val="fr-CA"/>
        </w:rPr>
        <w:t>financiers exigés par les articles 113 et 117, pour la partie de l’exercice financier écoulée depuis la fusion, au plus tard aux dates prévues à ces articles au cours de l’année qui suit celle de la fusion.</w:t>
      </w:r>
    </w:p>
    <w:p w14:paraId="54D7849B" w14:textId="77777777" w:rsidR="00AD3B20" w:rsidRPr="008A7C2C" w:rsidRDefault="007C73A1">
      <w:pPr>
        <w:ind w:left="-15" w:right="0" w:firstLine="260"/>
        <w:rPr>
          <w:lang w:val="fr-CA"/>
        </w:rPr>
      </w:pPr>
      <w:r w:rsidRPr="008A7C2C">
        <w:rPr>
          <w:lang w:val="fr-CA"/>
        </w:rPr>
        <w:t>Le rapport financier du parti doit être accompagné d’un bilan d’ouverture à la date de la fusion. Le rapport financier de chaque instance issue de la fusion doit indiquer le solde de l’encaisse à la date de la fusion.</w:t>
      </w:r>
    </w:p>
    <w:p w14:paraId="54D7849C"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00" wp14:editId="54D79401">
                <wp:extent cx="742950" cy="5400"/>
                <wp:effectExtent l="0" t="0" r="0" b="0"/>
                <wp:docPr id="159286" name="Group 15928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096" name="Shape 309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40C57C1" id="Group 15928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MXP3fhN&#10;AgAApgUAAA4AAAAAAAAAAAAAAAAALgIAAGRycy9lMm9Eb2MueG1sUEsBAi0AFAAGAAgAAAAhAAKd&#10;b0bZAAAAAgEAAA8AAAAAAAAAAAAAAAAApwQAAGRycy9kb3ducmV2LnhtbFBLBQYAAAAABAAEAPMA&#10;AACtBQAAAAA=&#10;">
                <v:shape id="Shape 309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49D" w14:textId="77777777" w:rsidR="00AD3B20" w:rsidRPr="008A7C2C" w:rsidRDefault="007C73A1">
      <w:pPr>
        <w:spacing w:after="288" w:line="265" w:lineRule="auto"/>
        <w:ind w:left="-5" w:right="0"/>
        <w:jc w:val="left"/>
        <w:rPr>
          <w:lang w:val="fr-CA"/>
        </w:rPr>
      </w:pPr>
      <w:r w:rsidRPr="008A7C2C">
        <w:rPr>
          <w:sz w:val="18"/>
          <w:lang w:val="fr-CA"/>
        </w:rPr>
        <w:t>1989, c. 1, a. 58; 2021, c. 37, a. 13.</w:t>
      </w:r>
    </w:p>
    <w:p w14:paraId="54D7849E" w14:textId="77777777" w:rsidR="00AD3B20" w:rsidRPr="008A7C2C" w:rsidRDefault="007C73A1">
      <w:pPr>
        <w:spacing w:after="117" w:line="265" w:lineRule="auto"/>
        <w:ind w:left="-5" w:right="0"/>
        <w:jc w:val="left"/>
        <w:rPr>
          <w:lang w:val="fr-CA"/>
        </w:rPr>
      </w:pPr>
      <w:r w:rsidRPr="008A7C2C">
        <w:rPr>
          <w:b/>
          <w:lang w:val="fr-CA"/>
        </w:rPr>
        <w:t>SECTION V</w:t>
      </w:r>
    </w:p>
    <w:p w14:paraId="54D7849F" w14:textId="77777777" w:rsidR="00AD3B20" w:rsidRPr="008A7C2C" w:rsidRDefault="007C73A1">
      <w:pPr>
        <w:spacing w:after="35"/>
        <w:ind w:left="-5" w:right="0"/>
        <w:rPr>
          <w:lang w:val="fr-CA"/>
        </w:rPr>
      </w:pPr>
      <w:r w:rsidRPr="008A7C2C">
        <w:rPr>
          <w:lang w:val="fr-CA"/>
        </w:rPr>
        <w:t>AUTORISATION D’UN CANDIDAT INDÉPENDANT ET D’UN DÉPUTÉ QUI DEVIENT INDÉPENDANT</w:t>
      </w:r>
    </w:p>
    <w:p w14:paraId="54D784A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02" wp14:editId="54D79403">
                <wp:extent cx="742950" cy="5400"/>
                <wp:effectExtent l="0" t="0" r="0" b="0"/>
                <wp:docPr id="159287" name="Group 15928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104" name="Shape 310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B13E628" id="Group 15928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ylv3TUwC&#10;AACmBQAADgAAAAAAAAAAAAAAAAAuAgAAZHJzL2Uyb0RvYy54bWxQSwECLQAUAAYACAAAACEAAp1v&#10;RtkAAAACAQAADwAAAAAAAAAAAAAAAACmBAAAZHJzL2Rvd25yZXYueG1sUEsFBgAAAAAEAAQA8wAA&#10;AKwFAAAAAA==&#10;">
                <v:shape id="Shape 310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4A1" w14:textId="77777777" w:rsidR="00AD3B20" w:rsidRPr="008A7C2C" w:rsidRDefault="007C73A1">
      <w:pPr>
        <w:spacing w:after="288" w:line="265" w:lineRule="auto"/>
        <w:ind w:left="-5" w:right="0"/>
        <w:jc w:val="left"/>
        <w:rPr>
          <w:lang w:val="fr-CA"/>
        </w:rPr>
      </w:pPr>
      <w:r w:rsidRPr="008A7C2C">
        <w:rPr>
          <w:sz w:val="18"/>
          <w:lang w:val="fr-CA"/>
        </w:rPr>
        <w:t>1998, c. 52, a. 15.</w:t>
      </w:r>
    </w:p>
    <w:p w14:paraId="54D784A2" w14:textId="0FF3EB3C" w:rsidR="00AD3B20" w:rsidRPr="008A7C2C" w:rsidRDefault="007C73A1">
      <w:pPr>
        <w:numPr>
          <w:ilvl w:val="0"/>
          <w:numId w:val="3"/>
        </w:numPr>
        <w:spacing w:after="206"/>
        <w:ind w:right="0" w:hanging="607"/>
        <w:rPr>
          <w:lang w:val="fr-CA"/>
        </w:rPr>
      </w:pPr>
      <w:r w:rsidRPr="008A7C2C">
        <w:rPr>
          <w:lang w:val="fr-CA"/>
        </w:rPr>
        <w:t>Le directeur général des élections, ou toute personne qu’il désigne, accorde une autorisation au</w:t>
      </w:r>
      <w:r w:rsidR="00DD4DEC">
        <w:rPr>
          <w:lang w:val="fr-CA"/>
        </w:rPr>
        <w:t xml:space="preserve"> </w:t>
      </w:r>
      <w:r w:rsidRPr="008A7C2C">
        <w:rPr>
          <w:lang w:val="fr-CA"/>
        </w:rPr>
        <w:t>candidat indépendant qui lui en fait la demande écrite et qui lui fournit les renseignements suivants:</w:t>
      </w:r>
    </w:p>
    <w:p w14:paraId="54D784A3" w14:textId="77777777" w:rsidR="00AD3B20" w:rsidRPr="008A7C2C" w:rsidRDefault="007C73A1">
      <w:pPr>
        <w:spacing w:after="202"/>
        <w:ind w:left="270" w:right="0"/>
        <w:rPr>
          <w:lang w:val="fr-CA"/>
        </w:rPr>
      </w:pPr>
      <w:r w:rsidRPr="008A7C2C">
        <w:rPr>
          <w:lang w:val="fr-CA"/>
        </w:rPr>
        <w:t>1° son nom, l’adresse de son domicile, son adresse électronique et son numéro de téléphone;</w:t>
      </w:r>
    </w:p>
    <w:p w14:paraId="54D784A4" w14:textId="77777777" w:rsidR="00AD3B20" w:rsidRPr="008A7C2C" w:rsidRDefault="007C73A1">
      <w:pPr>
        <w:spacing w:after="28"/>
        <w:ind w:left="270" w:right="0"/>
        <w:rPr>
          <w:lang w:val="fr-CA"/>
        </w:rPr>
      </w:pPr>
      <w:r w:rsidRPr="008A7C2C">
        <w:rPr>
          <w:lang w:val="fr-CA"/>
        </w:rPr>
        <w:t>2° le nom de la circonscription où il est candidat;</w:t>
      </w:r>
    </w:p>
    <w:p w14:paraId="54D784A5" w14:textId="77777777" w:rsidR="00AD3B20" w:rsidRPr="008A7C2C" w:rsidRDefault="007C73A1">
      <w:pPr>
        <w:spacing w:after="209"/>
        <w:ind w:left="-15" w:right="0" w:firstLine="260"/>
        <w:rPr>
          <w:lang w:val="fr-CA"/>
        </w:rPr>
      </w:pPr>
      <w:r w:rsidRPr="008A7C2C">
        <w:rPr>
          <w:lang w:val="fr-CA"/>
        </w:rPr>
        <w:t>3° l’adresse et l’adresse électronique auxquelles doivent être expédiées les communications qui lui sont destinées;</w:t>
      </w:r>
    </w:p>
    <w:p w14:paraId="54D784A6" w14:textId="77777777" w:rsidR="00AD3B20" w:rsidRPr="008A7C2C" w:rsidRDefault="007C73A1">
      <w:pPr>
        <w:spacing w:after="209"/>
        <w:ind w:left="-15" w:right="0" w:firstLine="260"/>
        <w:rPr>
          <w:lang w:val="fr-CA"/>
        </w:rPr>
      </w:pPr>
      <w:r w:rsidRPr="008A7C2C">
        <w:rPr>
          <w:lang w:val="fr-CA"/>
        </w:rPr>
        <w:t>4° l’adresse où se trouveront les livres et comptes relatifs aux contributions qui lui seront versées et aux dépenses qu’il effectuera;</w:t>
      </w:r>
    </w:p>
    <w:p w14:paraId="54D784A7" w14:textId="77777777" w:rsidR="00AD3B20" w:rsidRPr="008A7C2C" w:rsidRDefault="007C73A1">
      <w:pPr>
        <w:spacing w:after="243"/>
        <w:ind w:left="270" w:right="0"/>
        <w:rPr>
          <w:lang w:val="fr-CA"/>
        </w:rPr>
      </w:pPr>
      <w:r w:rsidRPr="008A7C2C">
        <w:rPr>
          <w:lang w:val="fr-CA"/>
        </w:rPr>
        <w:t>5° les nom, adresse, adresse électronique et numéro de téléphone de son représentant officiel.</w:t>
      </w:r>
    </w:p>
    <w:p w14:paraId="54D784A8" w14:textId="77777777" w:rsidR="00AD3B20" w:rsidRPr="008A7C2C" w:rsidRDefault="007C73A1">
      <w:pPr>
        <w:ind w:left="-15" w:right="0" w:firstLine="260"/>
        <w:rPr>
          <w:lang w:val="fr-CA"/>
        </w:rPr>
      </w:pPr>
      <w:r w:rsidRPr="008A7C2C">
        <w:rPr>
          <w:lang w:val="fr-CA"/>
        </w:rPr>
        <w:t>Pendant la période prévue pour la production d’une déclaration de candidature, la demande d’autorisation peut être faite suivant la formule prescrite pour la déclaration de candidature et le représentant officiel de ce candidat est l’agent officiel qu’il désigne dans sa déclaration de candidature.</w:t>
      </w:r>
    </w:p>
    <w:p w14:paraId="54D784A9"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04" wp14:editId="54D79405">
                <wp:extent cx="742950" cy="5400"/>
                <wp:effectExtent l="0" t="0" r="0" b="0"/>
                <wp:docPr id="159159" name="Group 15915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171" name="Shape 317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9803922" id="Group 15915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CL434ZN&#10;AgAApgUAAA4AAAAAAAAAAAAAAAAALgIAAGRycy9lMm9Eb2MueG1sUEsBAi0AFAAGAAgAAAAhAAKd&#10;b0bZAAAAAgEAAA8AAAAAAAAAAAAAAAAApwQAAGRycy9kb3ducmV2LnhtbFBLBQYAAAAABAAEAPMA&#10;AACtBQAAAAA=&#10;">
                <v:shape id="Shape 317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4AA" w14:textId="77777777" w:rsidR="00AD3B20" w:rsidRPr="008A7C2C" w:rsidRDefault="007C73A1">
      <w:pPr>
        <w:spacing w:after="288" w:line="265" w:lineRule="auto"/>
        <w:ind w:left="-5" w:right="0"/>
        <w:jc w:val="left"/>
        <w:rPr>
          <w:lang w:val="fr-CA"/>
        </w:rPr>
      </w:pPr>
      <w:r w:rsidRPr="008A7C2C">
        <w:rPr>
          <w:sz w:val="18"/>
          <w:lang w:val="fr-CA"/>
        </w:rPr>
        <w:t>1989, c. 1, a. 59; 1998, c. 52, a. 16; 2008, c. 22, a. 11; 2021, c. 37, a. 14.</w:t>
      </w:r>
    </w:p>
    <w:p w14:paraId="54D784AB" w14:textId="77777777" w:rsidR="00AD3B20" w:rsidRPr="008A7C2C" w:rsidRDefault="007C73A1">
      <w:pPr>
        <w:spacing w:after="248"/>
        <w:ind w:left="-5" w:right="0"/>
        <w:rPr>
          <w:lang w:val="fr-CA"/>
        </w:rPr>
      </w:pPr>
      <w:r w:rsidRPr="008A7C2C">
        <w:rPr>
          <w:b/>
          <w:sz w:val="26"/>
          <w:lang w:val="fr-CA"/>
        </w:rPr>
        <w:t>59.1.</w:t>
      </w:r>
      <w:r w:rsidRPr="008A7C2C">
        <w:rPr>
          <w:lang w:val="fr-CA"/>
        </w:rPr>
        <w:t xml:space="preserve"> L’électeur qui s’engage à se présenter comme candidat indépendant à la prochaine élection générale peut faire une demande d’autorisation auprès du directeur général des élections à compter de l’expiration d’un délai de trois ans après la réception par le secrétaire général de l’Assemblée nationale de la liste des candidats proclamés élus visée à l’article 380.</w:t>
      </w:r>
    </w:p>
    <w:p w14:paraId="54D784AC" w14:textId="77777777" w:rsidR="00AD3B20" w:rsidRPr="008A7C2C" w:rsidRDefault="007C73A1">
      <w:pPr>
        <w:spacing w:after="249"/>
        <w:ind w:left="-15" w:right="0" w:firstLine="260"/>
        <w:rPr>
          <w:lang w:val="fr-CA"/>
        </w:rPr>
      </w:pPr>
      <w:r w:rsidRPr="008A7C2C">
        <w:rPr>
          <w:lang w:val="fr-CA"/>
        </w:rPr>
        <w:lastRenderedPageBreak/>
        <w:t>L’électeur qui s’engage à se présenter comme candidat indépendant à une élection partielle peut faire une demande d’autorisation auprès du directeur général des élections à compter du jour où le siège devient vacant.</w:t>
      </w:r>
    </w:p>
    <w:p w14:paraId="54D784AD" w14:textId="77777777" w:rsidR="00AD3B20" w:rsidRPr="008A7C2C" w:rsidRDefault="007C73A1">
      <w:pPr>
        <w:spacing w:after="249"/>
        <w:ind w:left="-15" w:right="0" w:firstLine="260"/>
        <w:rPr>
          <w:lang w:val="fr-CA"/>
        </w:rPr>
      </w:pPr>
      <w:r w:rsidRPr="008A7C2C">
        <w:rPr>
          <w:lang w:val="fr-CA"/>
        </w:rPr>
        <w:t>Une demande d’autorisation doit comporter les renseignements prévus à l’article 59 de même que la signature et l’adresse d’au moins 100 électeurs de la circonscription qui déclarent appuyer cette demande.</w:t>
      </w:r>
    </w:p>
    <w:p w14:paraId="54D784AE" w14:textId="77777777" w:rsidR="00AD3B20" w:rsidRPr="008A7C2C" w:rsidRDefault="007C73A1">
      <w:pPr>
        <w:ind w:left="-15" w:right="0" w:firstLine="260"/>
        <w:rPr>
          <w:lang w:val="fr-CA"/>
        </w:rPr>
      </w:pPr>
      <w:r w:rsidRPr="008A7C2C">
        <w:rPr>
          <w:lang w:val="fr-CA"/>
        </w:rPr>
        <w:t>Lorsqu’une déclaration de candidature est produite, le représentant officiel de ce candidat devient son agent officiel.</w:t>
      </w:r>
    </w:p>
    <w:p w14:paraId="54D784AF"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06" wp14:editId="54D79407">
                <wp:extent cx="742950" cy="5400"/>
                <wp:effectExtent l="0" t="0" r="0" b="0"/>
                <wp:docPr id="159160" name="Group 15916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187" name="Shape 318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9ABF28A" id="Group 15916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HnuTw9N&#10;AgAApgUAAA4AAAAAAAAAAAAAAAAALgIAAGRycy9lMm9Eb2MueG1sUEsBAi0AFAAGAAgAAAAhAAKd&#10;b0bZAAAAAgEAAA8AAAAAAAAAAAAAAAAApwQAAGRycy9kb3ducmV2LnhtbFBLBQYAAAAABAAEAPMA&#10;AACtBQAAAAA=&#10;">
                <v:shape id="Shape 318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4B0" w14:textId="77777777" w:rsidR="00AD3B20" w:rsidRPr="008A7C2C" w:rsidRDefault="007C73A1">
      <w:pPr>
        <w:spacing w:after="288" w:line="265" w:lineRule="auto"/>
        <w:ind w:left="-5" w:right="0"/>
        <w:jc w:val="left"/>
        <w:rPr>
          <w:lang w:val="fr-CA"/>
        </w:rPr>
      </w:pPr>
      <w:r w:rsidRPr="008A7C2C">
        <w:rPr>
          <w:sz w:val="18"/>
          <w:lang w:val="fr-CA"/>
        </w:rPr>
        <w:t>1998, c. 52, a. 17; 2001, c. 72, a. 6; 2021, c. 37, a. 15.</w:t>
      </w:r>
    </w:p>
    <w:p w14:paraId="54D784B1" w14:textId="1B9415AC" w:rsidR="00AD3B20" w:rsidRPr="008A7C2C" w:rsidRDefault="007C73A1">
      <w:pPr>
        <w:numPr>
          <w:ilvl w:val="0"/>
          <w:numId w:val="4"/>
        </w:numPr>
        <w:spacing w:after="247"/>
        <w:ind w:right="0"/>
        <w:rPr>
          <w:lang w:val="fr-CA"/>
        </w:rPr>
      </w:pPr>
      <w:r w:rsidRPr="008A7C2C">
        <w:rPr>
          <w:lang w:val="fr-CA"/>
        </w:rPr>
        <w:t>L’autorisation accordée à un candidat indépendant habilite son représentant officiel à solliciter et à</w:t>
      </w:r>
      <w:r w:rsidR="00DD4DEC">
        <w:rPr>
          <w:lang w:val="fr-CA"/>
        </w:rPr>
        <w:t xml:space="preserve"> </w:t>
      </w:r>
      <w:r w:rsidRPr="008A7C2C">
        <w:rPr>
          <w:lang w:val="fr-CA"/>
        </w:rPr>
        <w:t>recueillir des contributions jusqu’au jour du scrutin.</w:t>
      </w:r>
    </w:p>
    <w:p w14:paraId="54D784B2" w14:textId="77777777" w:rsidR="00AD3B20" w:rsidRPr="008A7C2C" w:rsidRDefault="007C73A1">
      <w:pPr>
        <w:ind w:left="-15" w:right="0" w:firstLine="260"/>
        <w:rPr>
          <w:lang w:val="fr-CA"/>
        </w:rPr>
      </w:pPr>
      <w:r w:rsidRPr="008A7C2C">
        <w:rPr>
          <w:lang w:val="fr-CA"/>
        </w:rPr>
        <w:t>Après le jour du scrutin, l’autorisation accordée au candidat indépendant qui n’a pas été élu habilite son représentant officiel à solliciter et à recueillir des contributions aux seules fins de payer les dettes qui découlent de ses dépenses électorales et à disposer, conformément au deuxième alinéa de l’article 441, des sommes et des biens provenant de son fonds électoral.</w:t>
      </w:r>
    </w:p>
    <w:p w14:paraId="54D784B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08" wp14:editId="54D79409">
                <wp:extent cx="742950" cy="5400"/>
                <wp:effectExtent l="0" t="0" r="0" b="0"/>
                <wp:docPr id="159161" name="Group 15916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199" name="Shape 319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6D0A3D6" id="Group 15916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Dg2WyBN&#10;AgAApgUAAA4AAAAAAAAAAAAAAAAALgIAAGRycy9lMm9Eb2MueG1sUEsBAi0AFAAGAAgAAAAhAAKd&#10;b0bZAAAAAgEAAA8AAAAAAAAAAAAAAAAApwQAAGRycy9kb3ducmV2LnhtbFBLBQYAAAAABAAEAPMA&#10;AACtBQAAAAA=&#10;">
                <v:shape id="Shape 319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4B4" w14:textId="77777777" w:rsidR="00AD3B20" w:rsidRPr="008A7C2C" w:rsidRDefault="007C73A1">
      <w:pPr>
        <w:spacing w:after="288" w:line="265" w:lineRule="auto"/>
        <w:ind w:left="-5" w:right="0"/>
        <w:jc w:val="left"/>
        <w:rPr>
          <w:lang w:val="fr-CA"/>
        </w:rPr>
      </w:pPr>
      <w:r w:rsidRPr="008A7C2C">
        <w:rPr>
          <w:sz w:val="18"/>
          <w:lang w:val="fr-CA"/>
        </w:rPr>
        <w:t>1989, c. 1, a. 60; 1998, c. 52, a. 18.</w:t>
      </w:r>
    </w:p>
    <w:p w14:paraId="54D784B5" w14:textId="77777777" w:rsidR="00AD3B20" w:rsidRPr="008A7C2C" w:rsidRDefault="007C73A1">
      <w:pPr>
        <w:numPr>
          <w:ilvl w:val="0"/>
          <w:numId w:val="4"/>
        </w:numPr>
        <w:spacing w:after="247"/>
        <w:ind w:right="0"/>
        <w:rPr>
          <w:lang w:val="fr-CA"/>
        </w:rPr>
      </w:pPr>
      <w:r w:rsidRPr="008A7C2C">
        <w:rPr>
          <w:lang w:val="fr-CA"/>
        </w:rPr>
        <w:t>L’autorisation accordée à un candidat indépendant qui n’a pas été élu expire au plus tard le 31décembre de l’année qui suit l’année de l’élection.</w:t>
      </w:r>
    </w:p>
    <w:p w14:paraId="54D784B6" w14:textId="77777777" w:rsidR="00AD3B20" w:rsidRPr="008A7C2C" w:rsidRDefault="007C73A1">
      <w:pPr>
        <w:ind w:left="-15" w:right="0" w:firstLine="260"/>
        <w:rPr>
          <w:lang w:val="fr-CA"/>
        </w:rPr>
      </w:pPr>
      <w:r w:rsidRPr="008A7C2C">
        <w:rPr>
          <w:lang w:val="fr-CA"/>
        </w:rPr>
        <w:t>L’autorisation du candidat indépendant qui a été élu expire lorsque ce dernier cesse de siéger à l’Assemblée nationale à titre de député indépendant, à moins qu’il ne se présente à nouveau comme candidat indépendant.</w:t>
      </w:r>
    </w:p>
    <w:p w14:paraId="54D784B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0A" wp14:editId="54D7940B">
                <wp:extent cx="742950" cy="5400"/>
                <wp:effectExtent l="0" t="0" r="0" b="0"/>
                <wp:docPr id="159162" name="Group 15916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208" name="Shape 320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06E9DA8" id="Group 15916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zN3PQ0wC&#10;AACmBQAADgAAAAAAAAAAAAAAAAAuAgAAZHJzL2Uyb0RvYy54bWxQSwECLQAUAAYACAAAACEAAp1v&#10;RtkAAAACAQAADwAAAAAAAAAAAAAAAACmBAAAZHJzL2Rvd25yZXYueG1sUEsFBgAAAAAEAAQA8wAA&#10;AKwFAAAAAA==&#10;">
                <v:shape id="Shape 320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4B8" w14:textId="77777777" w:rsidR="00AD3B20" w:rsidRPr="008A7C2C" w:rsidRDefault="007C73A1">
      <w:pPr>
        <w:spacing w:after="288" w:line="265" w:lineRule="auto"/>
        <w:ind w:left="-5" w:right="0"/>
        <w:jc w:val="left"/>
        <w:rPr>
          <w:lang w:val="fr-CA"/>
        </w:rPr>
      </w:pPr>
      <w:r w:rsidRPr="008A7C2C">
        <w:rPr>
          <w:sz w:val="18"/>
          <w:lang w:val="fr-CA"/>
        </w:rPr>
        <w:t>1989, c. 1, a. 61; 1992, c. 38, a. 14; 1998, c. 52, a. 19.</w:t>
      </w:r>
    </w:p>
    <w:p w14:paraId="54D784B9" w14:textId="1B1015CB" w:rsidR="00AD3B20" w:rsidRPr="008A7C2C" w:rsidRDefault="007C73A1">
      <w:pPr>
        <w:numPr>
          <w:ilvl w:val="0"/>
          <w:numId w:val="4"/>
        </w:numPr>
        <w:ind w:right="0"/>
        <w:rPr>
          <w:lang w:val="fr-CA"/>
        </w:rPr>
      </w:pPr>
      <w:r w:rsidRPr="008A7C2C">
        <w:rPr>
          <w:lang w:val="fr-CA"/>
        </w:rPr>
        <w:t>Dans le cas d’un candidat indépendant autorisé qui se désiste avant le jour du scrutin, l’autorisation</w:t>
      </w:r>
      <w:r w:rsidR="00DD4DEC">
        <w:rPr>
          <w:lang w:val="fr-CA"/>
        </w:rPr>
        <w:t xml:space="preserve"> </w:t>
      </w:r>
      <w:r w:rsidRPr="008A7C2C">
        <w:rPr>
          <w:lang w:val="fr-CA"/>
        </w:rPr>
        <w:t>accordée à ce candidat habilite son représentant officiel à solliciter et à recueillir des contributions aux seules fins de payer les dettes qui découlent des dépenses électorales qu’il a effectuées avant le désistement du candidat et à disposer, conformément au deuxième alinéa de l’article 441, des sommes et des biens demeurant dans son fonds électoral le jour du désistement.</w:t>
      </w:r>
    </w:p>
    <w:p w14:paraId="54D784BA" w14:textId="77777777" w:rsidR="00AD3B20" w:rsidRPr="008A7C2C" w:rsidRDefault="007C73A1">
      <w:pPr>
        <w:spacing w:after="28"/>
        <w:ind w:left="270" w:right="0"/>
        <w:rPr>
          <w:lang w:val="fr-CA"/>
        </w:rPr>
      </w:pPr>
      <w:r w:rsidRPr="008A7C2C">
        <w:rPr>
          <w:lang w:val="fr-CA"/>
        </w:rPr>
        <w:t>L’article 125 s’applique à ce candidat.</w:t>
      </w:r>
    </w:p>
    <w:p w14:paraId="54D784BB"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0C" wp14:editId="54D7940D">
                <wp:extent cx="742950" cy="5400"/>
                <wp:effectExtent l="0" t="0" r="0" b="0"/>
                <wp:docPr id="159420" name="Group 15942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258" name="Shape 325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09081E7" id="Group 15942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sV00ZkwC&#10;AACmBQAADgAAAAAAAAAAAAAAAAAuAgAAZHJzL2Uyb0RvYy54bWxQSwECLQAUAAYACAAAACEAAp1v&#10;RtkAAAACAQAADwAAAAAAAAAAAAAAAACmBAAAZHJzL2Rvd25yZXYueG1sUEsFBgAAAAAEAAQA8wAA&#10;AKwFAAAAAA==&#10;">
                <v:shape id="Shape 325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4BC" w14:textId="77777777" w:rsidR="00AD3B20" w:rsidRPr="008A7C2C" w:rsidRDefault="007C73A1">
      <w:pPr>
        <w:spacing w:after="288" w:line="265" w:lineRule="auto"/>
        <w:ind w:left="-5" w:right="0"/>
        <w:jc w:val="left"/>
        <w:rPr>
          <w:lang w:val="fr-CA"/>
        </w:rPr>
      </w:pPr>
      <w:r w:rsidRPr="008A7C2C">
        <w:rPr>
          <w:sz w:val="18"/>
          <w:lang w:val="fr-CA"/>
        </w:rPr>
        <w:t>1989, c. 1, a. 62.</w:t>
      </w:r>
    </w:p>
    <w:p w14:paraId="54D784BD" w14:textId="5320C9F6" w:rsidR="00AD3B20" w:rsidRPr="008A7C2C" w:rsidRDefault="007C73A1">
      <w:pPr>
        <w:numPr>
          <w:ilvl w:val="1"/>
          <w:numId w:val="4"/>
        </w:numPr>
        <w:ind w:right="0"/>
        <w:rPr>
          <w:lang w:val="fr-CA"/>
        </w:rPr>
      </w:pPr>
      <w:r w:rsidRPr="008A7C2C">
        <w:rPr>
          <w:lang w:val="fr-CA"/>
        </w:rPr>
        <w:t>La demande d’autorisation du député qui devient indépendant sans avoir été élu comme tel doit être</w:t>
      </w:r>
      <w:r w:rsidR="00DD4DEC">
        <w:rPr>
          <w:lang w:val="fr-CA"/>
        </w:rPr>
        <w:t xml:space="preserve"> </w:t>
      </w:r>
      <w:r w:rsidRPr="008A7C2C">
        <w:rPr>
          <w:lang w:val="fr-CA"/>
        </w:rPr>
        <w:t>faite par écrit et contenir les renseignements visés à l’article 59, compte tenu des adaptations nécessaires.</w:t>
      </w:r>
    </w:p>
    <w:p w14:paraId="54D784B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0E" wp14:editId="54D7940F">
                <wp:extent cx="742950" cy="5400"/>
                <wp:effectExtent l="0" t="0" r="0" b="0"/>
                <wp:docPr id="159421" name="Group 15942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264" name="Shape 326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78A44E6" id="Group 15942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Fz0BdhN&#10;AgAApgUAAA4AAAAAAAAAAAAAAAAALgIAAGRycy9lMm9Eb2MueG1sUEsBAi0AFAAGAAgAAAAhAAKd&#10;b0bZAAAAAgEAAA8AAAAAAAAAAAAAAAAApwQAAGRycy9kb3ducmV2LnhtbFBLBQYAAAAABAAEAPMA&#10;AACtBQAAAAA=&#10;">
                <v:shape id="Shape 326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4BF" w14:textId="77777777" w:rsidR="00AD3B20" w:rsidRPr="008A7C2C" w:rsidRDefault="007C73A1">
      <w:pPr>
        <w:spacing w:after="288" w:line="265" w:lineRule="auto"/>
        <w:ind w:left="-5" w:right="0"/>
        <w:jc w:val="left"/>
        <w:rPr>
          <w:lang w:val="fr-CA"/>
        </w:rPr>
      </w:pPr>
      <w:r w:rsidRPr="008A7C2C">
        <w:rPr>
          <w:sz w:val="18"/>
          <w:lang w:val="fr-CA"/>
        </w:rPr>
        <w:t>1998, c. 52, a. 20; 2008, c. 22, a. 12.</w:t>
      </w:r>
    </w:p>
    <w:p w14:paraId="54D784C0" w14:textId="77777777" w:rsidR="00AD3B20" w:rsidRPr="008A7C2C" w:rsidRDefault="007C73A1">
      <w:pPr>
        <w:spacing w:after="117" w:line="265" w:lineRule="auto"/>
        <w:ind w:left="-5" w:right="0"/>
        <w:jc w:val="left"/>
        <w:rPr>
          <w:lang w:val="fr-CA"/>
        </w:rPr>
      </w:pPr>
      <w:r w:rsidRPr="008A7C2C">
        <w:rPr>
          <w:b/>
          <w:lang w:val="fr-CA"/>
        </w:rPr>
        <w:t>SECTION VI</w:t>
      </w:r>
    </w:p>
    <w:p w14:paraId="54D784C1" w14:textId="77777777" w:rsidR="00AD3B20" w:rsidRPr="008A7C2C" w:rsidRDefault="007C73A1">
      <w:pPr>
        <w:spacing w:after="257"/>
        <w:ind w:left="-5" w:right="0"/>
        <w:rPr>
          <w:lang w:val="fr-CA"/>
        </w:rPr>
      </w:pPr>
      <w:r w:rsidRPr="008A7C2C">
        <w:rPr>
          <w:lang w:val="fr-CA"/>
        </w:rPr>
        <w:t>DISPOSITIONS DIVERSES</w:t>
      </w:r>
    </w:p>
    <w:p w14:paraId="54D784C2" w14:textId="2BF0CB91" w:rsidR="00AD3B20" w:rsidRPr="008A7C2C" w:rsidRDefault="007C73A1">
      <w:pPr>
        <w:numPr>
          <w:ilvl w:val="0"/>
          <w:numId w:val="4"/>
        </w:numPr>
        <w:spacing w:after="247"/>
        <w:ind w:right="0"/>
        <w:rPr>
          <w:lang w:val="fr-CA"/>
        </w:rPr>
      </w:pPr>
      <w:r w:rsidRPr="008A7C2C">
        <w:rPr>
          <w:lang w:val="fr-CA"/>
        </w:rPr>
        <w:lastRenderedPageBreak/>
        <w:t>Le directeur général des élections peut prendre toutes les mesures nécessaires pour vérifier l’exactitude</w:t>
      </w:r>
      <w:r w:rsidR="00DD4DEC">
        <w:rPr>
          <w:lang w:val="fr-CA"/>
        </w:rPr>
        <w:t xml:space="preserve"> </w:t>
      </w:r>
      <w:r w:rsidRPr="008A7C2C">
        <w:rPr>
          <w:lang w:val="fr-CA"/>
        </w:rPr>
        <w:t>des renseignements fournis au soutien d’une demande d’autorisation.</w:t>
      </w:r>
    </w:p>
    <w:p w14:paraId="54D784C3" w14:textId="77777777" w:rsidR="00AD3B20" w:rsidRPr="008A7C2C" w:rsidRDefault="007C73A1">
      <w:pPr>
        <w:ind w:left="-15" w:right="0" w:firstLine="260"/>
        <w:rPr>
          <w:lang w:val="fr-CA"/>
        </w:rPr>
      </w:pPr>
      <w:r w:rsidRPr="008A7C2C">
        <w:rPr>
          <w:lang w:val="fr-CA"/>
        </w:rPr>
        <w:t>Lorsqu’il se propose de refuser une demande, le directeur général des élections doit informer le parti, l’instance du parti, le député indépendant ou le candidat indépendant, selon le cas, des raisons de son intention et lui donner l’occasion de se faire entendre.</w:t>
      </w:r>
    </w:p>
    <w:p w14:paraId="54D784C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10" wp14:editId="54D79411">
                <wp:extent cx="742950" cy="5400"/>
                <wp:effectExtent l="0" t="0" r="0" b="0"/>
                <wp:docPr id="159422" name="Group 15942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275" name="Shape 327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DF050C3" id="Group 15942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ikyXkEwC&#10;AACmBQAADgAAAAAAAAAAAAAAAAAuAgAAZHJzL2Uyb0RvYy54bWxQSwECLQAUAAYACAAAACEAAp1v&#10;RtkAAAACAQAADwAAAAAAAAAAAAAAAACmBAAAZHJzL2Rvd25yZXYueG1sUEsFBgAAAAAEAAQA8wAA&#10;AKwFAAAAAA==&#10;">
                <v:shape id="Shape 327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4C5" w14:textId="77777777" w:rsidR="00AD3B20" w:rsidRPr="008A7C2C" w:rsidRDefault="007C73A1">
      <w:pPr>
        <w:spacing w:after="288" w:line="265" w:lineRule="auto"/>
        <w:ind w:left="-5" w:right="0"/>
        <w:jc w:val="left"/>
        <w:rPr>
          <w:lang w:val="fr-CA"/>
        </w:rPr>
      </w:pPr>
      <w:r w:rsidRPr="008A7C2C">
        <w:rPr>
          <w:sz w:val="18"/>
          <w:lang w:val="fr-CA"/>
        </w:rPr>
        <w:t>1989, c. 1, a. 63; 1998, c. 52, a. 21.</w:t>
      </w:r>
    </w:p>
    <w:p w14:paraId="54D784C6" w14:textId="4FBE546A" w:rsidR="00AD3B20" w:rsidRPr="008A7C2C" w:rsidRDefault="007C73A1">
      <w:pPr>
        <w:numPr>
          <w:ilvl w:val="0"/>
          <w:numId w:val="4"/>
        </w:numPr>
        <w:spacing w:after="247"/>
        <w:ind w:right="0"/>
        <w:rPr>
          <w:lang w:val="fr-CA"/>
        </w:rPr>
      </w:pPr>
      <w:r w:rsidRPr="008A7C2C">
        <w:rPr>
          <w:lang w:val="fr-CA"/>
        </w:rPr>
        <w:t>Dès qu’il accorde son autorisation à une entité, le directeur général des élections doit publier un avis à</w:t>
      </w:r>
      <w:r w:rsidR="00DD4DEC">
        <w:rPr>
          <w:lang w:val="fr-CA"/>
        </w:rPr>
        <w:t xml:space="preserve"> </w:t>
      </w:r>
      <w:r w:rsidRPr="008A7C2C">
        <w:rPr>
          <w:lang w:val="fr-CA"/>
        </w:rPr>
        <w:t xml:space="preserve">la </w:t>
      </w:r>
      <w:r w:rsidRPr="008A7C2C">
        <w:rPr>
          <w:i/>
          <w:lang w:val="fr-CA"/>
        </w:rPr>
        <w:t>Gazette officielle du Québec</w:t>
      </w:r>
      <w:r w:rsidRPr="008A7C2C">
        <w:rPr>
          <w:lang w:val="fr-CA"/>
        </w:rPr>
        <w:t xml:space="preserve"> et rend cet avis accessible sur son site Internet.</w:t>
      </w:r>
    </w:p>
    <w:p w14:paraId="54D784C7" w14:textId="77777777" w:rsidR="00AD3B20" w:rsidRPr="008A7C2C" w:rsidRDefault="007C73A1">
      <w:pPr>
        <w:spacing w:after="28"/>
        <w:ind w:left="270" w:right="0"/>
        <w:rPr>
          <w:lang w:val="fr-CA"/>
        </w:rPr>
      </w:pPr>
      <w:r w:rsidRPr="008A7C2C">
        <w:rPr>
          <w:lang w:val="fr-CA"/>
        </w:rPr>
        <w:t xml:space="preserve">Cet avis doit comporter l’indication du nom du représentant officiel et, le cas </w:t>
      </w:r>
      <w:proofErr w:type="gramStart"/>
      <w:r w:rsidRPr="008A7C2C">
        <w:rPr>
          <w:lang w:val="fr-CA"/>
        </w:rPr>
        <w:t xml:space="preserve">échéant, </w:t>
      </w:r>
      <w:r w:rsidR="00327569" w:rsidRPr="008A7C2C">
        <w:rPr>
          <w:lang w:val="fr-CA"/>
        </w:rPr>
        <w:t xml:space="preserve"> </w:t>
      </w:r>
      <w:ins w:id="69" w:author="Mercedez Roberge" w:date="2025-10-12T11:20:00Z">
        <w:r w:rsidR="000B53E0" w:rsidRPr="008A7C2C">
          <w:rPr>
            <w:lang w:val="fr-CA"/>
          </w:rPr>
          <w:t>de</w:t>
        </w:r>
        <w:proofErr w:type="gramEnd"/>
        <w:r w:rsidR="000B53E0" w:rsidRPr="008A7C2C">
          <w:rPr>
            <w:lang w:val="fr-CA"/>
          </w:rPr>
          <w:t> son adjoint </w:t>
        </w:r>
        <w:proofErr w:type="gramStart"/>
        <w:r w:rsidR="000B53E0" w:rsidRPr="008A7C2C">
          <w:rPr>
            <w:lang w:val="fr-CA"/>
          </w:rPr>
          <w:t xml:space="preserve">et  </w:t>
        </w:r>
      </w:ins>
      <w:r w:rsidRPr="008A7C2C">
        <w:rPr>
          <w:lang w:val="fr-CA"/>
        </w:rPr>
        <w:t>de</w:t>
      </w:r>
      <w:proofErr w:type="gramEnd"/>
      <w:r w:rsidRPr="008A7C2C">
        <w:rPr>
          <w:lang w:val="fr-CA"/>
        </w:rPr>
        <w:t xml:space="preserve"> ses délégués.</w:t>
      </w:r>
    </w:p>
    <w:p w14:paraId="54D784C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12" wp14:editId="54D79413">
                <wp:extent cx="742950" cy="5400"/>
                <wp:effectExtent l="0" t="0" r="0" b="0"/>
                <wp:docPr id="159423" name="Group 15942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284" name="Shape 328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3E31268" id="Group 15942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OgI8WZN&#10;AgAApgUAAA4AAAAAAAAAAAAAAAAALgIAAGRycy9lMm9Eb2MueG1sUEsBAi0AFAAGAAgAAAAhAAKd&#10;b0bZAAAAAgEAAA8AAAAAAAAAAAAAAAAApwQAAGRycy9kb3ducmV2LnhtbFBLBQYAAAAABAAEAPMA&#10;AACtBQAAAAA=&#10;">
                <v:shape id="Shape 328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4C9" w14:textId="77777777" w:rsidR="00AD3B20" w:rsidRPr="008A7C2C" w:rsidRDefault="007C73A1">
      <w:pPr>
        <w:spacing w:after="288" w:line="265" w:lineRule="auto"/>
        <w:ind w:left="-5" w:right="0"/>
        <w:jc w:val="left"/>
        <w:rPr>
          <w:lang w:val="fr-CA"/>
        </w:rPr>
      </w:pPr>
      <w:r w:rsidRPr="008A7C2C">
        <w:rPr>
          <w:sz w:val="18"/>
          <w:lang w:val="fr-CA"/>
        </w:rPr>
        <w:t>1989, c. 1, a. 64; 1998, c. 52, a. 22; 2008, c. 22, a. 13.</w:t>
      </w:r>
    </w:p>
    <w:p w14:paraId="54D784CA" w14:textId="53B93F12" w:rsidR="00AD3B20" w:rsidRPr="008A7C2C" w:rsidRDefault="007C73A1">
      <w:pPr>
        <w:numPr>
          <w:ilvl w:val="0"/>
          <w:numId w:val="4"/>
        </w:numPr>
        <w:spacing w:after="248"/>
        <w:ind w:right="0"/>
        <w:rPr>
          <w:lang w:val="fr-CA"/>
        </w:rPr>
      </w:pPr>
      <w:r w:rsidRPr="008A7C2C">
        <w:rPr>
          <w:lang w:val="fr-CA"/>
        </w:rPr>
        <w:t>Le directeur général des élections tient des registres des entités qu’il autorise, dans lesquels doivent</w:t>
      </w:r>
      <w:r w:rsidR="00DD4DEC">
        <w:rPr>
          <w:lang w:val="fr-CA"/>
        </w:rPr>
        <w:t xml:space="preserve"> </w:t>
      </w:r>
      <w:r w:rsidRPr="008A7C2C">
        <w:rPr>
          <w:lang w:val="fr-CA"/>
        </w:rPr>
        <w:t>figurer les renseignements prévus aux articles 48, 52, 59 et 62.1. Les nom, adresse, adresse électronique et numéro de téléphone de l’agent officiel des partis autorisés et des candidats et, le cas échéant, de ses adjoints, doivent également figurer aux registres. De plus, les registres doivent mentionner si les personnes assujetties à l’article 45.1 ou à l’article 408.1 ont suivi ou non la formation prévue au premier alinéa de ces articles.</w:t>
      </w:r>
    </w:p>
    <w:p w14:paraId="54D784CB" w14:textId="77777777" w:rsidR="00AD3B20" w:rsidRPr="008A7C2C" w:rsidRDefault="007C73A1">
      <w:pPr>
        <w:spacing w:after="249"/>
        <w:ind w:left="-15" w:right="0" w:firstLine="260"/>
        <w:rPr>
          <w:lang w:val="fr-CA"/>
        </w:rPr>
      </w:pPr>
      <w:r w:rsidRPr="008A7C2C">
        <w:rPr>
          <w:lang w:val="fr-CA"/>
        </w:rPr>
        <w:t>Toute entité autorisée doit, sans délai, fournir par écrit au directeur général des élections les renseignements requis pour la mise à jour des registres.</w:t>
      </w:r>
    </w:p>
    <w:p w14:paraId="54D784CC" w14:textId="77777777" w:rsidR="00AD3B20" w:rsidRPr="008A7C2C" w:rsidRDefault="007C73A1">
      <w:pPr>
        <w:ind w:left="-15" w:right="0" w:firstLine="260"/>
        <w:rPr>
          <w:lang w:val="fr-CA"/>
        </w:rPr>
      </w:pPr>
      <w:r w:rsidRPr="008A7C2C">
        <w:rPr>
          <w:lang w:val="fr-CA"/>
        </w:rPr>
        <w:t>Ces renseignements sont fournis par le chef du parti ou la personne qu’il a désignée par écrit en vertu de l’article 42 ou, le cas échéant, par le candidat indépendant ou le député indépendant.</w:t>
      </w:r>
    </w:p>
    <w:p w14:paraId="54D784CD"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14" wp14:editId="54D79415">
                <wp:extent cx="742950" cy="5400"/>
                <wp:effectExtent l="0" t="0" r="0" b="0"/>
                <wp:docPr id="159425" name="Group 15942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297" name="Shape 329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E956AAD" id="Group 15942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LU/x8VN&#10;AgAApgUAAA4AAAAAAAAAAAAAAAAALgIAAGRycy9lMm9Eb2MueG1sUEsBAi0AFAAGAAgAAAAhAAKd&#10;b0bZAAAAAgEAAA8AAAAAAAAAAAAAAAAApwQAAGRycy9kb3ducmV2LnhtbFBLBQYAAAAABAAEAPMA&#10;AACtBQAAAAA=&#10;">
                <v:shape id="Shape 329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4CE" w14:textId="77777777" w:rsidR="00AD3B20" w:rsidRPr="008A7C2C" w:rsidRDefault="007C73A1">
      <w:pPr>
        <w:spacing w:after="288" w:line="265" w:lineRule="auto"/>
        <w:ind w:left="-5" w:right="0"/>
        <w:jc w:val="left"/>
        <w:rPr>
          <w:lang w:val="fr-CA"/>
        </w:rPr>
      </w:pPr>
      <w:r w:rsidRPr="008A7C2C">
        <w:rPr>
          <w:sz w:val="18"/>
          <w:lang w:val="fr-CA"/>
        </w:rPr>
        <w:t>1989, c. 1, a. 65; 1998, c. 52, a. 23; 2008, c. 22, a. 14; 2016, c. 18, a. 3; 2021, c. 37, a. 16.</w:t>
      </w:r>
    </w:p>
    <w:p w14:paraId="54D784CF" w14:textId="04B58A35" w:rsidR="00AD3B20" w:rsidRPr="008A7C2C" w:rsidRDefault="007C73A1">
      <w:pPr>
        <w:numPr>
          <w:ilvl w:val="1"/>
          <w:numId w:val="4"/>
        </w:numPr>
        <w:spacing w:after="247"/>
        <w:ind w:right="0"/>
        <w:rPr>
          <w:lang w:val="fr-CA"/>
        </w:rPr>
      </w:pPr>
      <w:r w:rsidRPr="008A7C2C">
        <w:rPr>
          <w:lang w:val="fr-CA"/>
        </w:rPr>
        <w:t>Dans les six mois qui suivent son autorisation, un parti doit transmettre au directeur général des</w:t>
      </w:r>
      <w:r w:rsidR="00DD4DEC">
        <w:rPr>
          <w:lang w:val="fr-CA"/>
        </w:rPr>
        <w:t xml:space="preserve"> </w:t>
      </w:r>
      <w:r w:rsidRPr="008A7C2C">
        <w:rPr>
          <w:lang w:val="fr-CA"/>
        </w:rPr>
        <w:t>élections une copie de ses règlements dûment adoptés par les membres en assemblée générale.</w:t>
      </w:r>
    </w:p>
    <w:p w14:paraId="54D784D0" w14:textId="77777777" w:rsidR="00AD3B20" w:rsidRPr="008A7C2C" w:rsidRDefault="007C73A1">
      <w:pPr>
        <w:ind w:left="-15" w:right="0" w:firstLine="260"/>
        <w:rPr>
          <w:lang w:val="fr-CA"/>
        </w:rPr>
      </w:pPr>
      <w:r w:rsidRPr="008A7C2C">
        <w:rPr>
          <w:lang w:val="fr-CA"/>
        </w:rPr>
        <w:t>Le parti autorisé doit en outre transmettre au directeur général des élections une copie des modifications apportées à ses règlements de façon à assurer leur mise à jour.</w:t>
      </w:r>
    </w:p>
    <w:p w14:paraId="54D784D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16" wp14:editId="54D79417">
                <wp:extent cx="742950" cy="5400"/>
                <wp:effectExtent l="0" t="0" r="0" b="0"/>
                <wp:docPr id="159426" name="Group 15942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309" name="Shape 330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4B19CDD" id="Group 15942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EOApWRN&#10;AgAApgUAAA4AAAAAAAAAAAAAAAAALgIAAGRycy9lMm9Eb2MueG1sUEsBAi0AFAAGAAgAAAAhAAKd&#10;b0bZAAAAAgEAAA8AAAAAAAAAAAAAAAAApwQAAGRycy9kb3ducmV2LnhtbFBLBQYAAAAABAAEAPMA&#10;AACtBQAAAAA=&#10;">
                <v:shape id="Shape 330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4D2" w14:textId="77777777" w:rsidR="00AD3B20" w:rsidRPr="008A7C2C" w:rsidRDefault="007C73A1">
      <w:pPr>
        <w:spacing w:after="288" w:line="265" w:lineRule="auto"/>
        <w:ind w:left="-5" w:right="0"/>
        <w:jc w:val="left"/>
        <w:rPr>
          <w:lang w:val="fr-CA"/>
        </w:rPr>
      </w:pPr>
      <w:r w:rsidRPr="008A7C2C">
        <w:rPr>
          <w:sz w:val="18"/>
          <w:lang w:val="fr-CA"/>
        </w:rPr>
        <w:t>1998, c. 52, a. 24.</w:t>
      </w:r>
    </w:p>
    <w:p w14:paraId="54D784D3" w14:textId="4383BF9D" w:rsidR="00AD3B20" w:rsidRPr="008A7C2C" w:rsidRDefault="007C73A1">
      <w:pPr>
        <w:numPr>
          <w:ilvl w:val="0"/>
          <w:numId w:val="4"/>
        </w:numPr>
        <w:spacing w:after="247"/>
        <w:ind w:right="0"/>
        <w:rPr>
          <w:lang w:val="fr-CA"/>
        </w:rPr>
      </w:pPr>
      <w:r w:rsidRPr="008A7C2C">
        <w:rPr>
          <w:lang w:val="fr-CA"/>
        </w:rPr>
        <w:t>Lorsque le poste de chef d’un parti autorisé devient vacant, le parti doit désigner dans les 30 jours, aux</w:t>
      </w:r>
      <w:r w:rsidR="00DD4DEC">
        <w:rPr>
          <w:lang w:val="fr-CA"/>
        </w:rPr>
        <w:t xml:space="preserve"> </w:t>
      </w:r>
      <w:r w:rsidRPr="008A7C2C">
        <w:rPr>
          <w:lang w:val="fr-CA"/>
        </w:rPr>
        <w:t>fins de l’application de la présente loi, un chef intérimaire et en aviser le directeur général des élections.</w:t>
      </w:r>
    </w:p>
    <w:p w14:paraId="54D784D4" w14:textId="77777777" w:rsidR="00AD3B20" w:rsidRPr="008A7C2C" w:rsidRDefault="007C73A1">
      <w:pPr>
        <w:ind w:left="-15" w:right="0" w:firstLine="260"/>
        <w:rPr>
          <w:lang w:val="fr-CA"/>
        </w:rPr>
      </w:pPr>
      <w:r w:rsidRPr="008A7C2C">
        <w:rPr>
          <w:lang w:val="fr-CA"/>
        </w:rPr>
        <w:t>L’avis doit être signé par un dirigeant du parti et être accompagné d’une copie de la résolution prise en conformité avec les règlements du parti et certifiée conforme par au moins deux dirigeants du parti.</w:t>
      </w:r>
    </w:p>
    <w:p w14:paraId="54D784D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18" wp14:editId="54D79419">
                <wp:extent cx="742950" cy="5400"/>
                <wp:effectExtent l="0" t="0" r="0" b="0"/>
                <wp:docPr id="159427" name="Group 15942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317" name="Shape 331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091C142" id="Group 15942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AJYsUtN&#10;AgAApgUAAA4AAAAAAAAAAAAAAAAALgIAAGRycy9lMm9Eb2MueG1sUEsBAi0AFAAGAAgAAAAhAAKd&#10;b0bZAAAAAgEAAA8AAAAAAAAAAAAAAAAApwQAAGRycy9kb3ducmV2LnhtbFBLBQYAAAAABAAEAPMA&#10;AACtBQAAAAA=&#10;">
                <v:shape id="Shape 331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4D6" w14:textId="77777777" w:rsidR="00AD3B20" w:rsidRPr="008A7C2C" w:rsidRDefault="007C73A1">
      <w:pPr>
        <w:spacing w:after="288" w:line="265" w:lineRule="auto"/>
        <w:ind w:left="-5" w:right="0"/>
        <w:jc w:val="left"/>
        <w:rPr>
          <w:lang w:val="fr-CA"/>
        </w:rPr>
      </w:pPr>
      <w:r w:rsidRPr="008A7C2C">
        <w:rPr>
          <w:sz w:val="18"/>
          <w:lang w:val="fr-CA"/>
        </w:rPr>
        <w:t>1989, c. 1, a. 66; 1998, c. 52, a. 25; 2008, c. 22, a. 15.</w:t>
      </w:r>
    </w:p>
    <w:p w14:paraId="54D784D7" w14:textId="77777777" w:rsidR="00AD3B20" w:rsidRPr="008A7C2C" w:rsidRDefault="007C73A1">
      <w:pPr>
        <w:spacing w:after="117" w:line="265" w:lineRule="auto"/>
        <w:ind w:left="-5" w:right="0"/>
        <w:jc w:val="left"/>
        <w:rPr>
          <w:lang w:val="fr-CA"/>
        </w:rPr>
      </w:pPr>
      <w:r w:rsidRPr="008A7C2C">
        <w:rPr>
          <w:b/>
          <w:lang w:val="fr-CA"/>
        </w:rPr>
        <w:t>SECTION VII</w:t>
      </w:r>
    </w:p>
    <w:p w14:paraId="54D784D8" w14:textId="77777777" w:rsidR="00AD3B20" w:rsidRPr="008A7C2C" w:rsidRDefault="007C73A1">
      <w:pPr>
        <w:spacing w:after="257"/>
        <w:ind w:left="-5" w:right="0"/>
        <w:rPr>
          <w:lang w:val="fr-CA"/>
        </w:rPr>
      </w:pPr>
      <w:r w:rsidRPr="008A7C2C">
        <w:rPr>
          <w:lang w:val="fr-CA"/>
        </w:rPr>
        <w:t>RETRAIT D’AUTORISATION</w:t>
      </w:r>
    </w:p>
    <w:p w14:paraId="54D784D9" w14:textId="305AB1E5" w:rsidR="00AD3B20" w:rsidRPr="008A7C2C" w:rsidRDefault="007C73A1">
      <w:pPr>
        <w:numPr>
          <w:ilvl w:val="0"/>
          <w:numId w:val="4"/>
        </w:numPr>
        <w:spacing w:after="248"/>
        <w:ind w:right="0"/>
        <w:rPr>
          <w:lang w:val="fr-CA"/>
        </w:rPr>
      </w:pPr>
      <w:r w:rsidRPr="008A7C2C">
        <w:rPr>
          <w:lang w:val="fr-CA"/>
        </w:rPr>
        <w:lastRenderedPageBreak/>
        <w:t>Le directeur général des élections peut, sur demande écrite du chef, retirer l’autorisation à un parti ou à</w:t>
      </w:r>
      <w:r w:rsidR="00DD4DEC">
        <w:rPr>
          <w:lang w:val="fr-CA"/>
        </w:rPr>
        <w:t xml:space="preserve"> </w:t>
      </w:r>
      <w:r w:rsidRPr="008A7C2C">
        <w:rPr>
          <w:lang w:val="fr-CA"/>
        </w:rPr>
        <w:t>l’une de ses instances. Il peut faire de même à la demande écrite du député indépendant autorisé ou du candidat indépendant autorisé, sauf si ceux-ci n’ont pas acquitté entièrement les dettes découlant de leurs dépenses électorales.</w:t>
      </w:r>
    </w:p>
    <w:p w14:paraId="54D784DA" w14:textId="77777777" w:rsidR="00AD3B20" w:rsidRPr="008A7C2C" w:rsidRDefault="007C73A1">
      <w:pPr>
        <w:spacing w:after="249"/>
        <w:ind w:left="-15" w:right="0" w:firstLine="260"/>
        <w:rPr>
          <w:lang w:val="fr-CA"/>
        </w:rPr>
      </w:pPr>
      <w:r w:rsidRPr="008A7C2C">
        <w:rPr>
          <w:lang w:val="fr-CA"/>
        </w:rPr>
        <w:t>Cette demande doit être accompagnée d’un rapport financier de fermeture de l’entité visée par la demande pour la période écoulée depuis la date d’autorisation ou le 31 décembre précédent, selon le cas, jusqu’à la date de la demande de retrait d’autorisation. Ce rapport doit contenir les mêmes éléments que le rapport financier annuel prévu à l’article 113.</w:t>
      </w:r>
    </w:p>
    <w:p w14:paraId="54D784DB" w14:textId="77777777" w:rsidR="00AD3B20" w:rsidRPr="008A7C2C" w:rsidRDefault="007C73A1">
      <w:pPr>
        <w:spacing w:after="249"/>
        <w:ind w:left="-15" w:right="0" w:firstLine="260"/>
        <w:rPr>
          <w:lang w:val="fr-CA"/>
        </w:rPr>
      </w:pPr>
      <w:r w:rsidRPr="008A7C2C">
        <w:rPr>
          <w:lang w:val="fr-CA"/>
        </w:rPr>
        <w:t>La demande doit également être accompagnée du rapport pour l’exercice financier précédent s’il n’a pas été produit.</w:t>
      </w:r>
    </w:p>
    <w:p w14:paraId="54D784DC" w14:textId="77777777" w:rsidR="00AD3B20" w:rsidRPr="008A7C2C" w:rsidRDefault="007C73A1">
      <w:pPr>
        <w:spacing w:after="249"/>
        <w:ind w:left="-15" w:right="0" w:firstLine="260"/>
        <w:rPr>
          <w:lang w:val="fr-CA"/>
        </w:rPr>
      </w:pPr>
      <w:r w:rsidRPr="008A7C2C">
        <w:rPr>
          <w:lang w:val="fr-CA"/>
        </w:rPr>
        <w:t>Ces rapports doivent être produits par le dernier représentant officiel ou, à défaut, par le chef du parti, par le député indépendant ou par le candidat indépendant.</w:t>
      </w:r>
    </w:p>
    <w:p w14:paraId="54D784DD" w14:textId="77777777" w:rsidR="00AD3B20" w:rsidRPr="008A7C2C" w:rsidRDefault="007C73A1">
      <w:pPr>
        <w:ind w:left="-15" w:right="0" w:firstLine="260"/>
        <w:rPr>
          <w:lang w:val="fr-CA"/>
        </w:rPr>
      </w:pPr>
      <w:r w:rsidRPr="008A7C2C">
        <w:rPr>
          <w:lang w:val="fr-CA"/>
        </w:rPr>
        <w:t>Dans le cas d’un parti ou d’une instance de parti, la demande doit en outre être accompagnée d’une copie de la résolution prise en conformité avec les règlements du parti et certifiée conforme par au moins deux dirigeants du parti.</w:t>
      </w:r>
    </w:p>
    <w:p w14:paraId="54D784D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1A" wp14:editId="54D7941B">
                <wp:extent cx="742950" cy="5400"/>
                <wp:effectExtent l="0" t="0" r="0" b="0"/>
                <wp:docPr id="159045" name="Group 15904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382" name="Shape 338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0FA9695" id="Group 15904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F4HbT5N&#10;AgAApgUAAA4AAAAAAAAAAAAAAAAALgIAAGRycy9lMm9Eb2MueG1sUEsBAi0AFAAGAAgAAAAhAAKd&#10;b0bZAAAAAgEAAA8AAAAAAAAAAAAAAAAApwQAAGRycy9kb3ducmV2LnhtbFBLBQYAAAAABAAEAPMA&#10;AACtBQAAAAA=&#10;">
                <v:shape id="Shape 338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4DF" w14:textId="77777777" w:rsidR="00AD3B20" w:rsidRPr="008A7C2C" w:rsidRDefault="007C73A1">
      <w:pPr>
        <w:spacing w:after="288" w:line="265" w:lineRule="auto"/>
        <w:ind w:left="-5" w:right="0"/>
        <w:jc w:val="left"/>
        <w:rPr>
          <w:lang w:val="fr-CA"/>
        </w:rPr>
      </w:pPr>
      <w:r w:rsidRPr="008A7C2C">
        <w:rPr>
          <w:sz w:val="18"/>
          <w:lang w:val="fr-CA"/>
        </w:rPr>
        <w:t>1989, c. 1, a. 67; 1998, c. 52, a. 26; 2008, c. 22, a. 16.</w:t>
      </w:r>
    </w:p>
    <w:p w14:paraId="54D784E0" w14:textId="77777777" w:rsidR="00AD3B20" w:rsidRPr="008A7C2C" w:rsidRDefault="007C73A1">
      <w:pPr>
        <w:numPr>
          <w:ilvl w:val="0"/>
          <w:numId w:val="5"/>
        </w:numPr>
        <w:spacing w:after="248"/>
        <w:ind w:right="0" w:hanging="607"/>
        <w:rPr>
          <w:lang w:val="fr-CA"/>
        </w:rPr>
      </w:pPr>
      <w:r w:rsidRPr="008A7C2C">
        <w:rPr>
          <w:lang w:val="fr-CA"/>
        </w:rPr>
        <w:t>Le directeur général des élections peut retirer son autorisation à une entité autorisée qui ne lui fournit</w:t>
      </w:r>
      <w:r w:rsidR="00236BB4">
        <w:rPr>
          <w:lang w:val="fr-CA"/>
        </w:rPr>
        <w:t xml:space="preserve"> </w:t>
      </w:r>
      <w:r w:rsidRPr="008A7C2C">
        <w:rPr>
          <w:lang w:val="fr-CA"/>
        </w:rPr>
        <w:t>pas les renseignements requis aux fins de la mise à jour des registres prévus à l’article 65 ou qui, le cas échéant, ne se conforme pas à la section IV du chapitre II relative à l’auditeur ou dont le représentant officiel ne se conforme pas à la section III du chapitre II relative aux dépenses et aux emprunts des entités et à la section V du chapitre II relative aux rapports financiers.</w:t>
      </w:r>
    </w:p>
    <w:p w14:paraId="54D784E1" w14:textId="77777777" w:rsidR="00AD3B20" w:rsidRPr="008A7C2C" w:rsidRDefault="007C73A1">
      <w:pPr>
        <w:ind w:left="-15" w:right="0" w:firstLine="260"/>
        <w:rPr>
          <w:lang w:val="fr-CA"/>
        </w:rPr>
      </w:pPr>
      <w:r w:rsidRPr="008A7C2C">
        <w:rPr>
          <w:lang w:val="fr-CA"/>
        </w:rPr>
        <w:t>Il doit en outre retirer son autorisation à un parti qui ne se conforme pas à l’article 51.1 ou peut retirer son autorisation à un parti qui ne lui fournit pas les renseignements prévus à l’article 51.2.</w:t>
      </w:r>
    </w:p>
    <w:p w14:paraId="54D784E2"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1C" wp14:editId="54D7941D">
                <wp:extent cx="742950" cy="5400"/>
                <wp:effectExtent l="0" t="0" r="0" b="0"/>
                <wp:docPr id="159046" name="Group 15904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393" name="Shape 339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026149E" id="Group 15904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Ii//3ZN&#10;AgAApgUAAA4AAAAAAAAAAAAAAAAALgIAAGRycy9lMm9Eb2MueG1sUEsBAi0AFAAGAAgAAAAhAAKd&#10;b0bZAAAAAgEAAA8AAAAAAAAAAAAAAAAApwQAAGRycy9kb3ducmV2LnhtbFBLBQYAAAAABAAEAPMA&#10;AACtBQAAAAA=&#10;">
                <v:shape id="Shape 339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4E3" w14:textId="77777777" w:rsidR="00AD3B20" w:rsidRPr="00236BB4" w:rsidRDefault="007C73A1">
      <w:pPr>
        <w:spacing w:after="322" w:line="265" w:lineRule="auto"/>
        <w:ind w:left="-5" w:right="0"/>
        <w:jc w:val="left"/>
        <w:rPr>
          <w:ins w:id="70" w:author="Mercedez Roberge" w:date="2025-10-12T11:21:00Z"/>
          <w:sz w:val="18"/>
          <w:lang w:val="fr-CA"/>
        </w:rPr>
      </w:pPr>
      <w:r w:rsidRPr="00236BB4">
        <w:rPr>
          <w:sz w:val="18"/>
          <w:lang w:val="fr-CA"/>
        </w:rPr>
        <w:t>1989, c. 1, a. 68; 2011, c. 5, a. 3; 2021, c. 37, a. 17.</w:t>
      </w:r>
    </w:p>
    <w:p w14:paraId="54D784E4" w14:textId="46F46F13" w:rsidR="002477A3" w:rsidRPr="008A7C2C" w:rsidRDefault="002477A3">
      <w:pPr>
        <w:spacing w:after="322" w:line="265" w:lineRule="auto"/>
        <w:ind w:left="-5" w:right="0"/>
        <w:jc w:val="left"/>
        <w:rPr>
          <w:lang w:val="fr-CA"/>
        </w:rPr>
      </w:pPr>
      <w:ins w:id="71" w:author="Mercedez Roberge" w:date="2025-10-12T11:21:00Z">
        <w:r w:rsidRPr="008A7C2C">
          <w:rPr>
            <w:b/>
            <w:sz w:val="24"/>
            <w:lang w:val="fr-CA"/>
          </w:rPr>
          <w:t xml:space="preserve">68.1. </w:t>
        </w:r>
        <w:r w:rsidRPr="008A7C2C">
          <w:rPr>
            <w:lang w:val="fr-CA"/>
          </w:rPr>
          <w:t>Le directeur général des élections doit retirer son autorisation à un parti qui ne présente pas au moins deux candidats lors d’élections générales, sauf si cette situation résulte du décès d’un candidat.</w:t>
        </w:r>
      </w:ins>
    </w:p>
    <w:p w14:paraId="54D784E5" w14:textId="77777777" w:rsidR="00AD3B20" w:rsidRPr="008A7C2C" w:rsidRDefault="007C73A1">
      <w:pPr>
        <w:numPr>
          <w:ilvl w:val="0"/>
          <w:numId w:val="5"/>
        </w:numPr>
        <w:ind w:right="0" w:hanging="607"/>
        <w:rPr>
          <w:lang w:val="fr-CA"/>
        </w:rPr>
      </w:pPr>
      <w:r w:rsidRPr="008A7C2C">
        <w:rPr>
          <w:lang w:val="fr-CA"/>
        </w:rPr>
        <w:t>Le directeur général des élections doit retirer son autorisation à un député indépendant qui se joint à un</w:t>
      </w:r>
      <w:r w:rsidR="00236BB4">
        <w:rPr>
          <w:lang w:val="fr-CA"/>
        </w:rPr>
        <w:t xml:space="preserve"> </w:t>
      </w:r>
      <w:r w:rsidRPr="008A7C2C">
        <w:rPr>
          <w:lang w:val="fr-CA"/>
        </w:rPr>
        <w:t>parti politique.</w:t>
      </w:r>
    </w:p>
    <w:p w14:paraId="54D784E6"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1E" wp14:editId="54D7941F">
                <wp:extent cx="742950" cy="5400"/>
                <wp:effectExtent l="0" t="0" r="0" b="0"/>
                <wp:docPr id="159047" name="Group 15904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401" name="Shape 340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34B567D" id="Group 15904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eXA090wC&#10;AACmBQAADgAAAAAAAAAAAAAAAAAuAgAAZHJzL2Uyb0RvYy54bWxQSwECLQAUAAYACAAAACEAAp1v&#10;RtkAAAACAQAADwAAAAAAAAAAAAAAAACmBAAAZHJzL2Rvd25yZXYueG1sUEsFBgAAAAAEAAQA8wAA&#10;AKwFAAAAAA==&#10;">
                <v:shape id="Shape 340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4E7" w14:textId="77777777" w:rsidR="00AD3B20" w:rsidRPr="008A7C2C" w:rsidRDefault="007C73A1">
      <w:pPr>
        <w:spacing w:after="288" w:line="265" w:lineRule="auto"/>
        <w:ind w:left="-5" w:right="0"/>
        <w:jc w:val="left"/>
        <w:rPr>
          <w:lang w:val="fr-CA"/>
        </w:rPr>
      </w:pPr>
      <w:r w:rsidRPr="008A7C2C">
        <w:rPr>
          <w:sz w:val="18"/>
          <w:lang w:val="fr-CA"/>
        </w:rPr>
        <w:t>1989, c. 1, a. 69; 1998, c. 52, a. 27; 2001, c. 2, a. 2; 2004, c. 36, a. 2.</w:t>
      </w:r>
    </w:p>
    <w:p w14:paraId="54D784E8" w14:textId="77777777" w:rsidR="00AD3B20" w:rsidRPr="008A7C2C" w:rsidRDefault="007C73A1">
      <w:pPr>
        <w:numPr>
          <w:ilvl w:val="0"/>
          <w:numId w:val="5"/>
        </w:numPr>
        <w:spacing w:after="247"/>
        <w:ind w:right="0" w:hanging="607"/>
        <w:rPr>
          <w:lang w:val="fr-CA"/>
        </w:rPr>
      </w:pPr>
      <w:r w:rsidRPr="008A7C2C">
        <w:rPr>
          <w:lang w:val="fr-CA"/>
        </w:rPr>
        <w:t>Le directeur général des élections doit retirer son autorisation au candidat indépendant ou au député</w:t>
      </w:r>
      <w:r w:rsidR="00236BB4">
        <w:rPr>
          <w:lang w:val="fr-CA"/>
        </w:rPr>
        <w:t xml:space="preserve"> </w:t>
      </w:r>
      <w:r w:rsidRPr="008A7C2C">
        <w:rPr>
          <w:lang w:val="fr-CA"/>
        </w:rPr>
        <w:t>indépendant qui décède.</w:t>
      </w:r>
    </w:p>
    <w:p w14:paraId="54D784E9" w14:textId="77777777" w:rsidR="00AD3B20" w:rsidRPr="008A7C2C" w:rsidRDefault="007C73A1">
      <w:pPr>
        <w:ind w:left="-15" w:right="0" w:firstLine="260"/>
        <w:rPr>
          <w:lang w:val="fr-CA"/>
        </w:rPr>
      </w:pPr>
      <w:r w:rsidRPr="008A7C2C">
        <w:rPr>
          <w:lang w:val="fr-CA"/>
        </w:rPr>
        <w:t>Il doit en outre retirer son autorisation à celui qui s’est engagé à se présenter comme candidat et qui n’a pas produit de déclaration de candidature à l’expiration du délai prévu pour ce faire.</w:t>
      </w:r>
    </w:p>
    <w:p w14:paraId="54D784EA"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20" wp14:editId="54D79421">
                <wp:extent cx="742950" cy="5400"/>
                <wp:effectExtent l="0" t="0" r="0" b="0"/>
                <wp:docPr id="159048" name="Group 15904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409" name="Shape 340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DB8742D" id="Group 15904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NdCRO9N&#10;AgAApgUAAA4AAAAAAAAAAAAAAAAALgIAAGRycy9lMm9Eb2MueG1sUEsBAi0AFAAGAAgAAAAhAAKd&#10;b0bZAAAAAgEAAA8AAAAAAAAAAAAAAAAApwQAAGRycy9kb3ducmV2LnhtbFBLBQYAAAAABAAEAPMA&#10;AACtBQAAAAA=&#10;">
                <v:shape id="Shape 340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4EB" w14:textId="77777777" w:rsidR="00AD3B20" w:rsidRPr="008A7C2C" w:rsidRDefault="007C73A1">
      <w:pPr>
        <w:spacing w:after="288" w:line="265" w:lineRule="auto"/>
        <w:ind w:left="-5" w:right="0"/>
        <w:jc w:val="left"/>
        <w:rPr>
          <w:lang w:val="fr-CA"/>
        </w:rPr>
      </w:pPr>
      <w:r w:rsidRPr="008A7C2C">
        <w:rPr>
          <w:sz w:val="18"/>
          <w:lang w:val="fr-CA"/>
        </w:rPr>
        <w:t>1989, c. 1, a. 70; 1998, c. 52, a. 28; 2021, c. 37, a. 18.</w:t>
      </w:r>
    </w:p>
    <w:p w14:paraId="54D784EC" w14:textId="77777777" w:rsidR="00AD3B20" w:rsidRPr="008A7C2C" w:rsidRDefault="007C73A1">
      <w:pPr>
        <w:numPr>
          <w:ilvl w:val="0"/>
          <w:numId w:val="5"/>
        </w:numPr>
        <w:ind w:right="0" w:hanging="607"/>
        <w:rPr>
          <w:lang w:val="fr-CA"/>
        </w:rPr>
      </w:pPr>
      <w:r w:rsidRPr="008A7C2C">
        <w:rPr>
          <w:lang w:val="fr-CA"/>
        </w:rPr>
        <w:lastRenderedPageBreak/>
        <w:t>Le directeur général des élections, lorsqu’il se propose de retirer son autorisation à une entité en vertu</w:t>
      </w:r>
      <w:r w:rsidR="00236BB4">
        <w:rPr>
          <w:lang w:val="fr-CA"/>
        </w:rPr>
        <w:t xml:space="preserve"> </w:t>
      </w:r>
      <w:r w:rsidRPr="008A7C2C">
        <w:rPr>
          <w:lang w:val="fr-CA"/>
        </w:rPr>
        <w:t>des articles 67 et 68, doit informer le parti ou l’instance du parti ou, le cas échéant, le député indépendant ou le candidat des raisons de son intention et lui donner l’occasion de se faire entendre.</w:t>
      </w:r>
    </w:p>
    <w:p w14:paraId="54D784E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22" wp14:editId="54D79423">
                <wp:extent cx="742950" cy="5400"/>
                <wp:effectExtent l="0" t="0" r="0" b="0"/>
                <wp:docPr id="159049" name="Group 15904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418" name="Shape 341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42D292A" id="Group 15904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AfrWp0wC&#10;AACmBQAADgAAAAAAAAAAAAAAAAAuAgAAZHJzL2Uyb0RvYy54bWxQSwECLQAUAAYACAAAACEAAp1v&#10;RtkAAAACAQAADwAAAAAAAAAAAAAAAACmBAAAZHJzL2Rvd25yZXYueG1sUEsFBgAAAAAEAAQA8wAA&#10;AKwFAAAAAA==&#10;">
                <v:shape id="Shape 341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4EE" w14:textId="77777777" w:rsidR="00AD3B20" w:rsidRPr="008A7C2C" w:rsidRDefault="007C73A1">
      <w:pPr>
        <w:spacing w:after="288" w:line="265" w:lineRule="auto"/>
        <w:ind w:left="-5" w:right="0"/>
        <w:jc w:val="left"/>
        <w:rPr>
          <w:lang w:val="fr-CA"/>
        </w:rPr>
      </w:pPr>
      <w:r w:rsidRPr="008A7C2C">
        <w:rPr>
          <w:sz w:val="18"/>
          <w:lang w:val="fr-CA"/>
        </w:rPr>
        <w:t>1989, c. 1, a. 71; 1998, c. 52, a. 29.</w:t>
      </w:r>
    </w:p>
    <w:p w14:paraId="54D784EF" w14:textId="77777777" w:rsidR="00AD3B20" w:rsidRPr="008A7C2C" w:rsidRDefault="007C73A1">
      <w:pPr>
        <w:numPr>
          <w:ilvl w:val="0"/>
          <w:numId w:val="5"/>
        </w:numPr>
        <w:spacing w:after="247"/>
        <w:ind w:right="0" w:hanging="607"/>
        <w:rPr>
          <w:lang w:val="fr-CA"/>
        </w:rPr>
      </w:pPr>
      <w:r w:rsidRPr="008A7C2C">
        <w:rPr>
          <w:lang w:val="fr-CA"/>
        </w:rPr>
        <w:t xml:space="preserve">Dès qu’il retire une autorisation, le directeur général des élections publie un avis à la </w:t>
      </w:r>
      <w:r w:rsidRPr="008A7C2C">
        <w:rPr>
          <w:i/>
          <w:lang w:val="fr-CA"/>
        </w:rPr>
        <w:t>Gazette officielle du Québec</w:t>
      </w:r>
      <w:r w:rsidRPr="008A7C2C">
        <w:rPr>
          <w:lang w:val="fr-CA"/>
        </w:rPr>
        <w:t xml:space="preserve"> et rend cet avis accessible sur son site Internet.</w:t>
      </w:r>
    </w:p>
    <w:p w14:paraId="54D784F0" w14:textId="77777777" w:rsidR="00AD3B20" w:rsidRPr="008A7C2C" w:rsidRDefault="007C73A1">
      <w:pPr>
        <w:ind w:left="-15" w:right="0" w:firstLine="260"/>
        <w:rPr>
          <w:lang w:val="fr-CA"/>
        </w:rPr>
      </w:pPr>
      <w:r w:rsidRPr="008A7C2C">
        <w:rPr>
          <w:lang w:val="fr-CA"/>
        </w:rPr>
        <w:t xml:space="preserve">L’avis qu’une autorisation </w:t>
      </w:r>
      <w:proofErr w:type="gramStart"/>
      <w:r w:rsidRPr="008A7C2C">
        <w:rPr>
          <w:lang w:val="fr-CA"/>
        </w:rPr>
        <w:t>a</w:t>
      </w:r>
      <w:proofErr w:type="gramEnd"/>
      <w:r w:rsidRPr="008A7C2C">
        <w:rPr>
          <w:lang w:val="fr-CA"/>
        </w:rPr>
        <w:t xml:space="preserve"> été retirée doit comporter le nom du représentant officiel et, le cas </w:t>
      </w:r>
      <w:proofErr w:type="gramStart"/>
      <w:r w:rsidRPr="008A7C2C">
        <w:rPr>
          <w:lang w:val="fr-CA"/>
        </w:rPr>
        <w:t xml:space="preserve">échéant, </w:t>
      </w:r>
      <w:r w:rsidR="00327569" w:rsidRPr="008A7C2C">
        <w:rPr>
          <w:lang w:val="fr-CA"/>
        </w:rPr>
        <w:t xml:space="preserve"> </w:t>
      </w:r>
      <w:ins w:id="72" w:author="Mercedez Roberge" w:date="2025-10-12T11:21:00Z">
        <w:r w:rsidR="002477A3" w:rsidRPr="008A7C2C">
          <w:rPr>
            <w:lang w:val="fr-CA"/>
          </w:rPr>
          <w:t>celui</w:t>
        </w:r>
        <w:proofErr w:type="gramEnd"/>
        <w:r w:rsidR="002477A3" w:rsidRPr="008A7C2C">
          <w:rPr>
            <w:lang w:val="fr-CA"/>
          </w:rPr>
          <w:t> de son adjoint </w:t>
        </w:r>
        <w:proofErr w:type="gramStart"/>
        <w:r w:rsidR="002477A3" w:rsidRPr="008A7C2C">
          <w:rPr>
            <w:lang w:val="fr-CA"/>
          </w:rPr>
          <w:t xml:space="preserve">et  </w:t>
        </w:r>
      </w:ins>
      <w:r w:rsidRPr="008A7C2C">
        <w:rPr>
          <w:lang w:val="fr-CA"/>
        </w:rPr>
        <w:t>ceux</w:t>
      </w:r>
      <w:proofErr w:type="gramEnd"/>
      <w:r w:rsidRPr="008A7C2C">
        <w:rPr>
          <w:lang w:val="fr-CA"/>
        </w:rPr>
        <w:t xml:space="preserve"> de ses délégués.</w:t>
      </w:r>
    </w:p>
    <w:p w14:paraId="54D784F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24" wp14:editId="54D79425">
                <wp:extent cx="742950" cy="5400"/>
                <wp:effectExtent l="0" t="0" r="0" b="0"/>
                <wp:docPr id="160399" name="Group 16039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465" name="Shape 346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B115A4A" id="Group 16039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EdrjnRN&#10;AgAApgUAAA4AAAAAAAAAAAAAAAAALgIAAGRycy9lMm9Eb2MueG1sUEsBAi0AFAAGAAgAAAAhAAKd&#10;b0bZAAAAAgEAAA8AAAAAAAAAAAAAAAAApwQAAGRycy9kb3ducmV2LnhtbFBLBQYAAAAABAAEAPMA&#10;AACtBQAAAAA=&#10;">
                <v:shape id="Shape 346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4F2" w14:textId="77777777" w:rsidR="00AD3B20" w:rsidRPr="008A7C2C" w:rsidRDefault="007C73A1">
      <w:pPr>
        <w:spacing w:after="322" w:line="265" w:lineRule="auto"/>
        <w:ind w:left="-5" w:right="0"/>
        <w:jc w:val="left"/>
        <w:rPr>
          <w:lang w:val="fr-CA"/>
        </w:rPr>
      </w:pPr>
      <w:r w:rsidRPr="008A7C2C">
        <w:rPr>
          <w:sz w:val="18"/>
          <w:lang w:val="fr-CA"/>
        </w:rPr>
        <w:t>1989, c. 1, a. 72; 1998, c. 52, a. 30; 2008, c. 22, a. 17.</w:t>
      </w:r>
    </w:p>
    <w:p w14:paraId="54D784F3" w14:textId="77777777" w:rsidR="00AD3B20" w:rsidRPr="008A7C2C" w:rsidRDefault="007C73A1">
      <w:pPr>
        <w:numPr>
          <w:ilvl w:val="0"/>
          <w:numId w:val="5"/>
        </w:numPr>
        <w:spacing w:after="217"/>
        <w:ind w:right="0" w:hanging="607"/>
        <w:rPr>
          <w:lang w:val="fr-CA"/>
        </w:rPr>
      </w:pPr>
      <w:r w:rsidRPr="008A7C2C">
        <w:rPr>
          <w:lang w:val="fr-CA"/>
        </w:rPr>
        <w:t>Le retrait d’autorisation d’un parti entraîne le retrait d’autorisation de toutes ses instances.</w:t>
      </w:r>
    </w:p>
    <w:p w14:paraId="54D784F4" w14:textId="77777777" w:rsidR="00AD3B20" w:rsidRPr="008A7C2C" w:rsidRDefault="007C73A1">
      <w:pPr>
        <w:ind w:left="-15" w:right="0" w:firstLine="260"/>
        <w:rPr>
          <w:lang w:val="fr-CA"/>
        </w:rPr>
      </w:pPr>
      <w:r w:rsidRPr="008A7C2C">
        <w:rPr>
          <w:lang w:val="fr-CA"/>
        </w:rPr>
        <w:t>Dans le cas où l’autorisation du parti est retirée au cours de la période électorale, le directeur général des élections peut prescrire les adaptations permettant d’assurer la transition du statut de candidat du parti à celui de candidat indépendant autorisé.</w:t>
      </w:r>
    </w:p>
    <w:p w14:paraId="54D784F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26" wp14:editId="54D79427">
                <wp:extent cx="742950" cy="5400"/>
                <wp:effectExtent l="0" t="0" r="0" b="0"/>
                <wp:docPr id="160400" name="Group 16040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473" name="Shape 347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6FEE48B" id="Group 16040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KiB6kNN&#10;AgAApgUAAA4AAAAAAAAAAAAAAAAALgIAAGRycy9lMm9Eb2MueG1sUEsBAi0AFAAGAAgAAAAhAAKd&#10;b0bZAAAAAgEAAA8AAAAAAAAAAAAAAAAApwQAAGRycy9kb3ducmV2LnhtbFBLBQYAAAAABAAEAPMA&#10;AACtBQAAAAA=&#10;">
                <v:shape id="Shape 347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4F6" w14:textId="77777777" w:rsidR="00AD3B20" w:rsidRPr="008A7C2C" w:rsidRDefault="007C73A1">
      <w:pPr>
        <w:spacing w:after="288" w:line="265" w:lineRule="auto"/>
        <w:ind w:left="-5" w:right="0"/>
        <w:jc w:val="left"/>
        <w:rPr>
          <w:lang w:val="fr-CA"/>
        </w:rPr>
      </w:pPr>
      <w:r w:rsidRPr="008A7C2C">
        <w:rPr>
          <w:sz w:val="18"/>
          <w:lang w:val="fr-CA"/>
        </w:rPr>
        <w:t>1989, c. 1, a. 73.</w:t>
      </w:r>
    </w:p>
    <w:p w14:paraId="54D784F7" w14:textId="77777777" w:rsidR="00AD3B20" w:rsidRPr="008A7C2C" w:rsidRDefault="007C73A1">
      <w:pPr>
        <w:numPr>
          <w:ilvl w:val="0"/>
          <w:numId w:val="5"/>
        </w:numPr>
        <w:spacing w:after="248"/>
        <w:ind w:right="0" w:hanging="607"/>
        <w:rPr>
          <w:lang w:val="fr-CA"/>
        </w:rPr>
      </w:pPr>
      <w:r w:rsidRPr="008A7C2C">
        <w:rPr>
          <w:lang w:val="fr-CA"/>
        </w:rPr>
        <w:t>Si un candidat indépendant cesse d’être autorisé à la suite d’une demande faite en vertu de l’article 67,</w:t>
      </w:r>
      <w:r w:rsidR="00236BB4">
        <w:rPr>
          <w:lang w:val="fr-CA"/>
        </w:rPr>
        <w:t xml:space="preserve"> </w:t>
      </w:r>
      <w:r w:rsidRPr="008A7C2C">
        <w:rPr>
          <w:lang w:val="fr-CA"/>
        </w:rPr>
        <w:t>les sommes et les biens qui lui restent doivent être remis sans délai par son représentant officiel au directeur général des élections qui les verse au ministre des Finances.</w:t>
      </w:r>
    </w:p>
    <w:p w14:paraId="54D784F8" w14:textId="77777777" w:rsidR="00AD3B20" w:rsidRPr="008A7C2C" w:rsidRDefault="007C73A1">
      <w:pPr>
        <w:ind w:left="-15" w:right="0" w:firstLine="260"/>
        <w:rPr>
          <w:lang w:val="fr-CA"/>
        </w:rPr>
      </w:pPr>
      <w:r w:rsidRPr="008A7C2C">
        <w:rPr>
          <w:lang w:val="fr-CA"/>
        </w:rPr>
        <w:t>Si un candidat indépendant cesse d’être autorisé en vertu des articles 68 et 70, les articles 76, 77, 79 et 80 s’appliquent compte tenu des adaptations nécessaires.</w:t>
      </w:r>
    </w:p>
    <w:p w14:paraId="54D784F9"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28" wp14:editId="54D79429">
                <wp:extent cx="742950" cy="5400"/>
                <wp:effectExtent l="0" t="0" r="0" b="0"/>
                <wp:docPr id="160401" name="Group 16040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482" name="Shape 348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CF40684" id="Group 16040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MrFjLVN&#10;AgAApgUAAA4AAAAAAAAAAAAAAAAALgIAAGRycy9lMm9Eb2MueG1sUEsBAi0AFAAGAAgAAAAhAAKd&#10;b0bZAAAAAgEAAA8AAAAAAAAAAAAAAAAApwQAAGRycy9kb3ducmV2LnhtbFBLBQYAAAAABAAEAPMA&#10;AACtBQAAAAA=&#10;">
                <v:shape id="Shape 348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4FA" w14:textId="77777777" w:rsidR="00AD3B20" w:rsidRPr="008A7C2C" w:rsidRDefault="007C73A1">
      <w:pPr>
        <w:spacing w:after="288" w:line="265" w:lineRule="auto"/>
        <w:ind w:left="-5" w:right="0"/>
        <w:jc w:val="left"/>
        <w:rPr>
          <w:lang w:val="fr-CA"/>
        </w:rPr>
      </w:pPr>
      <w:r w:rsidRPr="008A7C2C">
        <w:rPr>
          <w:sz w:val="18"/>
          <w:lang w:val="fr-CA"/>
        </w:rPr>
        <w:t>1989, c. 1, a. 74.</w:t>
      </w:r>
    </w:p>
    <w:p w14:paraId="54D784FB" w14:textId="77777777" w:rsidR="00AD3B20" w:rsidRPr="008A7C2C" w:rsidRDefault="007C73A1">
      <w:pPr>
        <w:numPr>
          <w:ilvl w:val="1"/>
          <w:numId w:val="5"/>
        </w:numPr>
        <w:spacing w:after="248"/>
        <w:ind w:right="0" w:hanging="802"/>
        <w:rPr>
          <w:lang w:val="fr-CA"/>
        </w:rPr>
      </w:pPr>
      <w:r w:rsidRPr="008A7C2C">
        <w:rPr>
          <w:lang w:val="fr-CA"/>
        </w:rPr>
        <w:t>Si un député indépendant cesse d’être autorisé à la suite d’une demande faite en vertu de l’article 67,</w:t>
      </w:r>
      <w:r w:rsidR="00236BB4">
        <w:rPr>
          <w:lang w:val="fr-CA"/>
        </w:rPr>
        <w:t xml:space="preserve"> </w:t>
      </w:r>
      <w:r w:rsidRPr="008A7C2C">
        <w:rPr>
          <w:lang w:val="fr-CA"/>
        </w:rPr>
        <w:t>parce qu’il se joint à un parti autorisé, parce qu’il décède ou parce qu’il ne se présente pas de nouveau à l’expiration de son mandat, les articles 76, 77 et 80 s’appliquent, compte tenu des adaptations nécessaires.</w:t>
      </w:r>
    </w:p>
    <w:p w14:paraId="54D784FC" w14:textId="77777777" w:rsidR="00AD3B20" w:rsidRPr="008A7C2C" w:rsidRDefault="007C73A1">
      <w:pPr>
        <w:ind w:left="-15" w:right="0" w:firstLine="260"/>
        <w:rPr>
          <w:lang w:val="fr-CA"/>
        </w:rPr>
      </w:pPr>
      <w:r w:rsidRPr="008A7C2C">
        <w:rPr>
          <w:lang w:val="fr-CA"/>
        </w:rPr>
        <w:t>Après paiement des dettes, le surplus, le cas échéant, est versé au parti autorisé auquel s’est joint le député indépendant ou, dans les autres cas, est versé au ministre des Finances.</w:t>
      </w:r>
    </w:p>
    <w:p w14:paraId="54D784F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2A" wp14:editId="54D7942B">
                <wp:extent cx="742950" cy="5400"/>
                <wp:effectExtent l="0" t="0" r="0" b="0"/>
                <wp:docPr id="160402" name="Group 16040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491" name="Shape 349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8F656C0" id="Group 16040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JfyuhZN&#10;AgAApgUAAA4AAAAAAAAAAAAAAAAALgIAAGRycy9lMm9Eb2MueG1sUEsBAi0AFAAGAAgAAAAhAAKd&#10;b0bZAAAAAgEAAA8AAAAAAAAAAAAAAAAApwQAAGRycy9kb3ducmV2LnhtbFBLBQYAAAAABAAEAPMA&#10;AACtBQAAAAA=&#10;">
                <v:shape id="Shape 349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4FE" w14:textId="77777777" w:rsidR="00AD3B20" w:rsidRPr="008A7C2C" w:rsidRDefault="007C73A1">
      <w:pPr>
        <w:spacing w:after="288" w:line="265" w:lineRule="auto"/>
        <w:ind w:left="-5" w:right="0"/>
        <w:jc w:val="left"/>
        <w:rPr>
          <w:lang w:val="fr-CA"/>
        </w:rPr>
      </w:pPr>
      <w:r w:rsidRPr="008A7C2C">
        <w:rPr>
          <w:sz w:val="18"/>
          <w:lang w:val="fr-CA"/>
        </w:rPr>
        <w:t>1998, c. 52, a. 31; 2008, c. 22, a. 18.</w:t>
      </w:r>
    </w:p>
    <w:p w14:paraId="54D784FF" w14:textId="77777777" w:rsidR="00AD3B20" w:rsidRPr="008A7C2C" w:rsidRDefault="007C73A1">
      <w:pPr>
        <w:numPr>
          <w:ilvl w:val="0"/>
          <w:numId w:val="5"/>
        </w:numPr>
        <w:spacing w:after="247"/>
        <w:ind w:right="0" w:hanging="607"/>
        <w:rPr>
          <w:lang w:val="fr-CA"/>
        </w:rPr>
      </w:pPr>
      <w:r w:rsidRPr="008A7C2C">
        <w:rPr>
          <w:lang w:val="fr-CA"/>
        </w:rPr>
        <w:t>Si une instance de parti cesse d’être autorisée, sans que le parti ne cesse de l’être, les sommes et les</w:t>
      </w:r>
      <w:r w:rsidR="00236BB4">
        <w:rPr>
          <w:lang w:val="fr-CA"/>
        </w:rPr>
        <w:t xml:space="preserve"> </w:t>
      </w:r>
      <w:r w:rsidRPr="008A7C2C">
        <w:rPr>
          <w:lang w:val="fr-CA"/>
        </w:rPr>
        <w:t>actifs qui lui restent doivent être remis au représentant officiel du parti par celui qui les détient.</w:t>
      </w:r>
    </w:p>
    <w:p w14:paraId="54D78500" w14:textId="77777777" w:rsidR="00AD3B20" w:rsidRPr="008A7C2C" w:rsidRDefault="007C73A1">
      <w:pPr>
        <w:spacing w:after="249"/>
        <w:ind w:left="-15" w:right="0" w:firstLine="260"/>
        <w:rPr>
          <w:lang w:val="fr-CA"/>
        </w:rPr>
      </w:pPr>
      <w:r w:rsidRPr="008A7C2C">
        <w:rPr>
          <w:lang w:val="fr-CA"/>
        </w:rPr>
        <w:t>Cette instance doit également faire parvenir au directeur général des élections, dans les 60 jours qui suivent le retrait d’autorisation, les rapports financiers exigés à l’article 67, sauf s’ils ont déjà été produits.</w:t>
      </w:r>
    </w:p>
    <w:p w14:paraId="54D78501" w14:textId="77777777" w:rsidR="00AD3B20" w:rsidRPr="008A7C2C" w:rsidRDefault="007C73A1">
      <w:pPr>
        <w:spacing w:after="28"/>
        <w:ind w:left="270" w:right="0"/>
        <w:rPr>
          <w:lang w:val="fr-CA"/>
        </w:rPr>
      </w:pPr>
      <w:r w:rsidRPr="008A7C2C">
        <w:rPr>
          <w:lang w:val="fr-CA"/>
        </w:rPr>
        <w:t>Le parti succède aux droits et obligations de l’instance qui cesse d’être autorisée.</w:t>
      </w:r>
    </w:p>
    <w:p w14:paraId="54D78502"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2C" wp14:editId="54D7942D">
                <wp:extent cx="742950" cy="5400"/>
                <wp:effectExtent l="0" t="0" r="0" b="0"/>
                <wp:docPr id="160403" name="Group 16040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500" name="Shape 350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65A86B8" id="Group 16040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9i1e0EwC&#10;AACmBQAADgAAAAAAAAAAAAAAAAAuAgAAZHJzL2Uyb0RvYy54bWxQSwECLQAUAAYACAAAACEAAp1v&#10;RtkAAAACAQAADwAAAAAAAAAAAAAAAACmBAAAZHJzL2Rvd25yZXYueG1sUEsFBgAAAAAEAAQA8wAA&#10;AKwFAAAAAA==&#10;">
                <v:shape id="Shape 350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503" w14:textId="77777777" w:rsidR="00AD3B20" w:rsidRPr="008A7C2C" w:rsidRDefault="007C73A1">
      <w:pPr>
        <w:spacing w:after="288" w:line="265" w:lineRule="auto"/>
        <w:ind w:left="-5" w:right="0"/>
        <w:jc w:val="left"/>
        <w:rPr>
          <w:lang w:val="fr-CA"/>
        </w:rPr>
      </w:pPr>
      <w:r w:rsidRPr="008A7C2C">
        <w:rPr>
          <w:sz w:val="18"/>
          <w:lang w:val="fr-CA"/>
        </w:rPr>
        <w:lastRenderedPageBreak/>
        <w:t>1989, c. 1, a. 75.</w:t>
      </w:r>
    </w:p>
    <w:p w14:paraId="54D78504" w14:textId="77777777" w:rsidR="00AD3B20" w:rsidRPr="008A7C2C" w:rsidRDefault="007C73A1">
      <w:pPr>
        <w:numPr>
          <w:ilvl w:val="0"/>
          <w:numId w:val="5"/>
        </w:numPr>
        <w:spacing w:after="247"/>
        <w:ind w:right="0" w:hanging="607"/>
        <w:rPr>
          <w:lang w:val="fr-CA"/>
        </w:rPr>
      </w:pPr>
      <w:r w:rsidRPr="008A7C2C">
        <w:rPr>
          <w:lang w:val="fr-CA"/>
        </w:rPr>
        <w:t>Si un parti cesse d’être autorisé, les sommes et les actifs du parti et des instances doivent être remis</w:t>
      </w:r>
      <w:r w:rsidR="00236BB4">
        <w:rPr>
          <w:lang w:val="fr-CA"/>
        </w:rPr>
        <w:t xml:space="preserve"> </w:t>
      </w:r>
      <w:r w:rsidRPr="008A7C2C">
        <w:rPr>
          <w:lang w:val="fr-CA"/>
        </w:rPr>
        <w:t>sans délai au directeur général des élections par ceux qui les détiennent.</w:t>
      </w:r>
    </w:p>
    <w:p w14:paraId="54D78505" w14:textId="77777777" w:rsidR="00AD3B20" w:rsidRPr="008A7C2C" w:rsidRDefault="007C73A1">
      <w:pPr>
        <w:spacing w:after="249"/>
        <w:ind w:left="-15" w:right="0" w:firstLine="260"/>
        <w:rPr>
          <w:lang w:val="fr-CA"/>
        </w:rPr>
      </w:pPr>
      <w:r w:rsidRPr="008A7C2C">
        <w:rPr>
          <w:lang w:val="fr-CA"/>
        </w:rPr>
        <w:t>Ce parti et chacune de ses instances doivent également faire parvenir au directeur général des élections, dans les 60 jours qui suivent le retrait d’autorisation, les rapports financiers exigés à l’article 67 ainsi que le nom et l’adresse complète de tous leurs créanciers et pour chacun d’eux le montant qui leur est dû.</w:t>
      </w:r>
    </w:p>
    <w:p w14:paraId="54D78506" w14:textId="77777777" w:rsidR="00AD3B20" w:rsidRPr="008A7C2C" w:rsidRDefault="007C73A1">
      <w:pPr>
        <w:ind w:left="-15" w:right="0" w:firstLine="260"/>
        <w:rPr>
          <w:lang w:val="fr-CA"/>
        </w:rPr>
      </w:pPr>
      <w:r w:rsidRPr="008A7C2C">
        <w:rPr>
          <w:lang w:val="fr-CA"/>
        </w:rPr>
        <w:t>Le directeur général des élections peut exiger de ce parti et de ses instances qu’ils lui remettent tout livre, compte ou document se rapportant à leurs affaires financières.</w:t>
      </w:r>
    </w:p>
    <w:p w14:paraId="54D7850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2E" wp14:editId="54D7942F">
                <wp:extent cx="742950" cy="5400"/>
                <wp:effectExtent l="0" t="0" r="0" b="0"/>
                <wp:docPr id="160404" name="Group 16040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511" name="Shape 351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0B66552" id="Group 16040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CCVzJhN&#10;AgAApgUAAA4AAAAAAAAAAAAAAAAALgIAAGRycy9lMm9Eb2MueG1sUEsBAi0AFAAGAAgAAAAhAAKd&#10;b0bZAAAAAgEAAA8AAAAAAAAAAAAAAAAApwQAAGRycy9kb3ducmV2LnhtbFBLBQYAAAAABAAEAPMA&#10;AACtBQAAAAA=&#10;">
                <v:shape id="Shape 351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508" w14:textId="77777777" w:rsidR="00AD3B20" w:rsidRPr="008A7C2C" w:rsidRDefault="007C73A1">
      <w:pPr>
        <w:spacing w:after="288" w:line="265" w:lineRule="auto"/>
        <w:ind w:left="-5" w:right="0"/>
        <w:jc w:val="left"/>
        <w:rPr>
          <w:lang w:val="fr-CA"/>
        </w:rPr>
      </w:pPr>
      <w:r w:rsidRPr="008A7C2C">
        <w:rPr>
          <w:sz w:val="18"/>
          <w:lang w:val="fr-CA"/>
        </w:rPr>
        <w:t>1989, c. 1, a. 76.</w:t>
      </w:r>
    </w:p>
    <w:p w14:paraId="54D78509" w14:textId="77777777" w:rsidR="00AD3B20" w:rsidRPr="008A7C2C" w:rsidRDefault="007C73A1">
      <w:pPr>
        <w:numPr>
          <w:ilvl w:val="0"/>
          <w:numId w:val="5"/>
        </w:numPr>
        <w:spacing w:after="246"/>
        <w:ind w:right="0" w:hanging="607"/>
        <w:rPr>
          <w:lang w:val="fr-CA"/>
        </w:rPr>
      </w:pPr>
      <w:r w:rsidRPr="008A7C2C">
        <w:rPr>
          <w:lang w:val="fr-CA"/>
        </w:rPr>
        <w:t>Le directeur général des élections liquide séparément les actifs du parti et ceux de chacune de ses</w:t>
      </w:r>
      <w:r w:rsidR="00236BB4">
        <w:rPr>
          <w:lang w:val="fr-CA"/>
        </w:rPr>
        <w:t xml:space="preserve"> </w:t>
      </w:r>
      <w:r w:rsidRPr="008A7C2C">
        <w:rPr>
          <w:lang w:val="fr-CA"/>
        </w:rPr>
        <w:t>instances.</w:t>
      </w:r>
    </w:p>
    <w:p w14:paraId="54D7850A" w14:textId="77777777" w:rsidR="00AD3B20" w:rsidRPr="008A7C2C" w:rsidRDefault="007C73A1">
      <w:pPr>
        <w:spacing w:after="28"/>
        <w:ind w:left="270" w:right="0"/>
        <w:rPr>
          <w:lang w:val="fr-CA"/>
        </w:rPr>
      </w:pPr>
      <w:r w:rsidRPr="008A7C2C">
        <w:rPr>
          <w:lang w:val="fr-CA"/>
        </w:rPr>
        <w:t>Il paie les dettes du parti et des instances jusqu’à concurrence de leurs actifs respectifs.</w:t>
      </w:r>
    </w:p>
    <w:p w14:paraId="54D7850B"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30" wp14:editId="54D79431">
                <wp:extent cx="742950" cy="5400"/>
                <wp:effectExtent l="0" t="0" r="0" b="0"/>
                <wp:docPr id="161229" name="Group 16122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554" name="Shape 355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8DB704D" id="Group 16122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3LSd+UwC&#10;AACmBQAADgAAAAAAAAAAAAAAAAAuAgAAZHJzL2Uyb0RvYy54bWxQSwECLQAUAAYACAAAACEAAp1v&#10;RtkAAAACAQAADwAAAAAAAAAAAAAAAACmBAAAZHJzL2Rvd25yZXYueG1sUEsFBgAAAAAEAAQA8wAA&#10;AKwFAAAAAA==&#10;">
                <v:shape id="Shape 355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50C" w14:textId="77777777" w:rsidR="00AD3B20" w:rsidRPr="008A7C2C" w:rsidRDefault="007C73A1">
      <w:pPr>
        <w:spacing w:after="288" w:line="265" w:lineRule="auto"/>
        <w:ind w:left="-5" w:right="0"/>
        <w:jc w:val="left"/>
        <w:rPr>
          <w:lang w:val="fr-CA"/>
        </w:rPr>
      </w:pPr>
      <w:r w:rsidRPr="008A7C2C">
        <w:rPr>
          <w:sz w:val="18"/>
          <w:lang w:val="fr-CA"/>
        </w:rPr>
        <w:t>1989, c. 1, a. 77.</w:t>
      </w:r>
    </w:p>
    <w:p w14:paraId="54D7850D" w14:textId="77777777" w:rsidR="00AD3B20" w:rsidRPr="008A7C2C" w:rsidRDefault="007C73A1">
      <w:pPr>
        <w:numPr>
          <w:ilvl w:val="0"/>
          <w:numId w:val="5"/>
        </w:numPr>
        <w:ind w:right="0" w:hanging="607"/>
        <w:rPr>
          <w:lang w:val="fr-CA"/>
        </w:rPr>
      </w:pPr>
      <w:r w:rsidRPr="008A7C2C">
        <w:rPr>
          <w:lang w:val="fr-CA"/>
        </w:rPr>
        <w:t>Après s’être conformé à l’article 77, le directeur général des élections utilise les surplus en provenance</w:t>
      </w:r>
      <w:r w:rsidR="00236BB4">
        <w:rPr>
          <w:lang w:val="fr-CA"/>
        </w:rPr>
        <w:t xml:space="preserve"> </w:t>
      </w:r>
      <w:r w:rsidRPr="008A7C2C">
        <w:rPr>
          <w:lang w:val="fr-CA"/>
        </w:rPr>
        <w:t>du parti ou des instances dont l’actif était supérieur au passif pour payer au prorata les créanciers qui n’ont pas été entièrement payés.</w:t>
      </w:r>
    </w:p>
    <w:p w14:paraId="54D7850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32" wp14:editId="54D79433">
                <wp:extent cx="742950" cy="5400"/>
                <wp:effectExtent l="0" t="0" r="0" b="0"/>
                <wp:docPr id="161230" name="Group 16123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561" name="Shape 356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4BEADB2" id="Group 16123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HrrtsdN&#10;AgAApgUAAA4AAAAAAAAAAAAAAAAALgIAAGRycy9lMm9Eb2MueG1sUEsBAi0AFAAGAAgAAAAhAAKd&#10;b0bZAAAAAgEAAA8AAAAAAAAAAAAAAAAApwQAAGRycy9kb3ducmV2LnhtbFBLBQYAAAAABAAEAPMA&#10;AACtBQAAAAA=&#10;">
                <v:shape id="Shape 356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50F" w14:textId="77777777" w:rsidR="00AD3B20" w:rsidRPr="008A7C2C" w:rsidRDefault="007C73A1">
      <w:pPr>
        <w:spacing w:after="322" w:line="265" w:lineRule="auto"/>
        <w:ind w:left="-5" w:right="0"/>
        <w:jc w:val="left"/>
        <w:rPr>
          <w:lang w:val="fr-CA"/>
        </w:rPr>
      </w:pPr>
      <w:r w:rsidRPr="008A7C2C">
        <w:rPr>
          <w:sz w:val="18"/>
          <w:lang w:val="fr-CA"/>
        </w:rPr>
        <w:t>1989, c. 1, a. 78.</w:t>
      </w:r>
    </w:p>
    <w:p w14:paraId="54D78510" w14:textId="77777777" w:rsidR="00AD3B20" w:rsidRPr="008A7C2C" w:rsidRDefault="007C73A1">
      <w:pPr>
        <w:numPr>
          <w:ilvl w:val="0"/>
          <w:numId w:val="5"/>
        </w:numPr>
        <w:spacing w:after="28"/>
        <w:ind w:right="0" w:hanging="607"/>
        <w:rPr>
          <w:lang w:val="fr-CA"/>
        </w:rPr>
      </w:pPr>
      <w:r w:rsidRPr="008A7C2C">
        <w:rPr>
          <w:lang w:val="fr-CA"/>
        </w:rPr>
        <w:t>Après paiement des dettes, le surplus, le cas échéant, est versé au ministre des Finances.</w:t>
      </w:r>
    </w:p>
    <w:p w14:paraId="54D7851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34" wp14:editId="54D79435">
                <wp:extent cx="742950" cy="5400"/>
                <wp:effectExtent l="0" t="0" r="0" b="0"/>
                <wp:docPr id="161231" name="Group 16123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566" name="Shape 356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E7B04E6" id="Group 16123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EO5QLhN&#10;AgAApgUAAA4AAAAAAAAAAAAAAAAALgIAAGRycy9lMm9Eb2MueG1sUEsBAi0AFAAGAAgAAAAhAAKd&#10;b0bZAAAAAgEAAA8AAAAAAAAAAAAAAAAApwQAAGRycy9kb3ducmV2LnhtbFBLBQYAAAAABAAEAPMA&#10;AACtBQAAAAA=&#10;">
                <v:shape id="Shape 356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512" w14:textId="77777777" w:rsidR="00AD3B20" w:rsidRPr="008A7C2C" w:rsidRDefault="007C73A1">
      <w:pPr>
        <w:spacing w:after="288" w:line="265" w:lineRule="auto"/>
        <w:ind w:left="-5" w:right="0"/>
        <w:jc w:val="left"/>
        <w:rPr>
          <w:lang w:val="fr-CA"/>
        </w:rPr>
      </w:pPr>
      <w:r w:rsidRPr="008A7C2C">
        <w:rPr>
          <w:sz w:val="18"/>
          <w:lang w:val="fr-CA"/>
        </w:rPr>
        <w:t>1989, c. 1, a. 79.</w:t>
      </w:r>
    </w:p>
    <w:p w14:paraId="54D78513" w14:textId="77777777" w:rsidR="00AD3B20" w:rsidRPr="008A7C2C" w:rsidRDefault="007C73A1">
      <w:pPr>
        <w:numPr>
          <w:ilvl w:val="0"/>
          <w:numId w:val="5"/>
        </w:numPr>
        <w:ind w:right="0" w:hanging="607"/>
        <w:rPr>
          <w:lang w:val="fr-CA"/>
        </w:rPr>
      </w:pPr>
      <w:r w:rsidRPr="008A7C2C">
        <w:rPr>
          <w:lang w:val="fr-CA"/>
        </w:rPr>
        <w:t>Aux fins de la liquidation des actifs d’un parti et de ses instances qui cessent d’être autorisés, le</w:t>
      </w:r>
      <w:r w:rsidR="00236BB4">
        <w:rPr>
          <w:lang w:val="fr-CA"/>
        </w:rPr>
        <w:t xml:space="preserve"> </w:t>
      </w:r>
      <w:r w:rsidRPr="008A7C2C">
        <w:rPr>
          <w:lang w:val="fr-CA"/>
        </w:rPr>
        <w:t>directeur général des élections peut ouvrir des comptes dans une banque, une société de fiducie autorisée en vertu de la Loi sur les sociétés de fiducie et les sociétés d’épargne (chapitre S-29.02) ou une coopérative de services financiers au sens de la Loi sur les coopératives de services financiers (chapitre C-67.3) ayant un bureau au Québec et désigner, pour signer les chèques ou autres ordres de paiement, au moins deux personnes choisies parmi les membres de son personnel.</w:t>
      </w:r>
    </w:p>
    <w:p w14:paraId="54D78514"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36" wp14:editId="54D79437">
                <wp:extent cx="742950" cy="5400"/>
                <wp:effectExtent l="0" t="0" r="0" b="0"/>
                <wp:docPr id="161232" name="Group 16123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576" name="Shape 357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BD65F46" id="Group 16123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HDFuGhN&#10;AgAApgUAAA4AAAAAAAAAAAAAAAAALgIAAGRycy9lMm9Eb2MueG1sUEsBAi0AFAAGAAgAAAAhAAKd&#10;b0bZAAAAAgEAAA8AAAAAAAAAAAAAAAAApwQAAGRycy9kb3ducmV2LnhtbFBLBQYAAAAABAAEAPMA&#10;AACtBQAAAAA=&#10;">
                <v:shape id="Shape 357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515" w14:textId="77777777" w:rsidR="00AD3B20" w:rsidRPr="008A7C2C" w:rsidRDefault="007C73A1">
      <w:pPr>
        <w:spacing w:after="288" w:line="265" w:lineRule="auto"/>
        <w:ind w:left="-5" w:right="0"/>
        <w:jc w:val="left"/>
        <w:rPr>
          <w:lang w:val="fr-CA"/>
        </w:rPr>
      </w:pPr>
      <w:r w:rsidRPr="008A7C2C">
        <w:rPr>
          <w:sz w:val="18"/>
          <w:lang w:val="fr-CA"/>
        </w:rPr>
        <w:t>1989, c. 1, a. 80; 1988, c. 64, a. 587; 2000, c. 29, a. 645; 2018, c. 23, a. 761.</w:t>
      </w:r>
    </w:p>
    <w:p w14:paraId="54D78516" w14:textId="77777777" w:rsidR="00AD3B20" w:rsidRPr="008A7C2C" w:rsidRDefault="007C73A1">
      <w:pPr>
        <w:spacing w:after="117" w:line="265" w:lineRule="auto"/>
        <w:ind w:left="-5" w:right="0"/>
        <w:jc w:val="left"/>
        <w:rPr>
          <w:lang w:val="fr-CA"/>
        </w:rPr>
      </w:pPr>
      <w:r w:rsidRPr="008A7C2C">
        <w:rPr>
          <w:b/>
          <w:lang w:val="fr-CA"/>
        </w:rPr>
        <w:t>CHAPITRE II</w:t>
      </w:r>
    </w:p>
    <w:p w14:paraId="54D78517" w14:textId="77777777" w:rsidR="00AD3B20" w:rsidRPr="008A7C2C" w:rsidRDefault="007C73A1">
      <w:pPr>
        <w:ind w:left="-5" w:right="0"/>
        <w:rPr>
          <w:lang w:val="fr-CA"/>
        </w:rPr>
      </w:pPr>
      <w:r w:rsidRPr="008A7C2C">
        <w:rPr>
          <w:lang w:val="fr-CA"/>
        </w:rPr>
        <w:t>FINANCEMENT DES PARTIS, DES DÉPUTÉS INDÉPENDANTS ET DES CANDIDATS INDÉPENDANTS</w:t>
      </w:r>
    </w:p>
    <w:p w14:paraId="54D7851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38" wp14:editId="54D79439">
                <wp:extent cx="742950" cy="5400"/>
                <wp:effectExtent l="0" t="0" r="0" b="0"/>
                <wp:docPr id="161233" name="Group 16123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584" name="Shape 358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AB03830" id="Group 16123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HzKEO1N&#10;AgAApgUAAA4AAAAAAAAAAAAAAAAALgIAAGRycy9lMm9Eb2MueG1sUEsBAi0AFAAGAAgAAAAhAAKd&#10;b0bZAAAAAgEAAA8AAAAAAAAAAAAAAAAApwQAAGRycy9kb3ducmV2LnhtbFBLBQYAAAAABAAEAPMA&#10;AACtBQAAAAA=&#10;">
                <v:shape id="Shape 358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519" w14:textId="77777777" w:rsidR="00AD3B20" w:rsidRPr="008A7C2C" w:rsidRDefault="007C73A1">
      <w:pPr>
        <w:spacing w:after="288" w:line="265" w:lineRule="auto"/>
        <w:ind w:left="-5" w:right="0"/>
        <w:jc w:val="left"/>
        <w:rPr>
          <w:lang w:val="fr-CA"/>
        </w:rPr>
      </w:pPr>
      <w:r w:rsidRPr="008A7C2C">
        <w:rPr>
          <w:sz w:val="18"/>
          <w:lang w:val="fr-CA"/>
        </w:rPr>
        <w:t>1998, c. 52, a. 32.</w:t>
      </w:r>
    </w:p>
    <w:p w14:paraId="54D7851A" w14:textId="77777777" w:rsidR="00AD3B20" w:rsidRPr="008A7C2C" w:rsidRDefault="007C73A1">
      <w:pPr>
        <w:spacing w:after="117" w:line="265" w:lineRule="auto"/>
        <w:ind w:left="-5" w:right="0"/>
        <w:jc w:val="left"/>
        <w:rPr>
          <w:lang w:val="fr-CA"/>
        </w:rPr>
      </w:pPr>
      <w:r w:rsidRPr="008A7C2C">
        <w:rPr>
          <w:b/>
          <w:lang w:val="fr-CA"/>
        </w:rPr>
        <w:t>SECTION I</w:t>
      </w:r>
    </w:p>
    <w:p w14:paraId="54D7851B" w14:textId="77777777" w:rsidR="00AD3B20" w:rsidRPr="008A7C2C" w:rsidRDefault="007C73A1">
      <w:pPr>
        <w:spacing w:after="257"/>
        <w:ind w:left="-5" w:right="0"/>
        <w:rPr>
          <w:lang w:val="fr-CA"/>
        </w:rPr>
      </w:pPr>
      <w:r w:rsidRPr="008A7C2C">
        <w:rPr>
          <w:lang w:val="fr-CA"/>
        </w:rPr>
        <w:t>FINANCEMENT PUBLIC DES PARTIS POLITIQUES</w:t>
      </w:r>
    </w:p>
    <w:p w14:paraId="54D7851C" w14:textId="77777777" w:rsidR="00AD3B20" w:rsidRPr="008A7C2C" w:rsidRDefault="007C73A1">
      <w:pPr>
        <w:numPr>
          <w:ilvl w:val="0"/>
          <w:numId w:val="5"/>
        </w:numPr>
        <w:spacing w:after="247"/>
        <w:ind w:right="0" w:hanging="607"/>
        <w:rPr>
          <w:lang w:val="fr-CA"/>
        </w:rPr>
      </w:pPr>
      <w:r w:rsidRPr="008A7C2C">
        <w:rPr>
          <w:lang w:val="fr-CA"/>
        </w:rPr>
        <w:lastRenderedPageBreak/>
        <w:t>Le directeur général des élections détermine, après chaque élection générale, l’allocation annuelle qui</w:t>
      </w:r>
      <w:r w:rsidR="001A1566">
        <w:rPr>
          <w:lang w:val="fr-CA"/>
        </w:rPr>
        <w:t xml:space="preserve"> </w:t>
      </w:r>
      <w:r w:rsidRPr="008A7C2C">
        <w:rPr>
          <w:lang w:val="fr-CA"/>
        </w:rPr>
        <w:t>peut être versée aux partis autorisés conformément à l’article 82. Cette allocation est révisée annuellement.</w:t>
      </w:r>
    </w:p>
    <w:p w14:paraId="54D7851D" w14:textId="77777777" w:rsidR="00AD3B20" w:rsidRPr="008A7C2C" w:rsidRDefault="007C73A1">
      <w:pPr>
        <w:ind w:left="-15" w:right="0" w:firstLine="260"/>
        <w:rPr>
          <w:lang w:val="fr-CA"/>
        </w:rPr>
      </w:pPr>
      <w:r w:rsidRPr="008A7C2C">
        <w:rPr>
          <w:lang w:val="fr-CA"/>
        </w:rPr>
        <w:t>Cette allocation est versée sur une base mensuelle ou trimestrielle après consultation auprès du parti autorisé concerné.</w:t>
      </w:r>
    </w:p>
    <w:p w14:paraId="54D7851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3A" wp14:editId="54D7943B">
                <wp:extent cx="742950" cy="5400"/>
                <wp:effectExtent l="0" t="0" r="0" b="0"/>
                <wp:docPr id="161234" name="Group 16123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594" name="Shape 359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ADE5007" id="Group 16123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E+26D1N&#10;AgAApgUAAA4AAAAAAAAAAAAAAAAALgIAAGRycy9lMm9Eb2MueG1sUEsBAi0AFAAGAAgAAAAhAAKd&#10;b0bZAAAAAgEAAA8AAAAAAAAAAAAAAAAApwQAAGRycy9kb3ducmV2LnhtbFBLBQYAAAAABAAEAPMA&#10;AACtBQAAAAA=&#10;">
                <v:shape id="Shape 359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51F" w14:textId="77777777" w:rsidR="00AD3B20" w:rsidRPr="008A7C2C" w:rsidRDefault="007C73A1">
      <w:pPr>
        <w:spacing w:after="288" w:line="265" w:lineRule="auto"/>
        <w:ind w:left="-5" w:right="0"/>
        <w:jc w:val="left"/>
        <w:rPr>
          <w:lang w:val="fr-CA"/>
        </w:rPr>
      </w:pPr>
      <w:r w:rsidRPr="008A7C2C">
        <w:rPr>
          <w:sz w:val="18"/>
          <w:lang w:val="fr-CA"/>
        </w:rPr>
        <w:t>1989, c. 1, a. 81; 2012, c. 26, a. 1.</w:t>
      </w:r>
    </w:p>
    <w:p w14:paraId="54D78520" w14:textId="77777777" w:rsidR="00AD3B20" w:rsidRPr="008A7C2C" w:rsidRDefault="007C73A1">
      <w:pPr>
        <w:numPr>
          <w:ilvl w:val="0"/>
          <w:numId w:val="5"/>
        </w:numPr>
        <w:spacing w:after="281"/>
        <w:ind w:right="0" w:hanging="607"/>
        <w:rPr>
          <w:lang w:val="fr-CA"/>
        </w:rPr>
      </w:pPr>
      <w:r w:rsidRPr="008A7C2C">
        <w:rPr>
          <w:lang w:val="fr-CA"/>
        </w:rPr>
        <w:t>L’allocation se calcule en divisant entre ces partis, proportionnellement au pourcentage des votes</w:t>
      </w:r>
      <w:r w:rsidR="00236BB4">
        <w:rPr>
          <w:lang w:val="fr-CA"/>
        </w:rPr>
        <w:t xml:space="preserve"> </w:t>
      </w:r>
      <w:r w:rsidRPr="008A7C2C">
        <w:rPr>
          <w:lang w:val="fr-CA"/>
        </w:rPr>
        <w:t>valides obtenus par ces derniers aux dernières élections générales, une somme égale au produit obtenu en multipliant le montant de 1,94 $ par le nombre d’électeurs inscrits sur les listes électorales utilisées lors de ces élections.</w:t>
      </w:r>
    </w:p>
    <w:p w14:paraId="54D78521" w14:textId="77777777" w:rsidR="00AD3B20" w:rsidRPr="008A7C2C" w:rsidRDefault="007C73A1">
      <w:pPr>
        <w:ind w:left="-15" w:right="0" w:firstLine="260"/>
        <w:rPr>
          <w:lang w:val="fr-CA"/>
        </w:rPr>
      </w:pPr>
      <w:r w:rsidRPr="008A7C2C">
        <w:rPr>
          <w:lang w:val="fr-CA"/>
        </w:rPr>
        <w:t>Le montant prévu au premier alinéa est ajusté le 1</w:t>
      </w:r>
      <w:r w:rsidRPr="008A7C2C">
        <w:rPr>
          <w:vertAlign w:val="superscript"/>
          <w:lang w:val="fr-CA"/>
        </w:rPr>
        <w:t>er</w:t>
      </w:r>
      <w:r w:rsidRPr="008A7C2C">
        <w:rPr>
          <w:lang w:val="fr-CA"/>
        </w:rPr>
        <w:t xml:space="preserve"> janvier de chaque année selon la variation de l’indice moyen des prix à la consommation pour l’année précédente en prenant comme base l’indice établi pour l’ensemble du Québec par Statistique Canada. Si le montant calculé suivant cet indice comporte une décimale, celle-ci est arrondie à l’unité supérieure lorsqu’elle est égale ou supérieure à 5 et à l’unité inférieure dans le cas contraire. Le directeur général des élections publie à la </w:t>
      </w:r>
      <w:r w:rsidRPr="008A7C2C">
        <w:rPr>
          <w:i/>
          <w:lang w:val="fr-CA"/>
        </w:rPr>
        <w:t>Gazette officielle du Québec</w:t>
      </w:r>
      <w:r w:rsidRPr="008A7C2C">
        <w:rPr>
          <w:lang w:val="fr-CA"/>
        </w:rPr>
        <w:t xml:space="preserve"> le résultat de cet ajustement.</w:t>
      </w:r>
    </w:p>
    <w:p w14:paraId="54D78522"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3C" wp14:editId="54D7943D">
                <wp:extent cx="742950" cy="5400"/>
                <wp:effectExtent l="0" t="0" r="0" b="0"/>
                <wp:docPr id="161235" name="Group 16123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612" name="Shape 361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7E18242" id="Group 16123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sXNy8UwC&#10;AACmBQAADgAAAAAAAAAAAAAAAAAuAgAAZHJzL2Uyb0RvYy54bWxQSwECLQAUAAYACAAAACEAAp1v&#10;RtkAAAACAQAADwAAAAAAAAAAAAAAAACmBAAAZHJzL2Rvd25yZXYueG1sUEsFBgAAAAAEAAQA8wAA&#10;AKwFAAAAAA==&#10;">
                <v:shape id="Shape 361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523" w14:textId="77777777" w:rsidR="00AD3B20" w:rsidRPr="008A7C2C" w:rsidRDefault="007C73A1">
      <w:pPr>
        <w:spacing w:after="288" w:line="265" w:lineRule="auto"/>
        <w:ind w:left="-5" w:right="0"/>
        <w:jc w:val="left"/>
        <w:rPr>
          <w:lang w:val="fr-CA"/>
        </w:rPr>
      </w:pPr>
      <w:r w:rsidRPr="008A7C2C">
        <w:rPr>
          <w:sz w:val="18"/>
          <w:lang w:val="fr-CA"/>
        </w:rPr>
        <w:t>1989, c. 1, a. 82; 1992, c. 38, a. 15; 2010, c. 36, a. 1; 2012, c. 26, a. 2.</w:t>
      </w:r>
    </w:p>
    <w:p w14:paraId="54D78524" w14:textId="77777777" w:rsidR="00AD3B20" w:rsidRPr="008A7C2C" w:rsidRDefault="007C73A1">
      <w:pPr>
        <w:tabs>
          <w:tab w:val="center" w:pos="4302"/>
        </w:tabs>
        <w:spacing w:after="295" w:line="265" w:lineRule="auto"/>
        <w:ind w:left="-15" w:right="0" w:firstLine="0"/>
        <w:jc w:val="left"/>
        <w:rPr>
          <w:lang w:val="fr-CA"/>
        </w:rPr>
      </w:pPr>
      <w:r w:rsidRPr="008A7C2C">
        <w:rPr>
          <w:noProof/>
          <w:lang w:val="fr-CA" w:eastAsia="fr-CA"/>
        </w:rPr>
        <w:drawing>
          <wp:inline distT="0" distB="0" distL="0" distR="0" wp14:anchorId="54D7943E" wp14:editId="54D7943F">
            <wp:extent cx="447675" cy="190500"/>
            <wp:effectExtent l="0" t="0" r="0" b="0"/>
            <wp:docPr id="3656" name="Picture 3656"/>
            <wp:cNvGraphicFramePr/>
            <a:graphic xmlns:a="http://schemas.openxmlformats.org/drawingml/2006/main">
              <a:graphicData uri="http://schemas.openxmlformats.org/drawingml/2006/picture">
                <pic:pic xmlns:pic="http://schemas.openxmlformats.org/drawingml/2006/picture">
                  <pic:nvPicPr>
                    <pic:cNvPr id="3656" name="Picture 3656"/>
                    <pic:cNvPicPr/>
                  </pic:nvPicPr>
                  <pic:blipFill>
                    <a:blip r:embed="rId13"/>
                    <a:stretch>
                      <a:fillRect/>
                    </a:stretch>
                  </pic:blipFill>
                  <pic:spPr>
                    <a:xfrm>
                      <a:off x="0" y="0"/>
                      <a:ext cx="447675" cy="190500"/>
                    </a:xfrm>
                    <a:prstGeom prst="rect">
                      <a:avLst/>
                    </a:prstGeom>
                  </pic:spPr>
                </pic:pic>
              </a:graphicData>
            </a:graphic>
          </wp:inline>
        </w:drawing>
      </w:r>
      <w:r w:rsidRPr="008A7C2C">
        <w:rPr>
          <w:i/>
          <w:lang w:val="fr-CA"/>
        </w:rPr>
        <w:tab/>
        <w:t>Voir avis d’indexation; (2025) 157 G.O. 1, 78. (Effet à compter du 1</w:t>
      </w:r>
      <w:r w:rsidRPr="008A7C2C">
        <w:rPr>
          <w:i/>
          <w:vertAlign w:val="superscript"/>
          <w:lang w:val="fr-CA"/>
        </w:rPr>
        <w:t>er</w:t>
      </w:r>
      <w:r w:rsidRPr="008A7C2C">
        <w:rPr>
          <w:i/>
          <w:lang w:val="fr-CA"/>
        </w:rPr>
        <w:t xml:space="preserve"> janvier 2025)</w:t>
      </w:r>
    </w:p>
    <w:p w14:paraId="54D78525" w14:textId="77777777" w:rsidR="00AD3B20" w:rsidRPr="008A7C2C" w:rsidRDefault="007C73A1">
      <w:pPr>
        <w:numPr>
          <w:ilvl w:val="1"/>
          <w:numId w:val="5"/>
        </w:numPr>
        <w:spacing w:after="248"/>
        <w:ind w:right="0" w:hanging="802"/>
        <w:rPr>
          <w:lang w:val="fr-CA"/>
        </w:rPr>
      </w:pPr>
      <w:r w:rsidRPr="008A7C2C">
        <w:rPr>
          <w:lang w:val="fr-CA"/>
        </w:rPr>
        <w:t>Lors d’élections générales, le directeur général des élections verse aux partis autorisés visés à</w:t>
      </w:r>
      <w:r w:rsidR="00236BB4">
        <w:rPr>
          <w:lang w:val="fr-CA"/>
        </w:rPr>
        <w:t xml:space="preserve"> </w:t>
      </w:r>
      <w:r w:rsidRPr="008A7C2C">
        <w:rPr>
          <w:lang w:val="fr-CA"/>
        </w:rPr>
        <w:t>l’article 82 une allocation supplémentaire dans les 10 jours de la prise du décret ordonnant la tenue d’élections générales.</w:t>
      </w:r>
    </w:p>
    <w:p w14:paraId="54D78526" w14:textId="77777777" w:rsidR="00AD3B20" w:rsidRPr="008A7C2C" w:rsidRDefault="007C73A1">
      <w:pPr>
        <w:ind w:left="-15" w:right="0" w:firstLine="260"/>
        <w:rPr>
          <w:lang w:val="fr-CA"/>
        </w:rPr>
      </w:pPr>
      <w:r w:rsidRPr="008A7C2C">
        <w:rPr>
          <w:lang w:val="fr-CA"/>
        </w:rPr>
        <w:t>Cette allocation supplémentaire se calcule selon les modalités prévues au premier alinéa de l’article 82 en remplaçant le montant mentionné à cet alinéa par 1,00 $.</w:t>
      </w:r>
    </w:p>
    <w:p w14:paraId="54D7852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40" wp14:editId="54D79441">
                <wp:extent cx="742950" cy="5400"/>
                <wp:effectExtent l="0" t="0" r="0" b="0"/>
                <wp:docPr id="157921" name="Group 15792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667" name="Shape 366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063144A" id="Group 15792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FnQWjpN&#10;AgAApgUAAA4AAAAAAAAAAAAAAAAALgIAAGRycy9lMm9Eb2MueG1sUEsBAi0AFAAGAAgAAAAhAAKd&#10;b0bZAAAAAgEAAA8AAAAAAAAAAAAAAAAApwQAAGRycy9kb3ducmV2LnhtbFBLBQYAAAAABAAEAPMA&#10;AACtBQAAAAA=&#10;">
                <v:shape id="Shape 366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528" w14:textId="77777777" w:rsidR="00AD3B20" w:rsidRPr="008A7C2C" w:rsidRDefault="007C73A1">
      <w:pPr>
        <w:spacing w:after="321" w:line="265" w:lineRule="auto"/>
        <w:ind w:left="-5" w:right="0"/>
        <w:jc w:val="left"/>
        <w:rPr>
          <w:lang w:val="fr-CA"/>
        </w:rPr>
      </w:pPr>
      <w:r w:rsidRPr="008A7C2C">
        <w:rPr>
          <w:sz w:val="18"/>
          <w:lang w:val="fr-CA"/>
        </w:rPr>
        <w:t>2012, c. 26, a. 3.</w:t>
      </w:r>
    </w:p>
    <w:p w14:paraId="54D78529" w14:textId="77777777" w:rsidR="00AD3B20" w:rsidRPr="008A7C2C" w:rsidRDefault="007C73A1">
      <w:pPr>
        <w:numPr>
          <w:ilvl w:val="1"/>
          <w:numId w:val="5"/>
        </w:numPr>
        <w:spacing w:after="176"/>
        <w:ind w:right="0" w:hanging="802"/>
        <w:rPr>
          <w:lang w:val="fr-CA"/>
        </w:rPr>
      </w:pPr>
      <w:r w:rsidRPr="008A7C2C">
        <w:rPr>
          <w:lang w:val="fr-CA"/>
        </w:rPr>
        <w:t>Le directeur général des élections, selon les modalités et la fréquence qu’il détermine, verse:</w:t>
      </w:r>
    </w:p>
    <w:p w14:paraId="54D7852A" w14:textId="77777777" w:rsidR="00AD3B20" w:rsidRPr="008A7C2C" w:rsidRDefault="007C73A1">
      <w:pPr>
        <w:spacing w:after="209"/>
        <w:ind w:left="-15" w:right="0" w:firstLine="260"/>
        <w:rPr>
          <w:lang w:val="fr-CA"/>
        </w:rPr>
      </w:pPr>
      <w:r w:rsidRPr="008A7C2C">
        <w:rPr>
          <w:lang w:val="fr-CA"/>
        </w:rPr>
        <w:t>1° 2,50 $ pour chaque dollar versé à titre de contribution aux partis autorisés jusqu’à concurrence d’un montant annuel de 20 000 $ par parti versé à titre de contribution;</w:t>
      </w:r>
    </w:p>
    <w:p w14:paraId="54D7852B" w14:textId="77777777" w:rsidR="00AD3B20" w:rsidRPr="008A7C2C" w:rsidRDefault="007C73A1">
      <w:pPr>
        <w:spacing w:after="249"/>
        <w:ind w:left="-15" w:right="0" w:firstLine="260"/>
        <w:rPr>
          <w:lang w:val="fr-CA"/>
        </w:rPr>
      </w:pPr>
      <w:r w:rsidRPr="008A7C2C">
        <w:rPr>
          <w:lang w:val="fr-CA"/>
        </w:rPr>
        <w:t>2° 1,00 $ pour chaque dollar versé à titre de contribution aux partis autorisés, en sus des contributions visées au paragraphe 1° du présent alinéa, jusqu’à concurrence d’un montant annuel de 200 000 $ par parti versé à titre de contribution.</w:t>
      </w:r>
    </w:p>
    <w:p w14:paraId="54D7852C" w14:textId="77777777" w:rsidR="00AD3B20" w:rsidRPr="008A7C2C" w:rsidRDefault="007C73A1">
      <w:pPr>
        <w:spacing w:after="209"/>
        <w:ind w:left="-15" w:right="0" w:firstLine="260"/>
        <w:rPr>
          <w:lang w:val="fr-CA"/>
        </w:rPr>
      </w:pPr>
      <w:r w:rsidRPr="008A7C2C">
        <w:rPr>
          <w:lang w:val="fr-CA"/>
        </w:rPr>
        <w:t>Lors d’élections générales, en sus des montants prévus au premier alinéa, le directeur général des élections, selon les modalités et la fréquence qu’il détermine, verse:</w:t>
      </w:r>
    </w:p>
    <w:p w14:paraId="54D7852D" w14:textId="77777777" w:rsidR="00AD3B20" w:rsidRPr="008A7C2C" w:rsidRDefault="007C73A1">
      <w:pPr>
        <w:spacing w:after="209"/>
        <w:ind w:left="-15" w:right="0" w:firstLine="260"/>
        <w:rPr>
          <w:lang w:val="fr-CA"/>
        </w:rPr>
      </w:pPr>
      <w:r w:rsidRPr="008A7C2C">
        <w:rPr>
          <w:lang w:val="fr-CA"/>
        </w:rPr>
        <w:t>1° 2,50 $ pour chaque dollar supplémentaire versé à titre de contribution aux partis autorisés, jusqu’à concurrence, pour ces élections générales, d’un montant de 20 000 $ par parti versé à titre de contribution;</w:t>
      </w:r>
    </w:p>
    <w:p w14:paraId="54D7852E" w14:textId="77777777" w:rsidR="00AD3B20" w:rsidRPr="008A7C2C" w:rsidRDefault="007C73A1">
      <w:pPr>
        <w:ind w:left="-15" w:right="0" w:firstLine="260"/>
        <w:rPr>
          <w:lang w:val="fr-CA"/>
        </w:rPr>
      </w:pPr>
      <w:r w:rsidRPr="008A7C2C">
        <w:rPr>
          <w:lang w:val="fr-CA"/>
        </w:rPr>
        <w:lastRenderedPageBreak/>
        <w:t>2° 1,00 $ pour chaque dollar supplémentaire versé à titre de contribution aux partis autorisés, en sus des contributions visées au paragraphe 1° du présent alinéa, jusqu’à concurrence, pour ces élections générales, d’un montant de 200 000 $ par parti versé à titre de contribution.</w:t>
      </w:r>
    </w:p>
    <w:p w14:paraId="54D7852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42" wp14:editId="54D79443">
                <wp:extent cx="742950" cy="5400"/>
                <wp:effectExtent l="0" t="0" r="0" b="0"/>
                <wp:docPr id="157922" name="Group 15792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684" name="Shape 368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D423742" id="Group 15792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INnYPdN&#10;AgAApgUAAA4AAAAAAAAAAAAAAAAALgIAAGRycy9lMm9Eb2MueG1sUEsBAi0AFAAGAAgAAAAhAAKd&#10;b0bZAAAAAgEAAA8AAAAAAAAAAAAAAAAApwQAAGRycy9kb3ducmV2LnhtbFBLBQYAAAAABAAEAPMA&#10;AACtBQAAAAA=&#10;">
                <v:shape id="Shape 368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530" w14:textId="77777777" w:rsidR="00AD3B20" w:rsidRPr="008A7C2C" w:rsidRDefault="007C73A1">
      <w:pPr>
        <w:spacing w:after="288" w:line="265" w:lineRule="auto"/>
        <w:ind w:left="-5" w:right="0"/>
        <w:jc w:val="left"/>
        <w:rPr>
          <w:lang w:val="fr-CA"/>
        </w:rPr>
      </w:pPr>
      <w:r w:rsidRPr="008A7C2C">
        <w:rPr>
          <w:sz w:val="18"/>
          <w:lang w:val="fr-CA"/>
        </w:rPr>
        <w:t>2012, c. 26, a. 3.</w:t>
      </w:r>
    </w:p>
    <w:p w14:paraId="54D78531" w14:textId="77777777" w:rsidR="00AD3B20" w:rsidRPr="008A7C2C" w:rsidRDefault="007C73A1">
      <w:pPr>
        <w:spacing w:after="207"/>
        <w:ind w:left="-5" w:right="0"/>
        <w:rPr>
          <w:lang w:val="fr-CA"/>
        </w:rPr>
      </w:pPr>
      <w:r w:rsidRPr="008A7C2C">
        <w:rPr>
          <w:b/>
          <w:sz w:val="26"/>
          <w:lang w:val="fr-CA"/>
        </w:rPr>
        <w:t>82.3.</w:t>
      </w:r>
      <w:r w:rsidRPr="008A7C2C">
        <w:rPr>
          <w:lang w:val="fr-CA"/>
        </w:rPr>
        <w:t xml:space="preserve"> Afin d’avoir droit aux montants prévus à l’article 82.2, un parti qui a été autorisé depuis les dernières élections générales et qui n’a pas droit à l’allocation prévue à l’article 81 doit produire au directeur général des élections, selon les modalités qu’il détermine:</w:t>
      </w:r>
    </w:p>
    <w:p w14:paraId="54D78532" w14:textId="77777777" w:rsidR="00AD3B20" w:rsidRPr="008A7C2C" w:rsidRDefault="007C73A1">
      <w:pPr>
        <w:spacing w:after="209"/>
        <w:ind w:left="-15" w:right="0" w:firstLine="260"/>
        <w:rPr>
          <w:lang w:val="fr-CA"/>
        </w:rPr>
      </w:pPr>
      <w:r w:rsidRPr="008A7C2C">
        <w:rPr>
          <w:lang w:val="fr-CA"/>
        </w:rPr>
        <w:t>1° soit une liste indiquant le nom et l’adresse d’au moins 1 000 membres respectant les conditions prévues à l’article 51.1;</w:t>
      </w:r>
    </w:p>
    <w:p w14:paraId="54D78533" w14:textId="77777777" w:rsidR="00AD3B20" w:rsidRPr="008A7C2C" w:rsidRDefault="007C73A1">
      <w:pPr>
        <w:spacing w:after="249"/>
        <w:ind w:left="-15" w:right="0" w:firstLine="260"/>
        <w:rPr>
          <w:lang w:val="fr-CA"/>
        </w:rPr>
      </w:pPr>
      <w:r w:rsidRPr="008A7C2C">
        <w:rPr>
          <w:lang w:val="fr-CA"/>
        </w:rPr>
        <w:t>2° soit une liste indiquant le nom et l’adresse d’au moins 500 membres respectant les conditions prévues à l’article 51.1 et provenant d’au moins 10 régions administratives comprenant chacune au moins 25 membres.</w:t>
      </w:r>
    </w:p>
    <w:p w14:paraId="54D78534" w14:textId="77777777" w:rsidR="00AD3B20" w:rsidRPr="008A7C2C" w:rsidRDefault="007C73A1">
      <w:pPr>
        <w:ind w:left="-15" w:right="0" w:firstLine="260"/>
        <w:rPr>
          <w:lang w:val="fr-CA"/>
        </w:rPr>
      </w:pPr>
      <w:r w:rsidRPr="008A7C2C">
        <w:rPr>
          <w:lang w:val="fr-CA"/>
        </w:rPr>
        <w:t>Le directeur général des élections peut prendre toutes les mesures nécessaires pour vérifier l’exactitude des renseignements fournis en vertu du premier alinéa.</w:t>
      </w:r>
    </w:p>
    <w:p w14:paraId="54D7853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44" wp14:editId="54D79445">
                <wp:extent cx="742950" cy="5400"/>
                <wp:effectExtent l="0" t="0" r="0" b="0"/>
                <wp:docPr id="157923" name="Group 15792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698" name="Shape 369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626E640" id="Group 15792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STDQM0wC&#10;AACmBQAADgAAAAAAAAAAAAAAAAAuAgAAZHJzL2Uyb0RvYy54bWxQSwECLQAUAAYACAAAACEAAp1v&#10;RtkAAAACAQAADwAAAAAAAAAAAAAAAACmBAAAZHJzL2Rvd25yZXYueG1sUEsFBgAAAAAEAAQA8wAA&#10;AKwFAAAAAA==&#10;">
                <v:shape id="Shape 369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536" w14:textId="77777777" w:rsidR="00AD3B20" w:rsidRPr="008A7C2C" w:rsidRDefault="007C73A1">
      <w:pPr>
        <w:spacing w:after="288" w:line="265" w:lineRule="auto"/>
        <w:ind w:left="-5" w:right="0"/>
        <w:jc w:val="left"/>
        <w:rPr>
          <w:lang w:val="fr-CA"/>
        </w:rPr>
      </w:pPr>
      <w:r w:rsidRPr="008A7C2C">
        <w:rPr>
          <w:sz w:val="18"/>
          <w:lang w:val="fr-CA"/>
        </w:rPr>
        <w:t>2012, c. 26, a. 3.</w:t>
      </w:r>
    </w:p>
    <w:p w14:paraId="54D78537" w14:textId="77777777" w:rsidR="00AD3B20" w:rsidRPr="008A7C2C" w:rsidRDefault="007C73A1">
      <w:pPr>
        <w:ind w:left="-5" w:right="0"/>
        <w:rPr>
          <w:lang w:val="fr-CA"/>
        </w:rPr>
      </w:pPr>
      <w:r w:rsidRPr="008A7C2C">
        <w:rPr>
          <w:b/>
          <w:sz w:val="26"/>
          <w:lang w:val="fr-CA"/>
        </w:rPr>
        <w:t>82.4.</w:t>
      </w:r>
      <w:r w:rsidRPr="008A7C2C">
        <w:rPr>
          <w:lang w:val="fr-CA"/>
        </w:rPr>
        <w:t xml:space="preserve"> Le directeur général des élections, selon les modalités et la fréquence qu’il détermine, verse 2,50 $ pour chaque dollar versé à titre de contribution aux députés et candidats indépendants, jusqu’à concurrence d’un montant annuel de 800 $ par député ou candidat versé à titre de contribution.</w:t>
      </w:r>
    </w:p>
    <w:p w14:paraId="54D7853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46" wp14:editId="54D79447">
                <wp:extent cx="742950" cy="5400"/>
                <wp:effectExtent l="0" t="0" r="0" b="0"/>
                <wp:docPr id="157924" name="Group 15792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705" name="Shape 370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213B464" id="Group 15792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0cR84UwC&#10;AACmBQAADgAAAAAAAAAAAAAAAAAuAgAAZHJzL2Uyb0RvYy54bWxQSwECLQAUAAYACAAAACEAAp1v&#10;RtkAAAACAQAADwAAAAAAAAAAAAAAAACmBAAAZHJzL2Rvd25yZXYueG1sUEsFBgAAAAAEAAQA8wAA&#10;AKwFAAAAAA==&#10;">
                <v:shape id="Shape 370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539" w14:textId="77777777" w:rsidR="00AD3B20" w:rsidRPr="008A7C2C" w:rsidRDefault="007C73A1">
      <w:pPr>
        <w:spacing w:after="288" w:line="265" w:lineRule="auto"/>
        <w:ind w:left="-5" w:right="0"/>
        <w:jc w:val="left"/>
        <w:rPr>
          <w:lang w:val="fr-CA"/>
        </w:rPr>
      </w:pPr>
      <w:r w:rsidRPr="008A7C2C">
        <w:rPr>
          <w:sz w:val="18"/>
          <w:lang w:val="fr-CA"/>
        </w:rPr>
        <w:t>2012, c. 26, a. 3.</w:t>
      </w:r>
    </w:p>
    <w:p w14:paraId="54D7853A" w14:textId="77777777" w:rsidR="00AD3B20" w:rsidRPr="008A7C2C" w:rsidRDefault="007C73A1">
      <w:pPr>
        <w:numPr>
          <w:ilvl w:val="0"/>
          <w:numId w:val="6"/>
        </w:numPr>
        <w:ind w:right="0" w:hanging="607"/>
        <w:rPr>
          <w:lang w:val="fr-CA"/>
        </w:rPr>
      </w:pPr>
      <w:r w:rsidRPr="008A7C2C">
        <w:rPr>
          <w:lang w:val="fr-CA"/>
        </w:rPr>
        <w:t>Les montants prévus aux articles 82 à 82.2 et 82.4 servent à défrayer les dépenses se rapportant</w:t>
      </w:r>
      <w:ins w:id="73" w:author="Mercedez Roberge" w:date="2025-10-12T11:22:00Z">
        <w:r w:rsidR="006D1626" w:rsidRPr="008A7C2C">
          <w:rPr>
            <w:lang w:val="fr-CA"/>
          </w:rPr>
          <w:t xml:space="preserve"> </w:t>
        </w:r>
      </w:ins>
      <w:r w:rsidRPr="008A7C2C">
        <w:rPr>
          <w:lang w:val="fr-CA"/>
        </w:rPr>
        <w:t>notamment à l’administration courante, à la diffusion d’un programme politique, à la coordination de l’action politique des membres ou sympathisants et aux dépenses électorales</w:t>
      </w:r>
      <w:ins w:id="74" w:author="Mercedez Roberge" w:date="2025-10-12T11:22:00Z">
        <w:r w:rsidR="006D1626" w:rsidRPr="008A7C2C">
          <w:rPr>
            <w:lang w:val="fr-CA"/>
          </w:rPr>
          <w:t xml:space="preserve"> et </w:t>
        </w:r>
      </w:ins>
      <w:r w:rsidR="001711DD" w:rsidRPr="008A7C2C">
        <w:rPr>
          <w:highlight w:val="yellow"/>
          <w:lang w:val="fr-CA"/>
        </w:rPr>
        <w:t xml:space="preserve">  préélectorales</w:t>
      </w:r>
      <w:r w:rsidRPr="008A7C2C">
        <w:rPr>
          <w:lang w:val="fr-CA"/>
        </w:rPr>
        <w:t xml:space="preserve"> Ces montants servent également à rembourser le capital des emprunts.</w:t>
      </w:r>
    </w:p>
    <w:p w14:paraId="54D7853B"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48" wp14:editId="54D79449">
                <wp:extent cx="742950" cy="5400"/>
                <wp:effectExtent l="0" t="0" r="0" b="0"/>
                <wp:docPr id="155089" name="Group 15508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755" name="Shape 375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ABD81BD" id="Group 15508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rESHxEwC&#10;AACmBQAADgAAAAAAAAAAAAAAAAAuAgAAZHJzL2Uyb0RvYy54bWxQSwECLQAUAAYACAAAACEAAp1v&#10;RtkAAAACAQAADwAAAAAAAAAAAAAAAACmBAAAZHJzL2Rvd25yZXYueG1sUEsFBgAAAAAEAAQA8wAA&#10;AKwFAAAAAA==&#10;">
                <v:shape id="Shape 375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53C" w14:textId="77777777" w:rsidR="00AD3B20" w:rsidRPr="008A7C2C" w:rsidRDefault="007C73A1">
      <w:pPr>
        <w:spacing w:after="288" w:line="265" w:lineRule="auto"/>
        <w:ind w:left="-5" w:right="0"/>
        <w:jc w:val="left"/>
        <w:rPr>
          <w:lang w:val="fr-CA"/>
        </w:rPr>
      </w:pPr>
      <w:r w:rsidRPr="008A7C2C">
        <w:rPr>
          <w:sz w:val="18"/>
          <w:lang w:val="fr-CA"/>
        </w:rPr>
        <w:t>1989, c. 1, a. 83; 2012, c. 26, a. 4.</w:t>
      </w:r>
    </w:p>
    <w:p w14:paraId="54D7853D" w14:textId="77777777" w:rsidR="00AD3B20" w:rsidRPr="008A7C2C" w:rsidRDefault="007C73A1">
      <w:pPr>
        <w:numPr>
          <w:ilvl w:val="0"/>
          <w:numId w:val="6"/>
        </w:numPr>
        <w:ind w:right="0" w:hanging="607"/>
        <w:rPr>
          <w:lang w:val="fr-CA"/>
        </w:rPr>
      </w:pPr>
      <w:r w:rsidRPr="008A7C2C">
        <w:rPr>
          <w:lang w:val="fr-CA"/>
        </w:rPr>
        <w:t>Les montants prévus aux articles 82 à 82.2 et 82.4 sont versés par chèque fait à l’ordre du représentant</w:t>
      </w:r>
      <w:r w:rsidR="00236BB4">
        <w:rPr>
          <w:lang w:val="fr-CA"/>
        </w:rPr>
        <w:t xml:space="preserve"> </w:t>
      </w:r>
      <w:r w:rsidRPr="008A7C2C">
        <w:rPr>
          <w:lang w:val="fr-CA"/>
        </w:rPr>
        <w:t>officiel du parti, du député indépendant ou du candidat indépendant. Ces montants peuvent aussi être versés au moyen d’un virement de fonds à un compte que détient le représentant officiel.</w:t>
      </w:r>
    </w:p>
    <w:p w14:paraId="54D7853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4A" wp14:editId="54D7944B">
                <wp:extent cx="742950" cy="5400"/>
                <wp:effectExtent l="0" t="0" r="0" b="0"/>
                <wp:docPr id="155090" name="Group 15509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762" name="Shape 376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0D56C7C" id="Group 15509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IGUCBFN&#10;AgAApgUAAA4AAAAAAAAAAAAAAAAALgIAAGRycy9lMm9Eb2MueG1sUEsBAi0AFAAGAAgAAAAhAAKd&#10;b0bZAAAAAgEAAA8AAAAAAAAAAAAAAAAApwQAAGRycy9kb3ducmV2LnhtbFBLBQYAAAAABAAEAPMA&#10;AACtBQAAAAA=&#10;">
                <v:shape id="Shape 376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53F" w14:textId="77777777" w:rsidR="00AD3B20" w:rsidRPr="008A7C2C" w:rsidRDefault="007C73A1">
      <w:pPr>
        <w:spacing w:after="316" w:line="265" w:lineRule="auto"/>
        <w:ind w:left="-5" w:right="0"/>
        <w:jc w:val="left"/>
        <w:rPr>
          <w:lang w:val="fr-CA"/>
        </w:rPr>
      </w:pPr>
      <w:r w:rsidRPr="008A7C2C">
        <w:rPr>
          <w:sz w:val="18"/>
          <w:lang w:val="fr-CA"/>
        </w:rPr>
        <w:t>1989, c. 1, a. 84; 2008, c. 22, a. 19; 2012, c. 26, a. 5.</w:t>
      </w:r>
    </w:p>
    <w:p w14:paraId="54D78540" w14:textId="77777777" w:rsidR="00AD3B20" w:rsidRPr="008A7C2C" w:rsidRDefault="007C73A1">
      <w:pPr>
        <w:numPr>
          <w:ilvl w:val="0"/>
          <w:numId w:val="6"/>
        </w:numPr>
        <w:spacing w:after="3" w:line="265" w:lineRule="auto"/>
        <w:ind w:right="0" w:hanging="607"/>
        <w:rPr>
          <w:lang w:val="fr-CA"/>
        </w:rPr>
      </w:pPr>
      <w:r w:rsidRPr="008A7C2C">
        <w:rPr>
          <w:i/>
          <w:lang w:val="fr-CA"/>
        </w:rPr>
        <w:t>(Abrogé).</w:t>
      </w:r>
    </w:p>
    <w:p w14:paraId="54D78541"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4C" wp14:editId="54D7944D">
                <wp:extent cx="742950" cy="5400"/>
                <wp:effectExtent l="0" t="0" r="0" b="0"/>
                <wp:docPr id="155091" name="Group 15509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768" name="Shape 376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3AEF5FC" id="Group 15509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pCnc4kwC&#10;AACmBQAADgAAAAAAAAAAAAAAAAAuAgAAZHJzL2Uyb0RvYy54bWxQSwECLQAUAAYACAAAACEAAp1v&#10;RtkAAAACAQAADwAAAAAAAAAAAAAAAACmBAAAZHJzL2Rvd25yZXYueG1sUEsFBgAAAAAEAAQA8wAA&#10;AKwFAAAAAA==&#10;">
                <v:shape id="Shape 376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542" w14:textId="77777777" w:rsidR="00AD3B20" w:rsidRPr="008A7C2C" w:rsidRDefault="007C73A1">
      <w:pPr>
        <w:spacing w:after="288" w:line="265" w:lineRule="auto"/>
        <w:ind w:left="-5" w:right="0"/>
        <w:jc w:val="left"/>
        <w:rPr>
          <w:lang w:val="fr-CA"/>
        </w:rPr>
      </w:pPr>
      <w:r w:rsidRPr="008A7C2C">
        <w:rPr>
          <w:sz w:val="18"/>
          <w:lang w:val="fr-CA"/>
        </w:rPr>
        <w:t>1989, c. 1, a. 85; 2021, c. 37, a. 19.</w:t>
      </w:r>
    </w:p>
    <w:p w14:paraId="54D78543" w14:textId="77777777" w:rsidR="00AD3B20" w:rsidRPr="008A7C2C" w:rsidRDefault="007C73A1">
      <w:pPr>
        <w:numPr>
          <w:ilvl w:val="0"/>
          <w:numId w:val="6"/>
        </w:numPr>
        <w:ind w:right="0" w:hanging="607"/>
        <w:rPr>
          <w:lang w:val="fr-CA"/>
        </w:rPr>
      </w:pPr>
      <w:r w:rsidRPr="008A7C2C">
        <w:rPr>
          <w:lang w:val="fr-CA"/>
        </w:rPr>
        <w:t>Au plus tard le 1</w:t>
      </w:r>
      <w:r w:rsidRPr="008A7C2C">
        <w:rPr>
          <w:vertAlign w:val="superscript"/>
          <w:lang w:val="fr-CA"/>
        </w:rPr>
        <w:t>er</w:t>
      </w:r>
      <w:r w:rsidRPr="008A7C2C">
        <w:rPr>
          <w:lang w:val="fr-CA"/>
        </w:rPr>
        <w:t xml:space="preserve"> avril de chaque année, le directeur général des élections doit publier à la </w:t>
      </w:r>
      <w:r w:rsidRPr="008A7C2C">
        <w:rPr>
          <w:i/>
          <w:lang w:val="fr-CA"/>
        </w:rPr>
        <w:t>Gazette officielle du Québec</w:t>
      </w:r>
      <w:r w:rsidRPr="008A7C2C">
        <w:rPr>
          <w:lang w:val="fr-CA"/>
        </w:rPr>
        <w:t xml:space="preserve"> un état sommaire de toute somme versée au représentant officiel d’un parti politique, d’un député indépendant ou d’un candidat indépendant conformément à la présente section.</w:t>
      </w:r>
    </w:p>
    <w:p w14:paraId="54D7854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4E" wp14:editId="54D7944F">
                <wp:extent cx="742950" cy="5400"/>
                <wp:effectExtent l="0" t="0" r="0" b="0"/>
                <wp:docPr id="155092" name="Group 15509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781" name="Shape 378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B1377CC" id="Group 15509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FsjMtxN&#10;AgAApgUAAA4AAAAAAAAAAAAAAAAALgIAAGRycy9lMm9Eb2MueG1sUEsBAi0AFAAGAAgAAAAhAAKd&#10;b0bZAAAAAgEAAA8AAAAAAAAAAAAAAAAApwQAAGRycy9kb3ducmV2LnhtbFBLBQYAAAAABAAEAPMA&#10;AACtBQAAAAA=&#10;">
                <v:shape id="Shape 378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545" w14:textId="77777777" w:rsidR="00AD3B20" w:rsidRPr="008A7C2C" w:rsidRDefault="007C73A1">
      <w:pPr>
        <w:spacing w:after="288" w:line="265" w:lineRule="auto"/>
        <w:ind w:left="-5" w:right="0"/>
        <w:jc w:val="left"/>
        <w:rPr>
          <w:lang w:val="fr-CA"/>
        </w:rPr>
      </w:pPr>
      <w:r w:rsidRPr="008A7C2C">
        <w:rPr>
          <w:sz w:val="18"/>
          <w:lang w:val="fr-CA"/>
        </w:rPr>
        <w:t>1989, c. 1, a. 86; 2008, c. 22, a. 20; 2012, c. 26, a. 6.</w:t>
      </w:r>
    </w:p>
    <w:p w14:paraId="54D78546" w14:textId="77777777" w:rsidR="00AD3B20" w:rsidRPr="008A7C2C" w:rsidRDefault="007C73A1">
      <w:pPr>
        <w:spacing w:after="117" w:line="265" w:lineRule="auto"/>
        <w:ind w:left="-5" w:right="0"/>
        <w:jc w:val="left"/>
        <w:rPr>
          <w:lang w:val="fr-CA"/>
        </w:rPr>
      </w:pPr>
      <w:r w:rsidRPr="008A7C2C">
        <w:rPr>
          <w:b/>
          <w:lang w:val="fr-CA"/>
        </w:rPr>
        <w:lastRenderedPageBreak/>
        <w:t>SECTION II</w:t>
      </w:r>
    </w:p>
    <w:p w14:paraId="54D78547" w14:textId="77777777" w:rsidR="00AD3B20" w:rsidRPr="008A7C2C" w:rsidRDefault="007C73A1">
      <w:pPr>
        <w:spacing w:after="292"/>
        <w:ind w:left="-5" w:right="0"/>
        <w:rPr>
          <w:lang w:val="fr-CA"/>
        </w:rPr>
      </w:pPr>
      <w:r w:rsidRPr="008A7C2C">
        <w:rPr>
          <w:lang w:val="fr-CA"/>
        </w:rPr>
        <w:t>CONTRIBUTIONS</w:t>
      </w:r>
    </w:p>
    <w:p w14:paraId="54D78548" w14:textId="77777777" w:rsidR="00AD3B20" w:rsidRPr="008A7C2C" w:rsidRDefault="007C73A1">
      <w:pPr>
        <w:numPr>
          <w:ilvl w:val="0"/>
          <w:numId w:val="6"/>
        </w:numPr>
        <w:spacing w:after="216"/>
        <w:ind w:right="0" w:hanging="607"/>
        <w:rPr>
          <w:lang w:val="fr-CA"/>
        </w:rPr>
      </w:pPr>
      <w:r w:rsidRPr="008A7C2C">
        <w:rPr>
          <w:lang w:val="fr-CA"/>
        </w:rPr>
        <w:t>Seul un électeur peut verser une contribution.</w:t>
      </w:r>
    </w:p>
    <w:p w14:paraId="54D78549" w14:textId="77777777" w:rsidR="00AD3B20" w:rsidRPr="008A7C2C" w:rsidRDefault="007C73A1">
      <w:pPr>
        <w:spacing w:after="28"/>
        <w:ind w:left="270" w:right="0"/>
        <w:rPr>
          <w:lang w:val="fr-CA"/>
        </w:rPr>
      </w:pPr>
      <w:r w:rsidRPr="008A7C2C">
        <w:rPr>
          <w:lang w:val="fr-CA"/>
        </w:rPr>
        <w:t>Il ne peut le faire qu’en faveur d’une entité autorisée et que conformément à la présente section.</w:t>
      </w:r>
    </w:p>
    <w:p w14:paraId="54D7854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50" wp14:editId="54D79451">
                <wp:extent cx="742950" cy="5400"/>
                <wp:effectExtent l="0" t="0" r="0" b="0"/>
                <wp:docPr id="155093" name="Group 15509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789" name="Shape 378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2809EC9" id="Group 15509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PURQsRN&#10;AgAApgUAAA4AAAAAAAAAAAAAAAAALgIAAGRycy9lMm9Eb2MueG1sUEsBAi0AFAAGAAgAAAAhAAKd&#10;b0bZAAAAAgEAAA8AAAAAAAAAAAAAAAAApwQAAGRycy9kb3ducmV2LnhtbFBLBQYAAAAABAAEAPMA&#10;AACtBQAAAAA=&#10;">
                <v:shape id="Shape 378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54B" w14:textId="77777777" w:rsidR="00AD3B20" w:rsidRPr="008A7C2C" w:rsidRDefault="007C73A1">
      <w:pPr>
        <w:spacing w:after="288" w:line="265" w:lineRule="auto"/>
        <w:ind w:left="-5" w:right="0"/>
        <w:jc w:val="left"/>
        <w:rPr>
          <w:lang w:val="fr-CA"/>
        </w:rPr>
      </w:pPr>
      <w:r w:rsidRPr="008A7C2C">
        <w:rPr>
          <w:sz w:val="18"/>
          <w:lang w:val="fr-CA"/>
        </w:rPr>
        <w:t>1989, c. 1, a. 87.</w:t>
      </w:r>
    </w:p>
    <w:p w14:paraId="54D7854C" w14:textId="77777777" w:rsidR="00AD3B20" w:rsidRPr="008A7C2C" w:rsidRDefault="007C73A1">
      <w:pPr>
        <w:numPr>
          <w:ilvl w:val="0"/>
          <w:numId w:val="6"/>
        </w:numPr>
        <w:spacing w:after="247"/>
        <w:ind w:right="0" w:hanging="607"/>
        <w:rPr>
          <w:lang w:val="fr-CA"/>
        </w:rPr>
      </w:pPr>
      <w:r w:rsidRPr="008A7C2C">
        <w:rPr>
          <w:lang w:val="fr-CA"/>
        </w:rPr>
        <w:t>Sont des contributions les dons d’argent à une entité autorisée, les services qui lui sont rendus et lesbiens qui lui sont fournis à titre gratuit à des fins politiques.</w:t>
      </w:r>
    </w:p>
    <w:p w14:paraId="54D7854D" w14:textId="77777777" w:rsidR="00AD3B20" w:rsidRPr="008A7C2C" w:rsidRDefault="007C73A1">
      <w:pPr>
        <w:spacing w:after="202"/>
        <w:ind w:left="270" w:right="0"/>
        <w:rPr>
          <w:lang w:val="fr-CA"/>
        </w:rPr>
      </w:pPr>
      <w:r w:rsidRPr="008A7C2C">
        <w:rPr>
          <w:lang w:val="fr-CA"/>
        </w:rPr>
        <w:t>Ne sont pas des contributions:</w:t>
      </w:r>
    </w:p>
    <w:p w14:paraId="54D7854E" w14:textId="77777777" w:rsidR="00AD3B20" w:rsidRPr="008A7C2C" w:rsidRDefault="007C73A1">
      <w:pPr>
        <w:spacing w:after="209"/>
        <w:ind w:left="-15" w:right="0" w:firstLine="260"/>
        <w:rPr>
          <w:lang w:val="fr-CA"/>
        </w:rPr>
      </w:pPr>
      <w:r w:rsidRPr="008A7C2C">
        <w:rPr>
          <w:lang w:val="fr-CA"/>
        </w:rPr>
        <w:t>1° le travail bénévole effectué personnellement et volontairement, les fruits d’un tel travail et la fourniture d’un véhicule personnel à cette fin, pourvu qu’ils soient sans compensation ni contrepartie;</w:t>
      </w:r>
    </w:p>
    <w:p w14:paraId="54D7854F" w14:textId="77777777" w:rsidR="00AD3B20" w:rsidRPr="008A7C2C" w:rsidRDefault="007C73A1">
      <w:pPr>
        <w:spacing w:after="169" w:line="265" w:lineRule="auto"/>
        <w:ind w:left="270" w:right="0"/>
        <w:jc w:val="left"/>
        <w:rPr>
          <w:lang w:val="fr-CA"/>
        </w:rPr>
      </w:pPr>
      <w:r w:rsidRPr="008A7C2C">
        <w:rPr>
          <w:lang w:val="fr-CA"/>
        </w:rPr>
        <w:t xml:space="preserve">2° </w:t>
      </w:r>
      <w:r w:rsidRPr="008A7C2C">
        <w:rPr>
          <w:i/>
          <w:lang w:val="fr-CA"/>
        </w:rPr>
        <w:t>(paragraphe abrogé);</w:t>
      </w:r>
    </w:p>
    <w:p w14:paraId="54D78550" w14:textId="77777777" w:rsidR="00AD3B20" w:rsidRPr="008A7C2C" w:rsidRDefault="007C73A1">
      <w:pPr>
        <w:spacing w:after="202"/>
        <w:ind w:left="270" w:right="0"/>
        <w:rPr>
          <w:lang w:val="fr-CA"/>
        </w:rPr>
      </w:pPr>
      <w:r w:rsidRPr="008A7C2C">
        <w:rPr>
          <w:lang w:val="fr-CA"/>
        </w:rPr>
        <w:t>3° les sommes versées à une entité autorisée en vertu de toute loi;</w:t>
      </w:r>
    </w:p>
    <w:p w14:paraId="54D78551" w14:textId="77777777" w:rsidR="00AD3B20" w:rsidRPr="008A7C2C" w:rsidRDefault="007C73A1">
      <w:pPr>
        <w:spacing w:after="209"/>
        <w:ind w:left="-15" w:right="0" w:firstLine="260"/>
        <w:rPr>
          <w:lang w:val="fr-CA"/>
        </w:rPr>
      </w:pPr>
      <w:r w:rsidRPr="008A7C2C">
        <w:rPr>
          <w:lang w:val="fr-CA"/>
        </w:rPr>
        <w:t>4° un prêt consenti à des fins politiques au taux d’intérêt courant du marché au moment où il est consenti par un électeur, conformément aux articles 105 et 105.1, ou par une banque, une société de fiducie autorisée ou une coopérative de services financiers;</w:t>
      </w:r>
    </w:p>
    <w:p w14:paraId="54D78552" w14:textId="77777777" w:rsidR="00AD3B20" w:rsidRPr="008A7C2C" w:rsidRDefault="007C73A1">
      <w:pPr>
        <w:spacing w:after="202"/>
        <w:ind w:left="270" w:right="0"/>
        <w:rPr>
          <w:lang w:val="fr-CA"/>
        </w:rPr>
      </w:pPr>
      <w:r w:rsidRPr="008A7C2C">
        <w:rPr>
          <w:lang w:val="fr-CA"/>
        </w:rPr>
        <w:t>4.1° un cautionnement contracté par un électeur conformément aux articles 105 et 105.1;</w:t>
      </w:r>
    </w:p>
    <w:p w14:paraId="54D78553" w14:textId="77777777" w:rsidR="00AD3B20" w:rsidRPr="008A7C2C" w:rsidRDefault="007C73A1">
      <w:pPr>
        <w:spacing w:after="209"/>
        <w:ind w:left="-15" w:right="0" w:firstLine="260"/>
        <w:rPr>
          <w:lang w:val="fr-CA"/>
        </w:rPr>
      </w:pPr>
      <w:r w:rsidRPr="008A7C2C">
        <w:rPr>
          <w:lang w:val="fr-CA"/>
        </w:rPr>
        <w:t>5° une somme annuelle n’excédant pas 25 $ versée par une personne physique pour son adhésion à un parti politique;</w:t>
      </w:r>
    </w:p>
    <w:p w14:paraId="54D78554" w14:textId="77777777" w:rsidR="00AD3B20" w:rsidRPr="008A7C2C" w:rsidRDefault="007C73A1">
      <w:pPr>
        <w:spacing w:after="209"/>
        <w:ind w:left="-15" w:right="0" w:firstLine="260"/>
        <w:rPr>
          <w:lang w:val="fr-CA"/>
        </w:rPr>
      </w:pPr>
      <w:r w:rsidRPr="008A7C2C">
        <w:rPr>
          <w:lang w:val="fr-CA"/>
        </w:rPr>
        <w:t>5.1° le prix d’entrée à une activité de financement, lorsque ce prix n’excède pas le coût réel de cette activité, jusqu’à concurrence d’une admission par personne, conformément aux directives du directeur général des élections;</w:t>
      </w:r>
    </w:p>
    <w:p w14:paraId="54D78555" w14:textId="77777777" w:rsidR="00AD3B20" w:rsidRPr="008A7C2C" w:rsidRDefault="007C73A1">
      <w:pPr>
        <w:spacing w:after="209"/>
        <w:ind w:left="-15" w:right="0" w:firstLine="260"/>
        <w:rPr>
          <w:lang w:val="fr-CA"/>
        </w:rPr>
      </w:pPr>
      <w:r w:rsidRPr="008A7C2C">
        <w:rPr>
          <w:lang w:val="fr-CA"/>
        </w:rPr>
        <w:t xml:space="preserve">6° le prix d’entrée à une activité politique, incluant le prix d’entrée des enfants mineurs du participant, lorsque ce prix n’excède pas le coût réel de cette activité de plus de 5%, jusqu’à concurrence d’une admission par personne; les sommes qui excèdent de plus de 5% le coût réel de cette activité </w:t>
      </w:r>
      <w:proofErr w:type="gramStart"/>
      <w:r w:rsidRPr="008A7C2C">
        <w:rPr>
          <w:lang w:val="fr-CA"/>
        </w:rPr>
        <w:t>doivent</w:t>
      </w:r>
      <w:proofErr w:type="gramEnd"/>
      <w:r w:rsidRPr="008A7C2C">
        <w:rPr>
          <w:lang w:val="fr-CA"/>
        </w:rPr>
        <w:t xml:space="preserve"> être remises au directeur général des élections, dans les 30 jours suivant la demande de celui-ci, qui les verse au ministre des Finances;</w:t>
      </w:r>
    </w:p>
    <w:p w14:paraId="54D78556" w14:textId="77777777" w:rsidR="00AD3B20" w:rsidRPr="008A7C2C" w:rsidRDefault="007C73A1">
      <w:pPr>
        <w:spacing w:after="209"/>
        <w:ind w:left="-15" w:right="0" w:firstLine="260"/>
        <w:rPr>
          <w:lang w:val="fr-CA"/>
        </w:rPr>
      </w:pPr>
      <w:r w:rsidRPr="008A7C2C">
        <w:rPr>
          <w:lang w:val="fr-CA"/>
        </w:rPr>
        <w:t>6.1° les revenus accessoires recueillis lors d’une activité politique ou d’une activité de financement, conformément aux directives du directeur général des élections;</w:t>
      </w:r>
    </w:p>
    <w:p w14:paraId="54D78557" w14:textId="77777777" w:rsidR="00AD3B20" w:rsidRPr="008A7C2C" w:rsidRDefault="007C73A1">
      <w:pPr>
        <w:spacing w:after="209"/>
        <w:ind w:left="-15" w:right="0" w:firstLine="260"/>
        <w:rPr>
          <w:lang w:val="fr-CA"/>
        </w:rPr>
      </w:pPr>
      <w:r w:rsidRPr="008A7C2C">
        <w:rPr>
          <w:lang w:val="fr-CA"/>
        </w:rPr>
        <w:t>7° le temps d’émission à la radio ou à la télévision ou l’espace dans un journal, un périodique ou autre imprimé que tout radiodiffuseur, télédiffuseur, câblodistributeur ou propriétaire de journal, périodique ou autre imprimé met gratuitement à la disposition des partis autorisés en dehors d’une période électorale, pourvu qu’il offre un tel service de façon équitable, qualitativement et quantitativement, aux partis représentés à l’Assemblée nationale et aux partis qui ont recueilli au moins 3% des votes valides aux dernières élections générales;</w:t>
      </w:r>
    </w:p>
    <w:p w14:paraId="54D78558" w14:textId="77777777" w:rsidR="00AD3B20" w:rsidRPr="008A7C2C" w:rsidRDefault="007C73A1">
      <w:pPr>
        <w:spacing w:after="203"/>
        <w:ind w:left="270" w:right="0"/>
        <w:rPr>
          <w:lang w:val="fr-CA"/>
        </w:rPr>
      </w:pPr>
      <w:r w:rsidRPr="008A7C2C">
        <w:rPr>
          <w:lang w:val="fr-CA"/>
        </w:rPr>
        <w:t>8° les transferts de fonds entre:</w:t>
      </w:r>
    </w:p>
    <w:p w14:paraId="54D78559" w14:textId="77777777" w:rsidR="00AD3B20" w:rsidRPr="008A7C2C" w:rsidRDefault="007C73A1">
      <w:pPr>
        <w:numPr>
          <w:ilvl w:val="0"/>
          <w:numId w:val="7"/>
        </w:numPr>
        <w:spacing w:after="203"/>
        <w:ind w:right="0" w:hanging="358"/>
        <w:rPr>
          <w:lang w:val="fr-CA"/>
        </w:rPr>
      </w:pPr>
      <w:proofErr w:type="gramStart"/>
      <w:r w:rsidRPr="008A7C2C">
        <w:rPr>
          <w:lang w:val="fr-CA"/>
        </w:rPr>
        <w:t>les</w:t>
      </w:r>
      <w:proofErr w:type="gramEnd"/>
      <w:r w:rsidRPr="008A7C2C">
        <w:rPr>
          <w:lang w:val="fr-CA"/>
        </w:rPr>
        <w:t xml:space="preserve"> diverses instances autorisées d’un parti autorisé;</w:t>
      </w:r>
    </w:p>
    <w:p w14:paraId="54D7855A" w14:textId="77777777" w:rsidR="00AD3B20" w:rsidRPr="008A7C2C" w:rsidRDefault="007C73A1">
      <w:pPr>
        <w:numPr>
          <w:ilvl w:val="0"/>
          <w:numId w:val="7"/>
        </w:numPr>
        <w:spacing w:after="203"/>
        <w:ind w:right="0" w:hanging="358"/>
        <w:rPr>
          <w:lang w:val="fr-CA"/>
        </w:rPr>
      </w:pPr>
      <w:proofErr w:type="gramStart"/>
      <w:r w:rsidRPr="008A7C2C">
        <w:rPr>
          <w:lang w:val="fr-CA"/>
        </w:rPr>
        <w:lastRenderedPageBreak/>
        <w:t>le</w:t>
      </w:r>
      <w:proofErr w:type="gramEnd"/>
      <w:r w:rsidRPr="008A7C2C">
        <w:rPr>
          <w:lang w:val="fr-CA"/>
        </w:rPr>
        <w:t xml:space="preserve"> parti autorisé et l’une de ses instances autorisées;</w:t>
      </w:r>
    </w:p>
    <w:p w14:paraId="54D7855B" w14:textId="77777777" w:rsidR="00AD3B20" w:rsidRPr="008A7C2C" w:rsidRDefault="007C73A1">
      <w:pPr>
        <w:numPr>
          <w:ilvl w:val="0"/>
          <w:numId w:val="7"/>
        </w:numPr>
        <w:spacing w:after="202"/>
        <w:ind w:right="0" w:hanging="358"/>
        <w:rPr>
          <w:lang w:val="fr-CA"/>
        </w:rPr>
      </w:pPr>
      <w:proofErr w:type="gramStart"/>
      <w:r w:rsidRPr="008A7C2C">
        <w:rPr>
          <w:lang w:val="fr-CA"/>
        </w:rPr>
        <w:t>le</w:t>
      </w:r>
      <w:proofErr w:type="gramEnd"/>
      <w:r w:rsidRPr="008A7C2C">
        <w:rPr>
          <w:lang w:val="fr-CA"/>
        </w:rPr>
        <w:t xml:space="preserve"> parti autorisé, une de ses instances autorisées et l’agent officiel du candidat officiel de ce parti;</w:t>
      </w:r>
    </w:p>
    <w:p w14:paraId="54D7855C" w14:textId="77777777" w:rsidR="00AD3B20" w:rsidRPr="008A7C2C" w:rsidRDefault="007C73A1">
      <w:pPr>
        <w:spacing w:after="209"/>
        <w:ind w:left="-15" w:right="0" w:firstLine="260"/>
        <w:rPr>
          <w:lang w:val="fr-CA"/>
        </w:rPr>
      </w:pPr>
      <w:r w:rsidRPr="008A7C2C">
        <w:rPr>
          <w:lang w:val="fr-CA"/>
        </w:rPr>
        <w:t>9° le paiement au représentant officiel du parti par un candidat à la direction du coût des biens et services fournis conformément à l’article 417 auquel réfère l’article 127.11;</w:t>
      </w:r>
    </w:p>
    <w:p w14:paraId="54D7855D" w14:textId="77777777" w:rsidR="00AD3B20" w:rsidRPr="008A7C2C" w:rsidRDefault="007C73A1">
      <w:pPr>
        <w:spacing w:after="210" w:line="265" w:lineRule="auto"/>
        <w:ind w:left="270" w:right="0"/>
        <w:jc w:val="left"/>
        <w:rPr>
          <w:lang w:val="fr-CA"/>
        </w:rPr>
      </w:pPr>
      <w:r w:rsidRPr="008A7C2C">
        <w:rPr>
          <w:lang w:val="fr-CA"/>
        </w:rPr>
        <w:t xml:space="preserve">10° </w:t>
      </w:r>
      <w:r w:rsidRPr="008A7C2C">
        <w:rPr>
          <w:i/>
          <w:lang w:val="fr-CA"/>
        </w:rPr>
        <w:t>(paragraphe abrogé).</w:t>
      </w:r>
    </w:p>
    <w:p w14:paraId="54D7855E" w14:textId="77777777" w:rsidR="00AD3B20" w:rsidRPr="008A7C2C" w:rsidRDefault="007C73A1">
      <w:pPr>
        <w:ind w:left="-15" w:right="0" w:firstLine="260"/>
        <w:rPr>
          <w:lang w:val="fr-CA"/>
        </w:rPr>
      </w:pPr>
      <w:r w:rsidRPr="008A7C2C">
        <w:rPr>
          <w:lang w:val="fr-CA"/>
        </w:rPr>
        <w:t>Une activité politique est une activité tenue par une entité autorisée qui ne vise pas le financement de cette dernière.</w:t>
      </w:r>
    </w:p>
    <w:p w14:paraId="54D7855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52" wp14:editId="54D79453">
                <wp:extent cx="742950" cy="5400"/>
                <wp:effectExtent l="0" t="0" r="0" b="0"/>
                <wp:docPr id="157296" name="Group 15729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894" name="Shape 389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068338E" id="Group 15729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NmYKutN&#10;AgAApgUAAA4AAAAAAAAAAAAAAAAALgIAAGRycy9lMm9Eb2MueG1sUEsBAi0AFAAGAAgAAAAhAAKd&#10;b0bZAAAAAgEAAA8AAAAAAAAAAAAAAAAApwQAAGRycy9kb3ducmV2LnhtbFBLBQYAAAAABAAEAPMA&#10;AACtBQAAAAA=&#10;">
                <v:shape id="Shape 389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560" w14:textId="77777777" w:rsidR="00AD3B20" w:rsidRPr="008A7C2C" w:rsidRDefault="007C73A1">
      <w:pPr>
        <w:spacing w:after="288" w:line="265" w:lineRule="auto"/>
        <w:ind w:left="-5" w:right="0"/>
        <w:jc w:val="left"/>
        <w:rPr>
          <w:lang w:val="fr-CA"/>
        </w:rPr>
      </w:pPr>
      <w:r w:rsidRPr="008A7C2C">
        <w:rPr>
          <w:sz w:val="18"/>
          <w:lang w:val="fr-CA"/>
        </w:rPr>
        <w:t>1989, c. 1, a. 88; 1992, c. 38, a. 16; 1999, c. 40, a. 116; 2001, c. 2, a. 3; 2000, c. 29, a. 646; 2008, c. 22, a. 21; 2010, c. 32, a. 2; 2011, c. 38, a. 2; 2012, c. 26, a. 7; 2016, c. 18, a. 4; 2018, c. 23, a. 762; 2021, c. 37, a. 20.</w:t>
      </w:r>
    </w:p>
    <w:p w14:paraId="54D78561" w14:textId="77777777" w:rsidR="00AD3B20" w:rsidRPr="008A7C2C" w:rsidRDefault="007C73A1">
      <w:pPr>
        <w:numPr>
          <w:ilvl w:val="0"/>
          <w:numId w:val="8"/>
        </w:numPr>
        <w:ind w:right="0"/>
        <w:rPr>
          <w:lang w:val="fr-CA"/>
        </w:rPr>
      </w:pPr>
      <w:r w:rsidRPr="008A7C2C">
        <w:rPr>
          <w:lang w:val="fr-CA"/>
        </w:rPr>
        <w:t>Toute somme d’argent, sauf celle qui est engagée conformément aux paragraphes 5°, 6°, 7° et 7.1° de</w:t>
      </w:r>
      <w:r w:rsidR="00236BB4">
        <w:rPr>
          <w:lang w:val="fr-CA"/>
        </w:rPr>
        <w:t xml:space="preserve"> </w:t>
      </w:r>
      <w:r w:rsidRPr="008A7C2C">
        <w:rPr>
          <w:lang w:val="fr-CA"/>
        </w:rPr>
        <w:t>l’article 404, qu’un candidat débourse pour acquitter ou pour faire acquitter par son agent officiel une dépense électorale, est réputée être une contribution.</w:t>
      </w:r>
    </w:p>
    <w:p w14:paraId="54D78562"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54" wp14:editId="54D79455">
                <wp:extent cx="742950" cy="5400"/>
                <wp:effectExtent l="0" t="0" r="0" b="0"/>
                <wp:docPr id="157297" name="Group 15729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908" name="Shape 390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72AB6CF" id="Group 15729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pKjsoUwC&#10;AACmBQAADgAAAAAAAAAAAAAAAAAuAgAAZHJzL2Uyb0RvYy54bWxQSwECLQAUAAYACAAAACEAAp1v&#10;RtkAAAACAQAADwAAAAAAAAAAAAAAAACmBAAAZHJzL2Rvd25yZXYueG1sUEsFBgAAAAAEAAQA8wAA&#10;AKwFAAAAAA==&#10;">
                <v:shape id="Shape 390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563" w14:textId="77777777" w:rsidR="00AD3B20" w:rsidRPr="008A7C2C" w:rsidRDefault="007C73A1">
      <w:pPr>
        <w:spacing w:after="288" w:line="265" w:lineRule="auto"/>
        <w:ind w:left="-5" w:right="0"/>
        <w:jc w:val="left"/>
        <w:rPr>
          <w:lang w:val="fr-CA"/>
        </w:rPr>
      </w:pPr>
      <w:r w:rsidRPr="008A7C2C">
        <w:rPr>
          <w:sz w:val="18"/>
          <w:lang w:val="fr-CA"/>
        </w:rPr>
        <w:t>1989, c. 1, a. 89; 1992, c. 38, a. 17.</w:t>
      </w:r>
    </w:p>
    <w:p w14:paraId="54D78564" w14:textId="77777777" w:rsidR="00AD3B20" w:rsidRPr="008A7C2C" w:rsidRDefault="007C73A1">
      <w:pPr>
        <w:numPr>
          <w:ilvl w:val="0"/>
          <w:numId w:val="8"/>
        </w:numPr>
        <w:ind w:right="0"/>
        <w:rPr>
          <w:lang w:val="fr-CA"/>
        </w:rPr>
      </w:pPr>
      <w:r w:rsidRPr="008A7C2C">
        <w:rPr>
          <w:lang w:val="fr-CA"/>
        </w:rPr>
        <w:t>Toute contribution doit être versée par l’électeur lui-même et à même ses propres biens. Une</w:t>
      </w:r>
      <w:r w:rsidR="00236BB4">
        <w:rPr>
          <w:lang w:val="fr-CA"/>
        </w:rPr>
        <w:t xml:space="preserve"> </w:t>
      </w:r>
      <w:r w:rsidRPr="008A7C2C">
        <w:rPr>
          <w:lang w:val="fr-CA"/>
        </w:rPr>
        <w:t>contribution doit être faite volontairement, sans compensation ni contrepartie, et elle ne peut faire l’objet d’un quelconque remboursement.</w:t>
      </w:r>
    </w:p>
    <w:p w14:paraId="54D7856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56" wp14:editId="54D79457">
                <wp:extent cx="742950" cy="5400"/>
                <wp:effectExtent l="0" t="0" r="0" b="0"/>
                <wp:docPr id="157298" name="Group 15729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915" name="Shape 391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7D71ADC" id="Group 15729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Is7Nv1N&#10;AgAApgUAAA4AAAAAAAAAAAAAAAAALgIAAGRycy9lMm9Eb2MueG1sUEsBAi0AFAAGAAgAAAAhAAKd&#10;b0bZAAAAAgEAAA8AAAAAAAAAAAAAAAAApwQAAGRycy9kb3ducmV2LnhtbFBLBQYAAAAABAAEAPMA&#10;AACtBQAAAAA=&#10;">
                <v:shape id="Shape 391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566" w14:textId="77777777" w:rsidR="00AD3B20" w:rsidRPr="008A7C2C" w:rsidRDefault="007C73A1">
      <w:pPr>
        <w:spacing w:after="288" w:line="265" w:lineRule="auto"/>
        <w:ind w:left="-5" w:right="0"/>
        <w:jc w:val="left"/>
        <w:rPr>
          <w:lang w:val="fr-CA"/>
        </w:rPr>
      </w:pPr>
      <w:r w:rsidRPr="008A7C2C">
        <w:rPr>
          <w:sz w:val="18"/>
          <w:lang w:val="fr-CA"/>
        </w:rPr>
        <w:t>1989, c. 1, a. 90; 2010, c. 32, a. 3.</w:t>
      </w:r>
    </w:p>
    <w:p w14:paraId="54D78567" w14:textId="77777777" w:rsidR="00AD3B20" w:rsidRPr="008A7C2C" w:rsidRDefault="007C73A1">
      <w:pPr>
        <w:numPr>
          <w:ilvl w:val="0"/>
          <w:numId w:val="8"/>
        </w:numPr>
        <w:spacing w:after="248"/>
        <w:ind w:right="0"/>
        <w:rPr>
          <w:lang w:val="fr-CA"/>
        </w:rPr>
      </w:pPr>
      <w:r w:rsidRPr="008A7C2C">
        <w:rPr>
          <w:lang w:val="fr-CA"/>
        </w:rPr>
        <w:t>Sous réserve d’une contribution visée à l’article 127.7, le total des contributions ne peut dépasser, au</w:t>
      </w:r>
      <w:r w:rsidR="00236BB4">
        <w:rPr>
          <w:lang w:val="fr-CA"/>
        </w:rPr>
        <w:t xml:space="preserve"> </w:t>
      </w:r>
      <w:r w:rsidRPr="008A7C2C">
        <w:rPr>
          <w:lang w:val="fr-CA"/>
        </w:rPr>
        <w:t>cours d’une même année civile, pour un même électeur, la somme de 100 $, pour le bénéfice de chacun des partis, des députés indépendants et candidats indépendants. Dans le cas d’un parti, cette somme peut être versée, en tout ou en partie, au bénéfice de l’une ou l’autre de ses instances.</w:t>
      </w:r>
    </w:p>
    <w:p w14:paraId="54D78568" w14:textId="77777777" w:rsidR="00AD3B20" w:rsidRPr="008A7C2C" w:rsidRDefault="007C73A1">
      <w:pPr>
        <w:spacing w:after="249"/>
        <w:ind w:left="-15" w:right="0" w:firstLine="260"/>
        <w:rPr>
          <w:lang w:val="fr-CA"/>
        </w:rPr>
      </w:pPr>
      <w:r w:rsidRPr="008A7C2C">
        <w:rPr>
          <w:lang w:val="fr-CA"/>
        </w:rPr>
        <w:t>Outre les contributions visées au premier alinéa, l’électeur d’une circonscription électorale où une élection est tenue peut verser, pour cette élection, des contributions pour un total ne dépassant pas 100 $ pour le bénéfice de chacun des partis, des députés indépendants et des candidats indépendants.</w:t>
      </w:r>
    </w:p>
    <w:p w14:paraId="54D78569" w14:textId="77777777" w:rsidR="00AD3B20" w:rsidRPr="008A7C2C" w:rsidRDefault="007C73A1">
      <w:pPr>
        <w:spacing w:after="28"/>
        <w:ind w:left="270" w:right="0"/>
        <w:rPr>
          <w:lang w:val="fr-CA"/>
        </w:rPr>
      </w:pPr>
      <w:r w:rsidRPr="008A7C2C">
        <w:rPr>
          <w:lang w:val="fr-CA"/>
        </w:rPr>
        <w:t>Les contributions visées au deuxième alinéa peuvent être versées:</w:t>
      </w:r>
    </w:p>
    <w:p w14:paraId="54D7856A" w14:textId="77777777" w:rsidR="00AD3B20" w:rsidRPr="008A7C2C" w:rsidRDefault="007C73A1">
      <w:pPr>
        <w:spacing w:after="209"/>
        <w:ind w:left="-15" w:right="0" w:firstLine="260"/>
        <w:rPr>
          <w:lang w:val="fr-CA"/>
        </w:rPr>
      </w:pPr>
      <w:r w:rsidRPr="008A7C2C">
        <w:rPr>
          <w:lang w:val="fr-CA"/>
        </w:rPr>
        <w:t>1° lors d’élections générales devant être tenues conformément au deuxième alinéa de l’article 129, pendant toute l’année civile de ces élections;</w:t>
      </w:r>
    </w:p>
    <w:p w14:paraId="54D7856B" w14:textId="77777777" w:rsidR="00AD3B20" w:rsidRPr="008A7C2C" w:rsidRDefault="007C73A1">
      <w:pPr>
        <w:spacing w:after="209"/>
        <w:ind w:left="-15" w:right="0" w:firstLine="260"/>
        <w:rPr>
          <w:lang w:val="fr-CA"/>
        </w:rPr>
      </w:pPr>
      <w:r w:rsidRPr="008A7C2C">
        <w:rPr>
          <w:lang w:val="fr-CA"/>
        </w:rPr>
        <w:t>2° lors d’élections générales devant être tenues conformément au premier alinéa de l’article 129.2, pendant toute l’année civile de ces élections et pendant toute l’année civile précédente;</w:t>
      </w:r>
    </w:p>
    <w:p w14:paraId="54D7856C" w14:textId="77777777" w:rsidR="00AD3B20" w:rsidRPr="008A7C2C" w:rsidRDefault="007C73A1">
      <w:pPr>
        <w:spacing w:after="209"/>
        <w:ind w:left="-15" w:right="0" w:firstLine="260"/>
        <w:rPr>
          <w:lang w:val="fr-CA"/>
        </w:rPr>
      </w:pPr>
      <w:r w:rsidRPr="008A7C2C">
        <w:rPr>
          <w:lang w:val="fr-CA"/>
        </w:rPr>
        <w:t xml:space="preserve">3° lors d’élections générales devant être tenues conformément au premier alinéa de l’article 131, à compter du lendemain du jour de la prise du décret ordonnant la tenue de telles élections et jusqu’au </w:t>
      </w:r>
      <w:proofErr w:type="spellStart"/>
      <w:r w:rsidRPr="008A7C2C">
        <w:rPr>
          <w:lang w:val="fr-CA"/>
        </w:rPr>
        <w:t>quatre</w:t>
      </w:r>
      <w:r w:rsidR="008F0DB2">
        <w:rPr>
          <w:lang w:val="fr-CA"/>
        </w:rPr>
        <w:t xml:space="preserve"> </w:t>
      </w:r>
      <w:r w:rsidRPr="008A7C2C">
        <w:rPr>
          <w:lang w:val="fr-CA"/>
        </w:rPr>
        <w:t>vingt</w:t>
      </w:r>
      <w:proofErr w:type="spellEnd"/>
      <w:r w:rsidRPr="008A7C2C">
        <w:rPr>
          <w:lang w:val="fr-CA"/>
        </w:rPr>
        <w:t>-dixième jour suivant le jour du scrutin;</w:t>
      </w:r>
    </w:p>
    <w:p w14:paraId="54D7856D" w14:textId="77777777" w:rsidR="00AD3B20" w:rsidRPr="008A7C2C" w:rsidRDefault="007C73A1">
      <w:pPr>
        <w:spacing w:after="249"/>
        <w:ind w:left="-15" w:right="0" w:firstLine="260"/>
        <w:rPr>
          <w:lang w:val="fr-CA"/>
        </w:rPr>
      </w:pPr>
      <w:r w:rsidRPr="008A7C2C">
        <w:rPr>
          <w:lang w:val="fr-CA"/>
        </w:rPr>
        <w:t>4° lors d’une élection partielle, à compter de la vacance du siège et jusqu’au trentième jour suivant le jour du scrutin.</w:t>
      </w:r>
    </w:p>
    <w:p w14:paraId="54D7856E" w14:textId="77777777" w:rsidR="00AD3B20" w:rsidRPr="008A7C2C" w:rsidRDefault="007C73A1">
      <w:pPr>
        <w:spacing w:after="249"/>
        <w:ind w:left="-15" w:right="0" w:firstLine="260"/>
        <w:rPr>
          <w:lang w:val="fr-CA"/>
        </w:rPr>
      </w:pPr>
      <w:r w:rsidRPr="008A7C2C">
        <w:rPr>
          <w:lang w:val="fr-CA"/>
        </w:rPr>
        <w:lastRenderedPageBreak/>
        <w:t>Les biens et services fournis à une entité autorisée s’évaluent, s’ils sont fournis par un commerçant dans le cours des activités de son entreprise, au prix le plus bas auquel il offre ses biens et services au public à l’époque où ils sont fournis.</w:t>
      </w:r>
    </w:p>
    <w:p w14:paraId="54D7856F" w14:textId="77777777" w:rsidR="00AD3B20" w:rsidRPr="008A7C2C" w:rsidRDefault="007C73A1">
      <w:pPr>
        <w:ind w:left="-15" w:right="0" w:firstLine="260"/>
        <w:rPr>
          <w:lang w:val="fr-CA"/>
        </w:rPr>
      </w:pPr>
      <w:r w:rsidRPr="008A7C2C">
        <w:rPr>
          <w:lang w:val="fr-CA"/>
        </w:rPr>
        <w:t>Dans les autres cas, les biens et services s’évaluent au prix de détail le plus bas du marché dans la région et à l’époque où ils sont offerts au public dans le cours normal des affaires.</w:t>
      </w:r>
    </w:p>
    <w:p w14:paraId="54D7857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58" wp14:editId="54D79459">
                <wp:extent cx="742950" cy="5400"/>
                <wp:effectExtent l="0" t="0" r="0" b="0"/>
                <wp:docPr id="155397" name="Group 15539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3991" name="Shape 399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6F1B9AA" id="Group 15539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AHceMBN&#10;AgAApgUAAA4AAAAAAAAAAAAAAAAALgIAAGRycy9lMm9Eb2MueG1sUEsBAi0AFAAGAAgAAAAhAAKd&#10;b0bZAAAAAgEAAA8AAAAAAAAAAAAAAAAApwQAAGRycy9kb3ducmV2LnhtbFBLBQYAAAAABAAEAPMA&#10;AACtBQAAAAA=&#10;">
                <v:shape id="Shape 399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571" w14:textId="77777777" w:rsidR="00AD3B20" w:rsidRPr="008A7C2C" w:rsidRDefault="007C73A1">
      <w:pPr>
        <w:spacing w:after="288" w:line="265" w:lineRule="auto"/>
        <w:ind w:left="-5" w:right="0"/>
        <w:jc w:val="left"/>
        <w:rPr>
          <w:lang w:val="fr-CA"/>
        </w:rPr>
      </w:pPr>
      <w:r w:rsidRPr="008A7C2C">
        <w:rPr>
          <w:sz w:val="18"/>
          <w:lang w:val="fr-CA"/>
        </w:rPr>
        <w:t>1989, c. 1, a. 91; 1998, c. 52, a. 33; 1999, c. 40, a. 116; 2010, c. 32, a. 4; 2010, c. 35, a. 1; 2011, c. 38, a. 3; 2012, c. 26, a. 8; 2013, c. 13, a. 2.</w:t>
      </w:r>
    </w:p>
    <w:p w14:paraId="54D78572" w14:textId="77777777" w:rsidR="00AD3B20" w:rsidRPr="008A7C2C" w:rsidRDefault="007C73A1">
      <w:pPr>
        <w:numPr>
          <w:ilvl w:val="0"/>
          <w:numId w:val="9"/>
        </w:numPr>
        <w:spacing w:after="247"/>
        <w:ind w:right="0"/>
        <w:rPr>
          <w:lang w:val="fr-CA"/>
        </w:rPr>
      </w:pPr>
      <w:r w:rsidRPr="008A7C2C">
        <w:rPr>
          <w:lang w:val="fr-CA"/>
        </w:rPr>
        <w:t>La sollicitation de contribution ne peut être faite que sous la responsabilité du représentant officiel de</w:t>
      </w:r>
      <w:r w:rsidR="00386703">
        <w:rPr>
          <w:lang w:val="fr-CA"/>
        </w:rPr>
        <w:t xml:space="preserve"> </w:t>
      </w:r>
      <w:r w:rsidRPr="008A7C2C">
        <w:rPr>
          <w:lang w:val="fr-CA"/>
        </w:rPr>
        <w:t>l’entité autorisée et que par l’entremise des personnes désignées par écrit par le représentant officiel.</w:t>
      </w:r>
    </w:p>
    <w:p w14:paraId="54D78573" w14:textId="77777777" w:rsidR="00AD3B20" w:rsidRPr="008A7C2C" w:rsidDel="006D1626" w:rsidRDefault="007C73A1">
      <w:pPr>
        <w:ind w:left="-15" w:right="0" w:firstLine="260"/>
        <w:rPr>
          <w:del w:id="75" w:author="Mercedez Roberge" w:date="2025-10-12T11:22:00Z"/>
          <w:lang w:val="fr-CA"/>
        </w:rPr>
      </w:pPr>
      <w:del w:id="76" w:author="Mercedez Roberge" w:date="2025-10-12T11:22:00Z">
        <w:r w:rsidRPr="008A7C2C" w:rsidDel="006D1626">
          <w:rPr>
            <w:lang w:val="fr-CA"/>
          </w:rPr>
          <w:delText>Toute personne autorisée à solliciter des contributions doit, sur demande, exhiber un certificat attestant sa qualité et signé par le représentant officiel.</w:delText>
        </w:r>
      </w:del>
    </w:p>
    <w:p w14:paraId="54D7857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5A" wp14:editId="54D7945B">
                <wp:extent cx="742950" cy="5400"/>
                <wp:effectExtent l="0" t="0" r="0" b="0"/>
                <wp:docPr id="155398" name="Group 15539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000" name="Shape 400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9E4797B" id="Group 15539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">
                <v:shape id="Shape 400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575" w14:textId="77777777" w:rsidR="00AD3B20" w:rsidRPr="008A7C2C" w:rsidRDefault="007C73A1">
      <w:pPr>
        <w:spacing w:after="322" w:line="265" w:lineRule="auto"/>
        <w:ind w:left="-5" w:right="0"/>
        <w:jc w:val="left"/>
        <w:rPr>
          <w:lang w:val="fr-CA"/>
        </w:rPr>
      </w:pPr>
      <w:r w:rsidRPr="008A7C2C">
        <w:rPr>
          <w:sz w:val="18"/>
          <w:lang w:val="fr-CA"/>
        </w:rPr>
        <w:t>1989, c. 1, a. 92.</w:t>
      </w:r>
    </w:p>
    <w:p w14:paraId="54D78576" w14:textId="77777777" w:rsidR="00AD3B20" w:rsidRPr="008A7C2C" w:rsidRDefault="007C73A1">
      <w:pPr>
        <w:numPr>
          <w:ilvl w:val="0"/>
          <w:numId w:val="9"/>
        </w:numPr>
        <w:spacing w:after="246"/>
        <w:ind w:right="0"/>
        <w:rPr>
          <w:lang w:val="fr-CA"/>
        </w:rPr>
      </w:pPr>
      <w:r w:rsidRPr="008A7C2C">
        <w:rPr>
          <w:lang w:val="fr-CA"/>
        </w:rPr>
        <w:t>La contribution ne peut être versée qu’au directeur général des élections pour le bénéfice d’une entité</w:t>
      </w:r>
      <w:r w:rsidR="00386703">
        <w:rPr>
          <w:lang w:val="fr-CA"/>
        </w:rPr>
        <w:t xml:space="preserve"> </w:t>
      </w:r>
      <w:r w:rsidRPr="008A7C2C">
        <w:rPr>
          <w:lang w:val="fr-CA"/>
        </w:rPr>
        <w:t>autorisée.</w:t>
      </w:r>
    </w:p>
    <w:p w14:paraId="54D78577" w14:textId="77777777" w:rsidR="00AD3B20" w:rsidRPr="008A7C2C" w:rsidRDefault="007C73A1">
      <w:pPr>
        <w:ind w:left="-15" w:right="0" w:firstLine="260"/>
        <w:rPr>
          <w:lang w:val="fr-CA"/>
        </w:rPr>
      </w:pPr>
      <w:r w:rsidRPr="008A7C2C">
        <w:rPr>
          <w:lang w:val="fr-CA"/>
        </w:rPr>
        <w:t>Toutefois, une contribution de 50 $ ou moins faite en argent comptant ou une contribution visée au quatrième ou au cinquième alinéa de l’article 91 peut être versée au représentant officiel de l’entité autorisée ou aux personnes désignées par écrit par ce dernier suivant l’article 92.</w:t>
      </w:r>
    </w:p>
    <w:p w14:paraId="54D7857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5C" wp14:editId="54D7945D">
                <wp:extent cx="742950" cy="5400"/>
                <wp:effectExtent l="0" t="0" r="0" b="0"/>
                <wp:docPr id="155399" name="Group 15539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009" name="Shape 400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B165BF1" id="Group 15539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AjmzyJSwIA&#10;AKYFAAAOAAAAAAAAAAAAAAAAAC4CAABkcnMvZTJvRG9jLnhtbFBLAQItABQABgAIAAAAIQACnW9G&#10;2QAAAAIBAAAPAAAAAAAAAAAAAAAAAKUEAABkcnMvZG93bnJldi54bWxQSwUGAAAAAAQABADzAAAA&#10;qwUAAAAA&#10;">
                <v:shape id="Shape 400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579" w14:textId="77777777" w:rsidR="00AD3B20" w:rsidRPr="008A7C2C" w:rsidRDefault="007C73A1">
      <w:pPr>
        <w:spacing w:after="288" w:line="265" w:lineRule="auto"/>
        <w:ind w:left="-5" w:right="0"/>
        <w:jc w:val="left"/>
        <w:rPr>
          <w:lang w:val="fr-CA"/>
        </w:rPr>
      </w:pPr>
      <w:r w:rsidRPr="008A7C2C">
        <w:rPr>
          <w:sz w:val="18"/>
          <w:lang w:val="fr-CA"/>
        </w:rPr>
        <w:t>1989, c. 1, a. 93; 2010, c. 35, a. 2; 2012, c. 26, a. 9.</w:t>
      </w:r>
    </w:p>
    <w:p w14:paraId="54D7857A" w14:textId="77777777" w:rsidR="00AD3B20" w:rsidRPr="008A7C2C" w:rsidRDefault="007C73A1">
      <w:pPr>
        <w:spacing w:after="247"/>
        <w:ind w:left="-5" w:right="0"/>
        <w:rPr>
          <w:lang w:val="fr-CA"/>
        </w:rPr>
      </w:pPr>
      <w:r w:rsidRPr="008A7C2C">
        <w:rPr>
          <w:b/>
          <w:sz w:val="26"/>
          <w:lang w:val="fr-CA"/>
        </w:rPr>
        <w:t>93.1.</w:t>
      </w:r>
      <w:r w:rsidRPr="008A7C2C">
        <w:rPr>
          <w:lang w:val="fr-CA"/>
        </w:rPr>
        <w:t xml:space="preserve"> Dès que le directeur général des élections reçoit une contribution, il doit en informer immédiatement l’entité autorisée pour le bénéfice de laquelle cette contribution a été versée.</w:t>
      </w:r>
    </w:p>
    <w:p w14:paraId="54D7857B" w14:textId="77777777" w:rsidR="00AD3B20" w:rsidRPr="008A7C2C" w:rsidRDefault="007C73A1">
      <w:pPr>
        <w:spacing w:after="249"/>
        <w:ind w:left="-15" w:right="0" w:firstLine="260"/>
        <w:rPr>
          <w:lang w:val="fr-CA"/>
        </w:rPr>
      </w:pPr>
      <w:r w:rsidRPr="008A7C2C">
        <w:rPr>
          <w:lang w:val="fr-CA"/>
        </w:rPr>
        <w:t xml:space="preserve">Au plus tard 30 jours ouvrables après l’encaissement d’une contribution, le directeur général des élections rend accessibles sur son site Internet le nom de l’électeur, le nom de la municipalité </w:t>
      </w:r>
      <w:del w:id="77" w:author="Mercedez Roberge" w:date="2025-10-12T11:23:00Z">
        <w:r w:rsidRPr="008A7C2C" w:rsidDel="006D1626">
          <w:rPr>
            <w:lang w:val="fr-CA"/>
          </w:rPr>
          <w:delText xml:space="preserve">et le code postal </w:delText>
        </w:r>
      </w:del>
      <w:r w:rsidRPr="008A7C2C">
        <w:rPr>
          <w:lang w:val="fr-CA"/>
        </w:rPr>
        <w:t xml:space="preserve">de son domicile, le montant versé ainsi que le nom du parti autorisé, du député indépendant autorisé ou du candidat indépendant autorisé au bénéfice duquel la contribution est versée. Toutefois, pour toute contribution versée par un député ou par un membre d’un conseil d’une municipalité qui s’est prévalu de son droit de refuser la communication en vertu de l’article 659.0.1 de la Loi sur les élections et les référendums dans les municipalités (chapitre E-2.2), le directeur général des élections rend accessibles sur son site Internet le nom de la municipalité </w:t>
      </w:r>
      <w:del w:id="78" w:author="Mercedez Roberge" w:date="2025-10-12T11:23:00Z">
        <w:r w:rsidRPr="008A7C2C" w:rsidDel="006D1626">
          <w:rPr>
            <w:lang w:val="fr-CA"/>
          </w:rPr>
          <w:delText xml:space="preserve">et le code postal </w:delText>
        </w:r>
      </w:del>
      <w:r w:rsidRPr="008A7C2C">
        <w:rPr>
          <w:lang w:val="fr-CA"/>
        </w:rPr>
        <w:t xml:space="preserve">du bureau de circonscription de ce député ou le nom de la municipalité </w:t>
      </w:r>
      <w:del w:id="79" w:author="Mercedez Roberge" w:date="2025-10-12T11:23:00Z">
        <w:r w:rsidRPr="008A7C2C" w:rsidDel="006D1626">
          <w:rPr>
            <w:lang w:val="fr-CA"/>
          </w:rPr>
          <w:delText xml:space="preserve">et le code postal </w:delText>
        </w:r>
      </w:del>
      <w:r w:rsidRPr="008A7C2C">
        <w:rPr>
          <w:lang w:val="fr-CA"/>
        </w:rPr>
        <w:t xml:space="preserve">de l’hôtel de ville de la municipalité du membre s’étant prévalu de son droit de refuser la communication, selon le cas, plutôt que le nom de la municipalité </w:t>
      </w:r>
      <w:del w:id="80" w:author="Mercedez Roberge" w:date="2025-10-12T11:23:00Z">
        <w:r w:rsidRPr="008A7C2C" w:rsidDel="006D1626">
          <w:rPr>
            <w:lang w:val="fr-CA"/>
          </w:rPr>
          <w:delText xml:space="preserve">et le code postal </w:delText>
        </w:r>
      </w:del>
      <w:r w:rsidRPr="008A7C2C">
        <w:rPr>
          <w:lang w:val="fr-CA"/>
        </w:rPr>
        <w:t>de son domicile.</w:t>
      </w:r>
    </w:p>
    <w:p w14:paraId="54D7857C" w14:textId="77777777" w:rsidR="00AD3B20" w:rsidRPr="008A7C2C" w:rsidRDefault="007C73A1">
      <w:pPr>
        <w:ind w:left="-15" w:right="0" w:firstLine="260"/>
        <w:rPr>
          <w:lang w:val="fr-CA"/>
        </w:rPr>
      </w:pPr>
      <w:r w:rsidRPr="008A7C2C">
        <w:rPr>
          <w:lang w:val="fr-CA"/>
        </w:rPr>
        <w:t>À cette fin, doit transmettre sans délai au directeur général des élections l’adresse de son bureau de circonscription le député:</w:t>
      </w:r>
    </w:p>
    <w:p w14:paraId="54D7857D" w14:textId="77777777" w:rsidR="00AD3B20" w:rsidRPr="008A7C2C" w:rsidRDefault="007C73A1">
      <w:pPr>
        <w:spacing w:after="202"/>
        <w:ind w:left="270" w:right="0"/>
        <w:rPr>
          <w:lang w:val="fr-CA"/>
        </w:rPr>
      </w:pPr>
      <w:r w:rsidRPr="008A7C2C">
        <w:rPr>
          <w:lang w:val="fr-CA"/>
        </w:rPr>
        <w:t>1° qui verse une première contribution après son élection;</w:t>
      </w:r>
    </w:p>
    <w:p w14:paraId="54D7857E" w14:textId="77777777" w:rsidR="00AD3B20" w:rsidRPr="008A7C2C" w:rsidRDefault="007C73A1">
      <w:pPr>
        <w:spacing w:after="215" w:line="259" w:lineRule="auto"/>
        <w:ind w:left="154" w:right="85"/>
        <w:jc w:val="center"/>
        <w:rPr>
          <w:lang w:val="fr-CA"/>
        </w:rPr>
      </w:pPr>
      <w:r w:rsidRPr="008A7C2C">
        <w:rPr>
          <w:lang w:val="fr-CA"/>
        </w:rPr>
        <w:t>2° dont l’adresse du bureau de circonscription a changé depuis le versement de sa dernière contribution.</w:t>
      </w:r>
    </w:p>
    <w:p w14:paraId="54D7857F" w14:textId="77777777" w:rsidR="00AD3B20" w:rsidRPr="008A7C2C" w:rsidRDefault="007C73A1">
      <w:pPr>
        <w:ind w:left="-15" w:right="0" w:firstLine="260"/>
        <w:rPr>
          <w:lang w:val="fr-CA"/>
        </w:rPr>
      </w:pPr>
      <w:r w:rsidRPr="008A7C2C">
        <w:rPr>
          <w:lang w:val="fr-CA"/>
        </w:rPr>
        <w:t xml:space="preserve">En outre, le directeur général des élections modifie sur son site Internet le nom de la municipalité </w:t>
      </w:r>
      <w:del w:id="81" w:author="Mercedez Roberge" w:date="2025-10-12T11:24:00Z">
        <w:r w:rsidRPr="008A7C2C" w:rsidDel="006D1626">
          <w:rPr>
            <w:lang w:val="fr-CA"/>
          </w:rPr>
          <w:delText xml:space="preserve">et le code postal </w:delText>
        </w:r>
      </w:del>
      <w:r w:rsidRPr="008A7C2C">
        <w:rPr>
          <w:lang w:val="fr-CA"/>
        </w:rPr>
        <w:t xml:space="preserve">du domicile du député ou du membre d’un conseil d’une municipalité qui s’est prévalu de son droit de refuser la communication en vertu de l’article 659.0.1 de la Loi sur les élections et les référendums dans les municipalités par le nom de la municipalité </w:t>
      </w:r>
      <w:del w:id="82" w:author="Mercedez Roberge" w:date="2025-10-12T11:24:00Z">
        <w:r w:rsidRPr="008A7C2C" w:rsidDel="006D1626">
          <w:rPr>
            <w:lang w:val="fr-CA"/>
          </w:rPr>
          <w:delText xml:space="preserve">et le code postal </w:delText>
        </w:r>
      </w:del>
      <w:r w:rsidRPr="008A7C2C">
        <w:rPr>
          <w:lang w:val="fr-CA"/>
        </w:rPr>
        <w:t xml:space="preserve">de son bureau de circonscription ou de l’hôtel de </w:t>
      </w:r>
      <w:r w:rsidRPr="008A7C2C">
        <w:rPr>
          <w:lang w:val="fr-CA"/>
        </w:rPr>
        <w:lastRenderedPageBreak/>
        <w:t>ville, selon le cas, pour toute contribution versée avant son élection. À cette fin, le député doit transmettre au directeur général des élections l’adresse de son bureau de circonscription qui, à la suite de la réception de celle-ci, procède sans délai à la modification. N’est pas visé par le présent alinéa le député dont les contributions versées avant son élection ont déjà fait l’objet d’une telle modification sur le site Internet du directeur général des élections.</w:t>
      </w:r>
    </w:p>
    <w:p w14:paraId="54D78580"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5E" wp14:editId="54D7945F">
                <wp:extent cx="742950" cy="5400"/>
                <wp:effectExtent l="0" t="0" r="0" b="0"/>
                <wp:docPr id="157375" name="Group 15737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075" name="Shape 407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EC9CBF0" id="Group 15737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gM4OwkwC&#10;AACmBQAADgAAAAAAAAAAAAAAAAAuAgAAZHJzL2Uyb0RvYy54bWxQSwECLQAUAAYACAAAACEAAp1v&#10;RtkAAAACAQAADwAAAAAAAAAAAAAAAACmBAAAZHJzL2Rvd25yZXYueG1sUEsFBgAAAAAEAAQA8wAA&#10;AKwFAAAAAA==&#10;">
                <v:shape id="Shape 407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581" w14:textId="77777777" w:rsidR="00AD3B20" w:rsidRPr="008A7C2C" w:rsidRDefault="007C73A1">
      <w:pPr>
        <w:spacing w:after="288" w:line="265" w:lineRule="auto"/>
        <w:ind w:left="-5" w:right="0"/>
        <w:jc w:val="left"/>
        <w:rPr>
          <w:lang w:val="fr-CA"/>
        </w:rPr>
      </w:pPr>
      <w:r w:rsidRPr="008A7C2C">
        <w:rPr>
          <w:sz w:val="18"/>
          <w:lang w:val="fr-CA"/>
        </w:rPr>
        <w:t>2010, c. 35, a. 3; 2021, c. 37, a. 21; 2024, c. 24, a. 144.</w:t>
      </w:r>
    </w:p>
    <w:p w14:paraId="54D78582" w14:textId="45224150" w:rsidR="00AD3B20" w:rsidRPr="008A7C2C" w:rsidRDefault="007C73A1">
      <w:pPr>
        <w:numPr>
          <w:ilvl w:val="0"/>
          <w:numId w:val="10"/>
        </w:numPr>
        <w:ind w:right="0" w:hanging="737"/>
        <w:rPr>
          <w:lang w:val="fr-CA"/>
        </w:rPr>
      </w:pPr>
      <w:r w:rsidRPr="008A7C2C">
        <w:rPr>
          <w:lang w:val="fr-CA"/>
        </w:rPr>
        <w:t>Le délégué du représentant officiel d’un parti autorisé a, pour la circonscription pour laquelle il est</w:t>
      </w:r>
      <w:r w:rsidR="00DD4DEC">
        <w:rPr>
          <w:lang w:val="fr-CA"/>
        </w:rPr>
        <w:t xml:space="preserve"> </w:t>
      </w:r>
      <w:r w:rsidRPr="008A7C2C">
        <w:rPr>
          <w:lang w:val="fr-CA"/>
        </w:rPr>
        <w:t>nommé, les pouvoirs conférés au représentant officiel du parti par les articles 92, 93 et 102.</w:t>
      </w:r>
    </w:p>
    <w:p w14:paraId="54D78583"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60" wp14:editId="54D79461">
                <wp:extent cx="742950" cy="5400"/>
                <wp:effectExtent l="0" t="0" r="0" b="0"/>
                <wp:docPr id="157376" name="Group 15737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085" name="Shape 408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B850457" id="Group 15737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B04CrEwC&#10;AACmBQAADgAAAAAAAAAAAAAAAAAuAgAAZHJzL2Uyb0RvYy54bWxQSwECLQAUAAYACAAAACEAAp1v&#10;RtkAAAACAQAADwAAAAAAAAAAAAAAAACmBAAAZHJzL2Rvd25yZXYueG1sUEsFBgAAAAAEAAQA8wAA&#10;AKwFAAAAAA==&#10;">
                <v:shape id="Shape 408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584" w14:textId="77777777" w:rsidR="00AD3B20" w:rsidRPr="008A7C2C" w:rsidRDefault="007C73A1">
      <w:pPr>
        <w:spacing w:after="288" w:line="265" w:lineRule="auto"/>
        <w:ind w:left="-5" w:right="0"/>
        <w:jc w:val="left"/>
        <w:rPr>
          <w:lang w:val="fr-CA"/>
        </w:rPr>
      </w:pPr>
      <w:r w:rsidRPr="008A7C2C">
        <w:rPr>
          <w:sz w:val="18"/>
          <w:lang w:val="fr-CA"/>
        </w:rPr>
        <w:t>1989, c. 1, a. 94; 2021, c. 37, a. 22.</w:t>
      </w:r>
    </w:p>
    <w:p w14:paraId="54D78585" w14:textId="4E3064B1" w:rsidR="00AD3B20" w:rsidRPr="008A7C2C" w:rsidRDefault="007C73A1">
      <w:pPr>
        <w:numPr>
          <w:ilvl w:val="0"/>
          <w:numId w:val="10"/>
        </w:numPr>
        <w:ind w:right="0" w:hanging="737"/>
        <w:rPr>
          <w:lang w:val="fr-CA"/>
        </w:rPr>
      </w:pPr>
      <w:r w:rsidRPr="008A7C2C">
        <w:rPr>
          <w:lang w:val="fr-CA"/>
        </w:rPr>
        <w:t>Toute contribution en argent de plus de 50 $ doit être faite au moyen d’un chèque ou d’un autre ordre</w:t>
      </w:r>
      <w:r w:rsidR="00DD4DEC">
        <w:rPr>
          <w:lang w:val="fr-CA"/>
        </w:rPr>
        <w:t xml:space="preserve"> </w:t>
      </w:r>
      <w:r w:rsidRPr="008A7C2C">
        <w:rPr>
          <w:lang w:val="fr-CA"/>
        </w:rPr>
        <w:t>de paiement signé par l’électeur et tiré sur son compte dans une banque, une société de fiducie autorisée ou une coopérative de services financiers ayant un bureau au Québec. Toutefois, elle peut être faite également, conformément aux directives du directeur général des élections, au moyen d’une carte de crédit ou d’une carte de débit émise par une société de carte de crédit.</w:t>
      </w:r>
    </w:p>
    <w:p w14:paraId="54D78586"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62" wp14:editId="54D79463">
                <wp:extent cx="742950" cy="5400"/>
                <wp:effectExtent l="0" t="0" r="0" b="0"/>
                <wp:docPr id="157378" name="Group 15737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096" name="Shape 409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72E7C0B" id="Group 15737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Wnk0D0wC&#10;AACmBQAADgAAAAAAAAAAAAAAAAAuAgAAZHJzL2Uyb0RvYy54bWxQSwECLQAUAAYACAAAACEAAp1v&#10;RtkAAAACAQAADwAAAAAAAAAAAAAAAACmBAAAZHJzL2Rvd25yZXYueG1sUEsFBgAAAAAEAAQA8wAA&#10;AKwFAAAAAA==&#10;">
                <v:shape id="Shape 409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587" w14:textId="77777777" w:rsidR="00AD3B20" w:rsidRPr="008A7C2C" w:rsidRDefault="007C73A1">
      <w:pPr>
        <w:spacing w:after="288" w:line="265" w:lineRule="auto"/>
        <w:ind w:left="-5" w:right="0"/>
        <w:jc w:val="left"/>
        <w:rPr>
          <w:lang w:val="fr-CA"/>
        </w:rPr>
      </w:pPr>
      <w:r w:rsidRPr="008A7C2C">
        <w:rPr>
          <w:sz w:val="18"/>
          <w:lang w:val="fr-CA"/>
        </w:rPr>
        <w:t>1989, c. 1, a. 95; 1992, c. 38, a. 18; 2001, c. 2, a. 4; 2000, c. 29, a. 647; 2010, c. 35, a. 4; 2012, c. 26, a. 10; 2018, c. 23, a. 762; 2021, c. 37, a. 23.</w:t>
      </w:r>
    </w:p>
    <w:p w14:paraId="54D78588" w14:textId="77777777" w:rsidR="00AD3B20" w:rsidRPr="008A7C2C" w:rsidRDefault="007C73A1">
      <w:pPr>
        <w:numPr>
          <w:ilvl w:val="1"/>
          <w:numId w:val="10"/>
        </w:numPr>
        <w:spacing w:after="247"/>
        <w:ind w:right="0" w:hanging="932"/>
        <w:rPr>
          <w:lang w:val="fr-CA"/>
        </w:rPr>
      </w:pPr>
      <w:r w:rsidRPr="008A7C2C">
        <w:rPr>
          <w:lang w:val="fr-CA"/>
        </w:rPr>
        <w:t>Toute contribution doit être accompagnée d’une fiche de contribution approuvée par le directeur</w:t>
      </w:r>
      <w:r w:rsidR="00386703">
        <w:rPr>
          <w:lang w:val="fr-CA"/>
        </w:rPr>
        <w:t xml:space="preserve"> </w:t>
      </w:r>
      <w:r w:rsidRPr="008A7C2C">
        <w:rPr>
          <w:lang w:val="fr-CA"/>
        </w:rPr>
        <w:t>général des élections.</w:t>
      </w:r>
    </w:p>
    <w:p w14:paraId="54D78589" w14:textId="77777777" w:rsidR="00AD3B20" w:rsidRPr="008A7C2C" w:rsidRDefault="007C73A1">
      <w:pPr>
        <w:ind w:left="-15" w:right="0" w:firstLine="260"/>
        <w:rPr>
          <w:lang w:val="fr-CA"/>
        </w:rPr>
      </w:pPr>
      <w:r w:rsidRPr="008A7C2C">
        <w:rPr>
          <w:lang w:val="fr-CA"/>
        </w:rPr>
        <w:t>La fiche de contribution doit notamment contenir les prénom et nom du donateur, l’adresse de son domicile, le montant de la contribution et une déclaration signée par l’électeur à l’effet que sa contribution est faite à même ses propres biens, volontairement, sans compensation ni contrepartie, et qu’elle n’a fait ni ne fera l’objet d’un quelconque remboursement.</w:t>
      </w:r>
    </w:p>
    <w:p w14:paraId="54D7858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64" wp14:editId="54D79465">
                <wp:extent cx="742950" cy="5400"/>
                <wp:effectExtent l="0" t="0" r="0" b="0"/>
                <wp:docPr id="157381" name="Group 15738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111" name="Shape 411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2611A25" id="Group 15738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1Ey0/kwC&#10;AACmBQAADgAAAAAAAAAAAAAAAAAuAgAAZHJzL2Uyb0RvYy54bWxQSwECLQAUAAYACAAAACEAAp1v&#10;RtkAAAACAQAADwAAAAAAAAAAAAAAAACmBAAAZHJzL2Rvd25yZXYueG1sUEsFBgAAAAAEAAQA8wAA&#10;AKwFAAAAAA==&#10;">
                <v:shape id="Shape 411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58B" w14:textId="77777777" w:rsidR="00AD3B20" w:rsidRPr="008A7C2C" w:rsidRDefault="007C73A1">
      <w:pPr>
        <w:spacing w:after="288" w:line="265" w:lineRule="auto"/>
        <w:ind w:left="-5" w:right="0"/>
        <w:jc w:val="left"/>
        <w:rPr>
          <w:lang w:val="fr-CA"/>
        </w:rPr>
      </w:pPr>
      <w:r w:rsidRPr="008A7C2C">
        <w:rPr>
          <w:sz w:val="18"/>
          <w:lang w:val="fr-CA"/>
        </w:rPr>
        <w:t>2010, c. 32, a. 5.</w:t>
      </w:r>
    </w:p>
    <w:p w14:paraId="54D7858C" w14:textId="77777777" w:rsidR="00AD3B20" w:rsidRPr="00386703" w:rsidDel="008F1F1A" w:rsidRDefault="00386703" w:rsidP="00386703">
      <w:pPr>
        <w:spacing w:after="247"/>
        <w:ind w:left="0" w:right="0" w:firstLine="0"/>
        <w:rPr>
          <w:del w:id="83" w:author="Mercedez Roberge" w:date="2025-10-12T11:26:00Z"/>
          <w:lang w:val="fr-CA"/>
        </w:rPr>
      </w:pPr>
      <w:r w:rsidRPr="00386703">
        <w:rPr>
          <w:b/>
          <w:lang w:val="fr-CA"/>
        </w:rPr>
        <w:t xml:space="preserve">96 </w:t>
      </w:r>
      <w:del w:id="84" w:author="Mercedez Roberge" w:date="2025-10-12T11:26:00Z">
        <w:r w:rsidR="007C73A1" w:rsidRPr="00386703" w:rsidDel="008F1F1A">
          <w:rPr>
            <w:lang w:val="fr-CA"/>
          </w:rPr>
          <w:delText>Pour toute contribution versée conformément à l’article 93, le directeur général des élections délivreannuellement un reçu au donateur.</w:delText>
        </w:r>
      </w:del>
    </w:p>
    <w:p w14:paraId="54D7858D" w14:textId="77777777" w:rsidR="00AD3B20" w:rsidRPr="008A7C2C" w:rsidDel="008F1F1A" w:rsidRDefault="007C73A1" w:rsidP="008F1F1A">
      <w:pPr>
        <w:spacing w:after="28"/>
        <w:ind w:left="270" w:right="0"/>
        <w:rPr>
          <w:del w:id="85" w:author="Mercedez Roberge" w:date="2025-10-12T11:26:00Z"/>
          <w:lang w:val="fr-CA"/>
        </w:rPr>
      </w:pPr>
      <w:del w:id="86" w:author="Mercedez Roberge" w:date="2025-10-12T11:26:00Z">
        <w:r w:rsidRPr="008A7C2C" w:rsidDel="008F1F1A">
          <w:rPr>
            <w:lang w:val="fr-CA"/>
          </w:rPr>
          <w:delText>Le reçu doit indiquer l’adresse du domicile de l’électeur.</w:delText>
        </w:r>
      </w:del>
    </w:p>
    <w:p w14:paraId="54D7858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66" wp14:editId="54D79467">
                <wp:extent cx="742950" cy="5400"/>
                <wp:effectExtent l="0" t="0" r="0" b="0"/>
                <wp:docPr id="157382" name="Group 15738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118" name="Shape 411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A1F8F99" id="Group 15738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n7qufkwC&#10;AACmBQAADgAAAAAAAAAAAAAAAAAuAgAAZHJzL2Uyb0RvYy54bWxQSwECLQAUAAYACAAAACEAAp1v&#10;RtkAAAACAQAADwAAAAAAAAAAAAAAAACmBAAAZHJzL2Rvd25yZXYueG1sUEsFBgAAAAAEAAQA8wAA&#10;AKwFAAAAAA==&#10;">
                <v:shape id="Shape 411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58F" w14:textId="77777777" w:rsidR="00AD3B20" w:rsidRPr="008A7C2C" w:rsidRDefault="007C73A1">
      <w:pPr>
        <w:spacing w:after="288" w:line="265" w:lineRule="auto"/>
        <w:ind w:left="-5" w:right="0"/>
        <w:jc w:val="left"/>
        <w:rPr>
          <w:lang w:val="fr-CA"/>
        </w:rPr>
      </w:pPr>
      <w:r w:rsidRPr="008A7C2C">
        <w:rPr>
          <w:sz w:val="18"/>
          <w:lang w:val="fr-CA"/>
        </w:rPr>
        <w:t>1989, c. 1, a. 96; 2010, c. 35, a. 5.</w:t>
      </w:r>
    </w:p>
    <w:p w14:paraId="54D78590" w14:textId="3193B0D8" w:rsidR="00AD3B20" w:rsidRPr="008A7C2C" w:rsidRDefault="007C73A1" w:rsidP="00386703">
      <w:pPr>
        <w:numPr>
          <w:ilvl w:val="0"/>
          <w:numId w:val="65"/>
        </w:numPr>
        <w:ind w:right="0"/>
        <w:rPr>
          <w:lang w:val="fr-CA"/>
        </w:rPr>
      </w:pPr>
      <w:r w:rsidRPr="008A7C2C">
        <w:rPr>
          <w:lang w:val="fr-CA"/>
        </w:rPr>
        <w:t>Le chèque ou l’ordre de paiement doit être fait à l’ordre du directeur général des élections et indiquer</w:t>
      </w:r>
      <w:r w:rsidR="00DD4DEC">
        <w:rPr>
          <w:lang w:val="fr-CA"/>
        </w:rPr>
        <w:t xml:space="preserve"> </w:t>
      </w:r>
      <w:r w:rsidRPr="008A7C2C">
        <w:rPr>
          <w:lang w:val="fr-CA"/>
        </w:rPr>
        <w:t>pour le bénéfice de quelle entité autorisée il est fait.</w:t>
      </w:r>
    </w:p>
    <w:p w14:paraId="54D7859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68" wp14:editId="54D79469">
                <wp:extent cx="742950" cy="5400"/>
                <wp:effectExtent l="0" t="0" r="0" b="0"/>
                <wp:docPr id="157383" name="Group 15738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124" name="Shape 412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12FB19E" id="Group 15738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chOfwEwC&#10;AACmBQAADgAAAAAAAAAAAAAAAAAuAgAAZHJzL2Uyb0RvYy54bWxQSwECLQAUAAYACAAAACEAAp1v&#10;RtkAAAACAQAADwAAAAAAAAAAAAAAAACmBAAAZHJzL2Rvd25yZXYueG1sUEsFBgAAAAAEAAQA8wAA&#10;AKwFAAAAAA==&#10;">
                <v:shape id="Shape 412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592" w14:textId="77777777" w:rsidR="00AD3B20" w:rsidRPr="008A7C2C" w:rsidRDefault="007C73A1">
      <w:pPr>
        <w:spacing w:after="288" w:line="265" w:lineRule="auto"/>
        <w:ind w:left="-5" w:right="0"/>
        <w:jc w:val="left"/>
        <w:rPr>
          <w:lang w:val="fr-CA"/>
        </w:rPr>
      </w:pPr>
      <w:r w:rsidRPr="008A7C2C">
        <w:rPr>
          <w:sz w:val="18"/>
          <w:lang w:val="fr-CA"/>
        </w:rPr>
        <w:t>1989, c. 1, a. 97; 2010, c. 35, a. 6.</w:t>
      </w:r>
    </w:p>
    <w:p w14:paraId="54D78593" w14:textId="09F42072" w:rsidR="00AD3B20" w:rsidRPr="008A7C2C" w:rsidRDefault="007C73A1" w:rsidP="00386703">
      <w:pPr>
        <w:numPr>
          <w:ilvl w:val="0"/>
          <w:numId w:val="65"/>
        </w:numPr>
        <w:ind w:right="0"/>
        <w:rPr>
          <w:lang w:val="fr-CA"/>
        </w:rPr>
      </w:pPr>
      <w:r w:rsidRPr="008A7C2C">
        <w:rPr>
          <w:lang w:val="fr-CA"/>
        </w:rPr>
        <w:t>Dès qu’elle a été encaissée, la contribution est réputée versée par l’électeur qui l’a faite et reçue par</w:t>
      </w:r>
      <w:r w:rsidR="00DD4DEC">
        <w:rPr>
          <w:lang w:val="fr-CA"/>
        </w:rPr>
        <w:t xml:space="preserve"> </w:t>
      </w:r>
      <w:r w:rsidRPr="008A7C2C">
        <w:rPr>
          <w:lang w:val="fr-CA"/>
        </w:rPr>
        <w:t>l’entité autorisée à laquelle elle est destinée.</w:t>
      </w:r>
    </w:p>
    <w:p w14:paraId="54D7859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6A" wp14:editId="54D7946B">
                <wp:extent cx="742950" cy="5400"/>
                <wp:effectExtent l="0" t="0" r="0" b="0"/>
                <wp:docPr id="157384" name="Group 15738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130" name="Shape 413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921BD39" id="Group 15738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FnZfHEwC&#10;AACmBQAADgAAAAAAAAAAAAAAAAAuAgAAZHJzL2Uyb0RvYy54bWxQSwECLQAUAAYACAAAACEAAp1v&#10;RtkAAAACAQAADwAAAAAAAAAAAAAAAACmBAAAZHJzL2Rvd25yZXYueG1sUEsFBgAAAAAEAAQA8wAA&#10;AKwFAAAAAA==&#10;">
                <v:shape id="Shape 413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595" w14:textId="77777777" w:rsidR="00AD3B20" w:rsidRPr="008A7C2C" w:rsidRDefault="007C73A1">
      <w:pPr>
        <w:spacing w:after="288" w:line="265" w:lineRule="auto"/>
        <w:ind w:left="-5" w:right="0"/>
        <w:jc w:val="left"/>
        <w:rPr>
          <w:lang w:val="fr-CA"/>
        </w:rPr>
      </w:pPr>
      <w:r w:rsidRPr="008A7C2C">
        <w:rPr>
          <w:sz w:val="18"/>
          <w:lang w:val="fr-CA"/>
        </w:rPr>
        <w:t>1989, c. 1, a. 98.</w:t>
      </w:r>
    </w:p>
    <w:p w14:paraId="54D78596" w14:textId="758D5DF3" w:rsidR="00AD3B20" w:rsidRPr="008A7C2C" w:rsidRDefault="007C73A1" w:rsidP="00386703">
      <w:pPr>
        <w:numPr>
          <w:ilvl w:val="1"/>
          <w:numId w:val="65"/>
        </w:numPr>
        <w:ind w:right="0"/>
        <w:rPr>
          <w:lang w:val="fr-CA"/>
        </w:rPr>
      </w:pPr>
      <w:r w:rsidRPr="008A7C2C">
        <w:rPr>
          <w:lang w:val="fr-CA"/>
        </w:rPr>
        <w:lastRenderedPageBreak/>
        <w:t>Malgré l’article 98, la contribution remise au directeur général des élections dans les 20 jours qui</w:t>
      </w:r>
      <w:r w:rsidR="00DD4DEC">
        <w:rPr>
          <w:lang w:val="fr-CA"/>
        </w:rPr>
        <w:t xml:space="preserve"> </w:t>
      </w:r>
      <w:r w:rsidRPr="008A7C2C">
        <w:rPr>
          <w:lang w:val="fr-CA"/>
        </w:rPr>
        <w:t>suivent le 31 décembre est réputée versée par l’électeur et reçue par l’entité autorisée à laquelle elle est destinée avant le 1</w:t>
      </w:r>
      <w:r w:rsidRPr="008A7C2C">
        <w:rPr>
          <w:vertAlign w:val="superscript"/>
          <w:lang w:val="fr-CA"/>
        </w:rPr>
        <w:t>er</w:t>
      </w:r>
      <w:r w:rsidRPr="008A7C2C">
        <w:rPr>
          <w:lang w:val="fr-CA"/>
        </w:rPr>
        <w:t xml:space="preserve"> janvier, lorsqu’elle est accompagnée d’une fiche de contribution et d’un chèque dont la date est antérieure au 1</w:t>
      </w:r>
      <w:r w:rsidRPr="008A7C2C">
        <w:rPr>
          <w:vertAlign w:val="superscript"/>
          <w:lang w:val="fr-CA"/>
        </w:rPr>
        <w:t>er</w:t>
      </w:r>
      <w:r w:rsidRPr="008A7C2C">
        <w:rPr>
          <w:lang w:val="fr-CA"/>
        </w:rPr>
        <w:t xml:space="preserve"> janvier.</w:t>
      </w:r>
    </w:p>
    <w:p w14:paraId="54D7859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6C" wp14:editId="54D7946D">
                <wp:extent cx="742950" cy="5400"/>
                <wp:effectExtent l="0" t="0" r="0" b="0"/>
                <wp:docPr id="157809" name="Group 15780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196" name="Shape 419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172C0B2" id="Group 15780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MOA0sEwC&#10;AACmBQAADgAAAAAAAAAAAAAAAAAuAgAAZHJzL2Uyb0RvYy54bWxQSwECLQAUAAYACAAAACEAAp1v&#10;RtkAAAACAQAADwAAAAAAAAAAAAAAAACmBAAAZHJzL2Rvd25yZXYueG1sUEsFBgAAAAAEAAQA8wAA&#10;AKwFAAAAAA==&#10;">
                <v:shape id="Shape 419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598" w14:textId="77777777" w:rsidR="00AD3B20" w:rsidRPr="008A7C2C" w:rsidRDefault="007C73A1">
      <w:pPr>
        <w:spacing w:after="288" w:line="265" w:lineRule="auto"/>
        <w:ind w:left="-5" w:right="0"/>
        <w:jc w:val="left"/>
        <w:rPr>
          <w:lang w:val="fr-CA"/>
        </w:rPr>
      </w:pPr>
      <w:r w:rsidRPr="008A7C2C">
        <w:rPr>
          <w:sz w:val="18"/>
          <w:lang w:val="fr-CA"/>
        </w:rPr>
        <w:t>2012, c. 26, a. 11.</w:t>
      </w:r>
    </w:p>
    <w:p w14:paraId="54D78599" w14:textId="77777777" w:rsidR="00AD3B20" w:rsidRPr="008A7C2C" w:rsidRDefault="007C73A1" w:rsidP="00386703">
      <w:pPr>
        <w:numPr>
          <w:ilvl w:val="0"/>
          <w:numId w:val="65"/>
        </w:numPr>
        <w:spacing w:after="248"/>
        <w:ind w:right="0"/>
        <w:rPr>
          <w:lang w:val="fr-CA"/>
        </w:rPr>
      </w:pPr>
      <w:r w:rsidRPr="008A7C2C">
        <w:rPr>
          <w:lang w:val="fr-CA"/>
        </w:rPr>
        <w:t>Les contributions encaissées par le directeur général des élections pour le bénéfice d’une entité</w:t>
      </w:r>
      <w:r w:rsidR="000112CB">
        <w:rPr>
          <w:lang w:val="fr-CA"/>
        </w:rPr>
        <w:t xml:space="preserve"> </w:t>
      </w:r>
      <w:r w:rsidRPr="008A7C2C">
        <w:rPr>
          <w:lang w:val="fr-CA"/>
        </w:rPr>
        <w:t>autorisée sont déposées dans un seul compte détenu par le représentant officiel du parti autorisé, du député indépendant autorisé ou du candidat indépendant autorisé, selon le cas, dans une succursale québécoise d’une banque, d’une société de fiducie autorisée ou d’une coopérative de services financiers.</w:t>
      </w:r>
    </w:p>
    <w:p w14:paraId="54D7859A" w14:textId="77777777" w:rsidR="00AD3B20" w:rsidRPr="008A7C2C" w:rsidRDefault="007C73A1">
      <w:pPr>
        <w:spacing w:after="249"/>
        <w:ind w:left="-15" w:right="0" w:firstLine="260"/>
        <w:rPr>
          <w:lang w:val="fr-CA"/>
        </w:rPr>
      </w:pPr>
      <w:r w:rsidRPr="008A7C2C">
        <w:rPr>
          <w:lang w:val="fr-CA"/>
        </w:rPr>
        <w:t>Les contributions versées au bénéfice d’une instance de parti peuvent toutefois être déposées dans un seul autre compte détenu à cette fin par le représentant officiel du parti autorisé.</w:t>
      </w:r>
    </w:p>
    <w:p w14:paraId="54D7859B" w14:textId="77777777" w:rsidR="00AD3B20" w:rsidRPr="008A7C2C" w:rsidRDefault="007C73A1">
      <w:pPr>
        <w:spacing w:after="249"/>
        <w:ind w:left="-15" w:right="0" w:firstLine="260"/>
        <w:rPr>
          <w:lang w:val="fr-CA"/>
        </w:rPr>
      </w:pPr>
      <w:r w:rsidRPr="008A7C2C">
        <w:rPr>
          <w:lang w:val="fr-CA"/>
        </w:rPr>
        <w:t>Les contributions visées au deuxième alinéa de l’article 93 et les fonds recueillis conformément à la présente section doivent être déposés dans une succursale québécoise d’une banque, d’une société de fiducie autorisée ou d’une coopérative de services financiers.</w:t>
      </w:r>
    </w:p>
    <w:p w14:paraId="54D7859C" w14:textId="77777777" w:rsidR="00AD3B20" w:rsidRPr="008A7C2C" w:rsidRDefault="007C73A1">
      <w:pPr>
        <w:ind w:left="-15" w:right="0" w:firstLine="260"/>
        <w:rPr>
          <w:lang w:val="fr-CA"/>
        </w:rPr>
      </w:pPr>
      <w:r w:rsidRPr="008A7C2C">
        <w:rPr>
          <w:lang w:val="fr-CA"/>
        </w:rPr>
        <w:t>Le directeur général des élections peut récupérer par compensation sur les contributions déposées en vertu du premier alinéa le montant de toute contribution faite au moyen d’un chèque ou d’un ordre de paiement sans provision ou le montant de toute contribution faite au moyen d’une carte de crédit et annulée subséquemment par l’émetteur de cette carte.</w:t>
      </w:r>
    </w:p>
    <w:p w14:paraId="54D7859D"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6E" wp14:editId="54D7946F">
                <wp:extent cx="742950" cy="5400"/>
                <wp:effectExtent l="0" t="0" r="0" b="0"/>
                <wp:docPr id="157810" name="Group 15781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213" name="Shape 421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231CB88" id="Group 15781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KBuYA9N&#10;AgAApgUAAA4AAAAAAAAAAAAAAAAALgIAAGRycy9lMm9Eb2MueG1sUEsBAi0AFAAGAAgAAAAhAAKd&#10;b0bZAAAAAgEAAA8AAAAAAAAAAAAAAAAApwQAAGRycy9kb3ducmV2LnhtbFBLBQYAAAAABAAEAPMA&#10;AACtBQAAAAA=&#10;">
                <v:shape id="Shape 421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59E" w14:textId="77777777" w:rsidR="00AD3B20" w:rsidRPr="008A7C2C" w:rsidRDefault="007C73A1">
      <w:pPr>
        <w:spacing w:after="288" w:line="265" w:lineRule="auto"/>
        <w:ind w:left="-5" w:right="0"/>
        <w:jc w:val="left"/>
        <w:rPr>
          <w:lang w:val="fr-CA"/>
        </w:rPr>
      </w:pPr>
      <w:r w:rsidRPr="008A7C2C">
        <w:rPr>
          <w:sz w:val="18"/>
          <w:lang w:val="fr-CA"/>
        </w:rPr>
        <w:t>1989, c. 1, a. 99; 2000, c. 29, a. 648; 2010, c. 35, a. 7; 2018, c. 23, a. 762; 2021, c. 37, a. 24.</w:t>
      </w:r>
    </w:p>
    <w:p w14:paraId="54D7859F" w14:textId="77777777" w:rsidR="00AD3B20" w:rsidRPr="008A7C2C" w:rsidRDefault="007C73A1" w:rsidP="00386703">
      <w:pPr>
        <w:numPr>
          <w:ilvl w:val="0"/>
          <w:numId w:val="65"/>
        </w:numPr>
        <w:spacing w:after="248"/>
        <w:ind w:right="0"/>
        <w:rPr>
          <w:lang w:val="fr-CA"/>
        </w:rPr>
      </w:pPr>
      <w:r w:rsidRPr="008A7C2C">
        <w:rPr>
          <w:lang w:val="fr-CA"/>
        </w:rPr>
        <w:t>Lorsqu’une contribution ou partie de contribution a été faite contrairement à la présente section,</w:t>
      </w:r>
      <w:r w:rsidR="000112CB">
        <w:rPr>
          <w:lang w:val="fr-CA"/>
        </w:rPr>
        <w:t xml:space="preserve"> </w:t>
      </w:r>
      <w:r w:rsidRPr="008A7C2C">
        <w:rPr>
          <w:lang w:val="fr-CA"/>
        </w:rPr>
        <w:t>l’entité autorisée doit, dès que le fait est connu, remettre au directeur général des élections une telle contribution.</w:t>
      </w:r>
    </w:p>
    <w:p w14:paraId="54D785A0" w14:textId="77777777" w:rsidR="00AD3B20" w:rsidRPr="008A7C2C" w:rsidRDefault="007C73A1">
      <w:pPr>
        <w:spacing w:after="243"/>
        <w:ind w:left="270" w:right="0"/>
        <w:rPr>
          <w:lang w:val="fr-CA"/>
        </w:rPr>
      </w:pPr>
      <w:r w:rsidRPr="008A7C2C">
        <w:rPr>
          <w:lang w:val="fr-CA"/>
        </w:rPr>
        <w:t>Les sommes remises doivent être versées au ministre des Finances.</w:t>
      </w:r>
    </w:p>
    <w:p w14:paraId="54D785A1" w14:textId="77777777" w:rsidR="00AD3B20" w:rsidRPr="008A7C2C" w:rsidRDefault="007C73A1">
      <w:pPr>
        <w:ind w:left="-15" w:right="0" w:firstLine="260"/>
        <w:rPr>
          <w:lang w:val="fr-CA"/>
        </w:rPr>
      </w:pPr>
      <w:r w:rsidRPr="008A7C2C">
        <w:rPr>
          <w:lang w:val="fr-CA"/>
        </w:rPr>
        <w:t>Le directeur général des élections peut, après avoir avisé le représentant officiel de l’entité autorisée de son intention, demander au tribunal compétent qu’il rende une ordonnance de se conformer au premier alinéa.</w:t>
      </w:r>
    </w:p>
    <w:p w14:paraId="54D785A2"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70" wp14:editId="54D79471">
                <wp:extent cx="742950" cy="5400"/>
                <wp:effectExtent l="0" t="0" r="0" b="0"/>
                <wp:docPr id="157811" name="Group 15781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227" name="Shape 422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2961E1A" id="Group 15781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4/UhqUwC&#10;AACmBQAADgAAAAAAAAAAAAAAAAAuAgAAZHJzL2Uyb0RvYy54bWxQSwECLQAUAAYACAAAACEAAp1v&#10;RtkAAAACAQAADwAAAAAAAAAAAAAAAACmBAAAZHJzL2Rvd25yZXYueG1sUEsFBgAAAAAEAAQA8wAA&#10;AKwFAAAAAA==&#10;">
                <v:shape id="Shape 422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5A3" w14:textId="77777777" w:rsidR="00AD3B20" w:rsidRPr="008A7C2C" w:rsidRDefault="007C73A1">
      <w:pPr>
        <w:spacing w:after="288" w:line="265" w:lineRule="auto"/>
        <w:ind w:left="-5" w:right="0"/>
        <w:jc w:val="left"/>
        <w:rPr>
          <w:lang w:val="fr-CA"/>
        </w:rPr>
      </w:pPr>
      <w:r w:rsidRPr="008A7C2C">
        <w:rPr>
          <w:sz w:val="18"/>
          <w:lang w:val="fr-CA"/>
        </w:rPr>
        <w:t>1989, c. 1, a. 100; 1992, c. 38, a. 19; 2008, c. 22, a. 22; 2010, c. 36, a. 2; 2010, c. 35, a. 8; 2012, c. 26, a. 12; 2016, c. 18, a. 5.</w:t>
      </w:r>
    </w:p>
    <w:p w14:paraId="54D785A4" w14:textId="77777777" w:rsidR="00AD3B20" w:rsidRPr="008A7C2C" w:rsidRDefault="007C73A1">
      <w:pPr>
        <w:ind w:left="-5" w:right="0"/>
        <w:rPr>
          <w:lang w:val="fr-CA"/>
        </w:rPr>
      </w:pPr>
      <w:r w:rsidRPr="008A7C2C">
        <w:rPr>
          <w:b/>
          <w:sz w:val="26"/>
          <w:lang w:val="fr-CA"/>
        </w:rPr>
        <w:t>100.0.1.</w:t>
      </w:r>
      <w:r w:rsidRPr="008A7C2C">
        <w:rPr>
          <w:lang w:val="fr-CA"/>
        </w:rPr>
        <w:t xml:space="preserve"> Le directeur général des élections peut s’adresser par écrit à une entité autorisée pour l’informer qu’elle détient une contribution ou partie de contribution faite contrairement à la présente section dont le délai de prescription est écoulé.</w:t>
      </w:r>
    </w:p>
    <w:p w14:paraId="54D785A5"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72" wp14:editId="54D79473">
                <wp:extent cx="742950" cy="5400"/>
                <wp:effectExtent l="0" t="0" r="0" b="0"/>
                <wp:docPr id="157812" name="Group 15781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236" name="Shape 423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5B9FADB" id="Group 15781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DVNs+FN&#10;AgAApgUAAA4AAAAAAAAAAAAAAAAALgIAAGRycy9lMm9Eb2MueG1sUEsBAi0AFAAGAAgAAAAhAAKd&#10;b0bZAAAAAgEAAA8AAAAAAAAAAAAAAAAApwQAAGRycy9kb3ducmV2LnhtbFBLBQYAAAAABAAEAPMA&#10;AACtBQAAAAA=&#10;">
                <v:shape id="Shape 423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5A6" w14:textId="77777777" w:rsidR="00AD3B20" w:rsidRPr="008A7C2C" w:rsidRDefault="007C73A1">
      <w:pPr>
        <w:spacing w:after="313" w:line="265" w:lineRule="auto"/>
        <w:ind w:left="-5" w:right="0"/>
        <w:jc w:val="left"/>
        <w:rPr>
          <w:lang w:val="fr-CA"/>
        </w:rPr>
      </w:pPr>
      <w:r w:rsidRPr="008A7C2C">
        <w:rPr>
          <w:sz w:val="18"/>
          <w:lang w:val="fr-CA"/>
        </w:rPr>
        <w:t>2016, c. 18, a. 6.</w:t>
      </w:r>
    </w:p>
    <w:p w14:paraId="54D785A7" w14:textId="77777777" w:rsidR="00AD3B20" w:rsidRPr="008A7C2C" w:rsidRDefault="007C73A1" w:rsidP="00386703">
      <w:pPr>
        <w:numPr>
          <w:ilvl w:val="1"/>
          <w:numId w:val="65"/>
        </w:numPr>
        <w:spacing w:after="3" w:line="265" w:lineRule="auto"/>
        <w:ind w:right="0"/>
        <w:rPr>
          <w:lang w:val="fr-CA"/>
        </w:rPr>
      </w:pPr>
      <w:r w:rsidRPr="008A7C2C">
        <w:rPr>
          <w:i/>
          <w:lang w:val="fr-CA"/>
        </w:rPr>
        <w:t>(Abrogé).</w:t>
      </w:r>
    </w:p>
    <w:p w14:paraId="54D785A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74" wp14:editId="54D79475">
                <wp:extent cx="742950" cy="5400"/>
                <wp:effectExtent l="0" t="0" r="0" b="0"/>
                <wp:docPr id="157813" name="Group 15781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243" name="Shape 424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BC181E5" id="Group 15781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N3umypN&#10;AgAApgUAAA4AAAAAAAAAAAAAAAAALgIAAGRycy9lMm9Eb2MueG1sUEsBAi0AFAAGAAgAAAAhAAKd&#10;b0bZAAAAAgEAAA8AAAAAAAAAAAAAAAAApwQAAGRycy9kb3ducmV2LnhtbFBLBQYAAAAABAAEAPMA&#10;AACtBQAAAAA=&#10;">
                <v:shape id="Shape 424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5A9" w14:textId="77777777" w:rsidR="00AD3B20" w:rsidRPr="008A7C2C" w:rsidRDefault="007C73A1">
      <w:pPr>
        <w:spacing w:after="288" w:line="265" w:lineRule="auto"/>
        <w:ind w:left="-5" w:right="0"/>
        <w:jc w:val="left"/>
        <w:rPr>
          <w:lang w:val="fr-CA"/>
        </w:rPr>
      </w:pPr>
      <w:r w:rsidRPr="008A7C2C">
        <w:rPr>
          <w:sz w:val="18"/>
          <w:lang w:val="fr-CA"/>
        </w:rPr>
        <w:t>2010, c. 32, a. 6; 2012, c. 26, a. 13.</w:t>
      </w:r>
    </w:p>
    <w:p w14:paraId="54D785AA" w14:textId="4B5A1762" w:rsidR="00AD3B20" w:rsidRPr="008A7C2C" w:rsidRDefault="007C73A1" w:rsidP="00386703">
      <w:pPr>
        <w:numPr>
          <w:ilvl w:val="0"/>
          <w:numId w:val="65"/>
        </w:numPr>
        <w:spacing w:after="206"/>
        <w:ind w:right="0"/>
        <w:rPr>
          <w:lang w:val="fr-CA"/>
        </w:rPr>
      </w:pPr>
      <w:r w:rsidRPr="008A7C2C">
        <w:rPr>
          <w:lang w:val="fr-CA"/>
        </w:rPr>
        <w:t>Le directeur général des élections doit rendre accessible annuellement au public, à la date et par les</w:t>
      </w:r>
      <w:r w:rsidR="00DD4DEC">
        <w:rPr>
          <w:lang w:val="fr-CA"/>
        </w:rPr>
        <w:t xml:space="preserve"> </w:t>
      </w:r>
      <w:r w:rsidRPr="008A7C2C">
        <w:rPr>
          <w:lang w:val="fr-CA"/>
        </w:rPr>
        <w:t>moyens qu’il détermine, un avis à l’intention des électeurs indiquant notamment:</w:t>
      </w:r>
    </w:p>
    <w:p w14:paraId="54D785AB" w14:textId="77777777" w:rsidR="00AD3B20" w:rsidRPr="008A7C2C" w:rsidRDefault="007C73A1">
      <w:pPr>
        <w:spacing w:after="202"/>
        <w:ind w:left="270" w:right="0"/>
        <w:rPr>
          <w:lang w:val="fr-CA"/>
        </w:rPr>
      </w:pPr>
      <w:r w:rsidRPr="008A7C2C">
        <w:rPr>
          <w:lang w:val="fr-CA"/>
        </w:rPr>
        <w:lastRenderedPageBreak/>
        <w:t>1° la dénomination des partis autorisés;</w:t>
      </w:r>
    </w:p>
    <w:p w14:paraId="54D785AC" w14:textId="77777777" w:rsidR="00AD3B20" w:rsidRPr="008A7C2C" w:rsidRDefault="007C73A1">
      <w:pPr>
        <w:spacing w:after="202"/>
        <w:ind w:left="270" w:right="0"/>
        <w:rPr>
          <w:lang w:val="fr-CA"/>
        </w:rPr>
      </w:pPr>
      <w:r w:rsidRPr="008A7C2C">
        <w:rPr>
          <w:lang w:val="fr-CA"/>
        </w:rPr>
        <w:t>1.1° le nom des députés indépendants autorisés;</w:t>
      </w:r>
    </w:p>
    <w:p w14:paraId="54D785AD" w14:textId="77777777" w:rsidR="00AD3B20" w:rsidRPr="008A7C2C" w:rsidRDefault="007C73A1">
      <w:pPr>
        <w:spacing w:after="28"/>
        <w:ind w:left="270" w:right="0"/>
        <w:rPr>
          <w:lang w:val="fr-CA"/>
        </w:rPr>
      </w:pPr>
      <w:r w:rsidRPr="008A7C2C">
        <w:rPr>
          <w:lang w:val="fr-CA"/>
        </w:rPr>
        <w:t>2° le nom du représentant officiel de chacun de ces partis et de ces députés;</w:t>
      </w:r>
    </w:p>
    <w:p w14:paraId="54D785AE" w14:textId="77777777" w:rsidR="00AD3B20" w:rsidRPr="008A7C2C" w:rsidRDefault="007C73A1">
      <w:pPr>
        <w:spacing w:after="28"/>
        <w:ind w:left="270" w:right="0"/>
        <w:rPr>
          <w:lang w:val="fr-CA"/>
        </w:rPr>
      </w:pPr>
      <w:r w:rsidRPr="008A7C2C">
        <w:rPr>
          <w:lang w:val="fr-CA"/>
        </w:rPr>
        <w:t>3° les règles applicables aux contributions.</w:t>
      </w:r>
    </w:p>
    <w:p w14:paraId="54D785AF"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76" wp14:editId="54D79477">
                <wp:extent cx="742950" cy="5400"/>
                <wp:effectExtent l="0" t="0" r="0" b="0"/>
                <wp:docPr id="158651" name="Group 15865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302" name="Shape 430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529A8B5" id="Group 15865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HE/y+EwC&#10;AACmBQAADgAAAAAAAAAAAAAAAAAuAgAAZHJzL2Uyb0RvYy54bWxQSwECLQAUAAYACAAAACEAAp1v&#10;RtkAAAACAQAADwAAAAAAAAAAAAAAAACmBAAAZHJzL2Rvd25yZXYueG1sUEsFBgAAAAAEAAQA8wAA&#10;AKwFAAAAAA==&#10;">
                <v:shape id="Shape 430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5B0" w14:textId="77777777" w:rsidR="00AD3B20" w:rsidRPr="008A7C2C" w:rsidRDefault="007C73A1">
      <w:pPr>
        <w:spacing w:after="288" w:line="265" w:lineRule="auto"/>
        <w:ind w:left="-5" w:right="0"/>
        <w:jc w:val="left"/>
        <w:rPr>
          <w:lang w:val="fr-CA"/>
        </w:rPr>
      </w:pPr>
      <w:r w:rsidRPr="008A7C2C">
        <w:rPr>
          <w:sz w:val="18"/>
          <w:lang w:val="fr-CA"/>
        </w:rPr>
        <w:t>1989, c. 1, a. 101; 1998, c. 52, a. 34; 2001, c. 2, a. 5; 2008, c. 22, a. 23; 2021, c. 37, a. 25.</w:t>
      </w:r>
    </w:p>
    <w:p w14:paraId="54D785B1" w14:textId="77777777" w:rsidR="00AD3B20" w:rsidRPr="008A7C2C" w:rsidRDefault="007C73A1">
      <w:pPr>
        <w:spacing w:after="117" w:line="265" w:lineRule="auto"/>
        <w:ind w:left="-5" w:right="0"/>
        <w:jc w:val="left"/>
        <w:rPr>
          <w:lang w:val="fr-CA"/>
        </w:rPr>
      </w:pPr>
      <w:r w:rsidRPr="008A7C2C">
        <w:rPr>
          <w:b/>
          <w:lang w:val="fr-CA"/>
        </w:rPr>
        <w:t>SECTION III</w:t>
      </w:r>
    </w:p>
    <w:p w14:paraId="54D785B2" w14:textId="77777777" w:rsidR="00AD3B20" w:rsidRPr="008A7C2C" w:rsidRDefault="007C73A1">
      <w:pPr>
        <w:spacing w:after="257"/>
        <w:ind w:left="-5" w:right="0"/>
        <w:rPr>
          <w:lang w:val="fr-CA"/>
        </w:rPr>
      </w:pPr>
      <w:r w:rsidRPr="008A7C2C">
        <w:rPr>
          <w:lang w:val="fr-CA"/>
        </w:rPr>
        <w:t>DÉPENSES ET EMPRUNTS DES ENTITÉS AUTORISÉES</w:t>
      </w:r>
    </w:p>
    <w:p w14:paraId="54D785B3" w14:textId="5A3FD7DA" w:rsidR="00AD3B20" w:rsidRPr="008A7C2C" w:rsidRDefault="007C73A1" w:rsidP="00386703">
      <w:pPr>
        <w:numPr>
          <w:ilvl w:val="0"/>
          <w:numId w:val="65"/>
        </w:numPr>
        <w:spacing w:after="247"/>
        <w:ind w:right="0"/>
        <w:rPr>
          <w:lang w:val="fr-CA"/>
        </w:rPr>
      </w:pPr>
      <w:r w:rsidRPr="008A7C2C">
        <w:rPr>
          <w:lang w:val="fr-CA"/>
        </w:rPr>
        <w:t>Les dépenses d’une entité autorisée ne peuvent être effectuées que par le représentant officiel ou une</w:t>
      </w:r>
      <w:r w:rsidR="00DD4DEC">
        <w:rPr>
          <w:lang w:val="fr-CA"/>
        </w:rPr>
        <w:t xml:space="preserve"> </w:t>
      </w:r>
      <w:r w:rsidRPr="008A7C2C">
        <w:rPr>
          <w:lang w:val="fr-CA"/>
        </w:rPr>
        <w:t>personne qu’il désigne par écrit.</w:t>
      </w:r>
    </w:p>
    <w:p w14:paraId="54D785B4" w14:textId="77777777" w:rsidR="00AD3B20" w:rsidRPr="008A7C2C" w:rsidRDefault="007C73A1">
      <w:pPr>
        <w:ind w:left="-15" w:right="0" w:firstLine="260"/>
        <w:rPr>
          <w:lang w:val="fr-CA"/>
        </w:rPr>
      </w:pPr>
      <w:r w:rsidRPr="008A7C2C">
        <w:rPr>
          <w:lang w:val="fr-CA"/>
        </w:rPr>
        <w:t>Toute personne autorisée à effectuer des dépenses doit, sur demande, exhiber un certificat attestant sa qualité et signé par le représentant officiel.</w:t>
      </w:r>
    </w:p>
    <w:p w14:paraId="54D785B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78" wp14:editId="54D79479">
                <wp:extent cx="742950" cy="5400"/>
                <wp:effectExtent l="0" t="0" r="0" b="0"/>
                <wp:docPr id="158652" name="Group 15865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314" name="Shape 431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A57F58D" id="Group 15865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POlls9N&#10;AgAApgUAAA4AAAAAAAAAAAAAAAAALgIAAGRycy9lMm9Eb2MueG1sUEsBAi0AFAAGAAgAAAAhAAKd&#10;b0bZAAAAAgEAAA8AAAAAAAAAAAAAAAAApwQAAGRycy9kb3ducmV2LnhtbFBLBQYAAAAABAAEAPMA&#10;AACtBQAAAAA=&#10;">
                <v:shape id="Shape 431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5B6" w14:textId="77777777" w:rsidR="00AD3B20" w:rsidRPr="008A7C2C" w:rsidRDefault="007C73A1">
      <w:pPr>
        <w:spacing w:after="288" w:line="265" w:lineRule="auto"/>
        <w:ind w:left="-5" w:right="0"/>
        <w:jc w:val="left"/>
        <w:rPr>
          <w:lang w:val="fr-CA"/>
        </w:rPr>
      </w:pPr>
      <w:r w:rsidRPr="008A7C2C">
        <w:rPr>
          <w:sz w:val="18"/>
          <w:lang w:val="fr-CA"/>
        </w:rPr>
        <w:t>1989, c. 1, a. 102.</w:t>
      </w:r>
    </w:p>
    <w:p w14:paraId="54D785B7" w14:textId="5E48AA73" w:rsidR="00AD3B20" w:rsidRPr="008A7C2C" w:rsidRDefault="007C73A1" w:rsidP="00386703">
      <w:pPr>
        <w:numPr>
          <w:ilvl w:val="0"/>
          <w:numId w:val="65"/>
        </w:numPr>
        <w:ind w:right="0"/>
        <w:rPr>
          <w:lang w:val="fr-CA"/>
        </w:rPr>
      </w:pPr>
      <w:r w:rsidRPr="008A7C2C">
        <w:rPr>
          <w:lang w:val="fr-CA"/>
        </w:rPr>
        <w:t>Le représentant officiel d’une entité autorisée ou toute personne désignée par écrit par le représentant</w:t>
      </w:r>
      <w:r w:rsidR="00DD4DEC">
        <w:rPr>
          <w:lang w:val="fr-CA"/>
        </w:rPr>
        <w:t xml:space="preserve"> </w:t>
      </w:r>
      <w:r w:rsidRPr="008A7C2C">
        <w:rPr>
          <w:lang w:val="fr-CA"/>
        </w:rPr>
        <w:t>officiel doit acquitter, dans les six mois de leur réception, les comptes et factures qui lui sont transmis, à moins qu’il ne les conteste.</w:t>
      </w:r>
    </w:p>
    <w:p w14:paraId="54D785B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7A" wp14:editId="54D7947B">
                <wp:extent cx="742950" cy="5400"/>
                <wp:effectExtent l="0" t="0" r="0" b="0"/>
                <wp:docPr id="158653" name="Group 15865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321" name="Shape 432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3F1B4C2" id="Group 15865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FX6vfFN&#10;AgAApgUAAA4AAAAAAAAAAAAAAAAALgIAAGRycy9lMm9Eb2MueG1sUEsBAi0AFAAGAAgAAAAhAAKd&#10;b0bZAAAAAgEAAA8AAAAAAAAAAAAAAAAApwQAAGRycy9kb3ducmV2LnhtbFBLBQYAAAAABAAEAPMA&#10;AACtBQAAAAA=&#10;">
                <v:shape id="Shape 432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5B9" w14:textId="77777777" w:rsidR="00AD3B20" w:rsidRPr="008A7C2C" w:rsidRDefault="007C73A1">
      <w:pPr>
        <w:spacing w:after="321" w:line="265" w:lineRule="auto"/>
        <w:ind w:left="-5" w:right="0"/>
        <w:jc w:val="left"/>
        <w:rPr>
          <w:lang w:val="fr-CA"/>
        </w:rPr>
      </w:pPr>
      <w:r w:rsidRPr="008A7C2C">
        <w:rPr>
          <w:sz w:val="18"/>
          <w:lang w:val="fr-CA"/>
        </w:rPr>
        <w:t>1989, c. 1, a. 103; 1998, c. 52, a. 35; 2008, c. 22, a. 24.</w:t>
      </w:r>
    </w:p>
    <w:p w14:paraId="54D785BA" w14:textId="77777777" w:rsidR="00AD3B20" w:rsidRPr="008A7C2C" w:rsidRDefault="007C73A1" w:rsidP="00386703">
      <w:pPr>
        <w:numPr>
          <w:ilvl w:val="0"/>
          <w:numId w:val="65"/>
        </w:numPr>
        <w:spacing w:after="28"/>
        <w:ind w:right="0"/>
        <w:rPr>
          <w:lang w:val="fr-CA"/>
        </w:rPr>
      </w:pPr>
      <w:del w:id="87" w:author="Mercedez Roberge" w:date="2025-10-12T11:26:00Z">
        <w:r w:rsidRPr="008A7C2C" w:rsidDel="008F1F1A">
          <w:rPr>
            <w:lang w:val="fr-CA"/>
          </w:rPr>
          <w:delText>Seul le</w:delText>
        </w:r>
      </w:del>
      <w:ins w:id="88" w:author="Mercedez Roberge" w:date="2025-10-12T11:26:00Z">
        <w:r w:rsidR="008F1F1A" w:rsidRPr="008A7C2C">
          <w:rPr>
            <w:lang w:val="fr-CA"/>
          </w:rPr>
          <w:t>Le</w:t>
        </w:r>
      </w:ins>
      <w:r w:rsidRPr="008A7C2C">
        <w:rPr>
          <w:lang w:val="fr-CA"/>
        </w:rPr>
        <w:t xml:space="preserve"> représentant officiel d’une entité autorisée peut contracter un emprunt.</w:t>
      </w:r>
    </w:p>
    <w:p w14:paraId="54D785BB"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7C" wp14:editId="54D7947D">
                <wp:extent cx="742950" cy="5400"/>
                <wp:effectExtent l="0" t="0" r="0" b="0"/>
                <wp:docPr id="158654" name="Group 15865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326" name="Shape 432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803ACBA" id="Group 15865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GyoS45N&#10;AgAApgUAAA4AAAAAAAAAAAAAAAAALgIAAGRycy9lMm9Eb2MueG1sUEsBAi0AFAAGAAgAAAAhAAKd&#10;b0bZAAAAAgEAAA8AAAAAAAAAAAAAAAAApwQAAGRycy9kb3ducmV2LnhtbFBLBQYAAAAABAAEAPMA&#10;AACtBQAAAAA=&#10;">
                <v:shape id="Shape 432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5BC" w14:textId="77777777" w:rsidR="00AD3B20" w:rsidRPr="008A7C2C" w:rsidRDefault="007C73A1">
      <w:pPr>
        <w:spacing w:after="288" w:line="265" w:lineRule="auto"/>
        <w:ind w:left="-5" w:right="0"/>
        <w:jc w:val="left"/>
        <w:rPr>
          <w:lang w:val="fr-CA"/>
        </w:rPr>
      </w:pPr>
      <w:r w:rsidRPr="008A7C2C">
        <w:rPr>
          <w:sz w:val="18"/>
          <w:lang w:val="fr-CA"/>
        </w:rPr>
        <w:t>1989, c. 1, a. 104.</w:t>
      </w:r>
    </w:p>
    <w:p w14:paraId="54D785BD" w14:textId="24BFD8F8" w:rsidR="00AD3B20" w:rsidRPr="008A7C2C" w:rsidRDefault="007C73A1" w:rsidP="00386703">
      <w:pPr>
        <w:numPr>
          <w:ilvl w:val="1"/>
          <w:numId w:val="65"/>
        </w:numPr>
        <w:ind w:right="0"/>
        <w:rPr>
          <w:lang w:val="fr-CA"/>
        </w:rPr>
      </w:pPr>
      <w:r w:rsidRPr="008A7C2C">
        <w:rPr>
          <w:lang w:val="fr-CA"/>
        </w:rPr>
        <w:t>Tout prêt consenti par un électeur doit être fait au moyen d’un chèque ou d’un autre ordre de</w:t>
      </w:r>
      <w:r w:rsidR="00DD4DEC">
        <w:rPr>
          <w:lang w:val="fr-CA"/>
        </w:rPr>
        <w:t xml:space="preserve"> </w:t>
      </w:r>
      <w:r w:rsidRPr="008A7C2C">
        <w:rPr>
          <w:lang w:val="fr-CA"/>
        </w:rPr>
        <w:t>paiement signé par l’électeur et tiré sur son compte dans une banque, une société de fiducie autorisée ou une coopérative de services financiers ayant un bureau au Québec.</w:t>
      </w:r>
    </w:p>
    <w:p w14:paraId="54D785BE"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7E" wp14:editId="54D7947F">
                <wp:extent cx="742950" cy="5400"/>
                <wp:effectExtent l="0" t="0" r="0" b="0"/>
                <wp:docPr id="158655" name="Group 15865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333" name="Shape 433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84D7E48" id="Group 15865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O0J4cpN&#10;AgAApgUAAA4AAAAAAAAAAAAAAAAALgIAAGRycy9lMm9Eb2MueG1sUEsBAi0AFAAGAAgAAAAhAAKd&#10;b0bZAAAAAgEAAA8AAAAAAAAAAAAAAAAApwQAAGRycy9kb3ducmV2LnhtbFBLBQYAAAAABAAEAPMA&#10;AACtBQAAAAA=&#10;">
                <v:shape id="Shape 433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5BF" w14:textId="77777777" w:rsidR="00AD3B20" w:rsidRPr="008A7C2C" w:rsidRDefault="007C73A1">
      <w:pPr>
        <w:spacing w:after="288" w:line="265" w:lineRule="auto"/>
        <w:ind w:left="-5" w:right="0"/>
        <w:jc w:val="left"/>
        <w:rPr>
          <w:lang w:val="fr-CA"/>
        </w:rPr>
      </w:pPr>
      <w:r w:rsidRPr="008A7C2C">
        <w:rPr>
          <w:sz w:val="18"/>
          <w:lang w:val="fr-CA"/>
        </w:rPr>
        <w:t>2016, c. 18, a. 7; 2018, c. 23, a. 762.</w:t>
      </w:r>
    </w:p>
    <w:p w14:paraId="54D785C0" w14:textId="6EF357BD" w:rsidR="00AD3B20" w:rsidRPr="008A7C2C" w:rsidRDefault="007C73A1" w:rsidP="00386703">
      <w:pPr>
        <w:numPr>
          <w:ilvl w:val="0"/>
          <w:numId w:val="65"/>
        </w:numPr>
        <w:spacing w:after="248"/>
        <w:ind w:right="0"/>
        <w:rPr>
          <w:lang w:val="fr-CA"/>
        </w:rPr>
      </w:pPr>
      <w:r w:rsidRPr="008A7C2C">
        <w:rPr>
          <w:lang w:val="fr-CA"/>
        </w:rPr>
        <w:t>Tout emprunt doit être constaté par écrit et indiquer les nom et adresse du prêteur, la date, le montant,</w:t>
      </w:r>
      <w:r w:rsidR="00DD4DEC">
        <w:rPr>
          <w:lang w:val="fr-CA"/>
        </w:rPr>
        <w:t xml:space="preserve"> </w:t>
      </w:r>
      <w:r w:rsidRPr="008A7C2C">
        <w:rPr>
          <w:lang w:val="fr-CA"/>
        </w:rPr>
        <w:t>la durée et le taux d’intérêt de l’emprunt ainsi que les modalités de remboursement du capital et de paiement des intérêts.</w:t>
      </w:r>
    </w:p>
    <w:p w14:paraId="54D785C1" w14:textId="77777777" w:rsidR="00AD3B20" w:rsidRPr="008A7C2C" w:rsidRDefault="007C73A1">
      <w:pPr>
        <w:spacing w:after="249"/>
        <w:ind w:left="-15" w:right="0" w:firstLine="260"/>
        <w:rPr>
          <w:lang w:val="fr-CA"/>
        </w:rPr>
      </w:pPr>
      <w:r w:rsidRPr="008A7C2C">
        <w:rPr>
          <w:lang w:val="fr-CA"/>
        </w:rPr>
        <w:t>Lorsqu’un électeur se porte caution d’un emprunt, l’acte de cautionnement doit comporter les nom et adresse du domicile de l’électeur et le montant pour lequel il s’est porté caution.</w:t>
      </w:r>
    </w:p>
    <w:p w14:paraId="54D785C2" w14:textId="77777777" w:rsidR="00AD3B20" w:rsidRPr="008A7C2C" w:rsidRDefault="007C73A1">
      <w:pPr>
        <w:ind w:left="-15" w:right="0" w:firstLine="260"/>
        <w:rPr>
          <w:lang w:val="fr-CA"/>
        </w:rPr>
      </w:pPr>
      <w:r w:rsidRPr="008A7C2C">
        <w:rPr>
          <w:lang w:val="fr-CA"/>
        </w:rPr>
        <w:t>L’acte de prêt ou l’acte de cautionnement doit également comporter une déclaration de l’électeur selon laquelle le prêt est consenti ou le cautionnement est contracté sur ses propres biens, volontairement, sans compensation ni contrepartie, et qu’il n’a fait ni ne fera l’objet d’un quelconque remboursement autrement que ce qui est prévu dans cet acte.</w:t>
      </w:r>
    </w:p>
    <w:p w14:paraId="54D785C3"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80" wp14:editId="54D79481">
                <wp:extent cx="742950" cy="5400"/>
                <wp:effectExtent l="0" t="0" r="0" b="0"/>
                <wp:docPr id="158656" name="Group 15865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349" name="Shape 434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000666A" id="Group 15865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JLKT2ZN&#10;AgAApgUAAA4AAAAAAAAAAAAAAAAALgIAAGRycy9lMm9Eb2MueG1sUEsBAi0AFAAGAAgAAAAhAAKd&#10;b0bZAAAAAgEAAA8AAAAAAAAAAAAAAAAApwQAAGRycy9kb3ducmV2LnhtbFBLBQYAAAAABAAEAPMA&#10;AACtBQAAAAA=&#10;">
                <v:shape id="Shape 434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5C4" w14:textId="77777777" w:rsidR="00AD3B20" w:rsidRPr="008A7C2C" w:rsidRDefault="007C73A1">
      <w:pPr>
        <w:spacing w:after="321" w:line="265" w:lineRule="auto"/>
        <w:ind w:left="-5" w:right="0"/>
        <w:jc w:val="left"/>
        <w:rPr>
          <w:lang w:val="fr-CA"/>
        </w:rPr>
      </w:pPr>
      <w:r w:rsidRPr="008A7C2C">
        <w:rPr>
          <w:sz w:val="18"/>
          <w:lang w:val="fr-CA"/>
        </w:rPr>
        <w:t>1989, c. 1, a. 105; 2016, c. 18, a. 8.</w:t>
      </w:r>
    </w:p>
    <w:p w14:paraId="54D785C5" w14:textId="77777777" w:rsidR="00AD3B20" w:rsidRPr="008A7C2C" w:rsidRDefault="007C73A1" w:rsidP="00386703">
      <w:pPr>
        <w:numPr>
          <w:ilvl w:val="1"/>
          <w:numId w:val="65"/>
        </w:numPr>
        <w:spacing w:after="176"/>
        <w:ind w:right="0"/>
        <w:rPr>
          <w:lang w:val="fr-CA"/>
        </w:rPr>
      </w:pPr>
      <w:r w:rsidRPr="008A7C2C">
        <w:rPr>
          <w:lang w:val="fr-CA"/>
        </w:rPr>
        <w:lastRenderedPageBreak/>
        <w:t>Pour un même électeur, le total des montants suivants ne peut dépasser 25 000 $:</w:t>
      </w:r>
    </w:p>
    <w:p w14:paraId="54D785C6" w14:textId="77777777" w:rsidR="00AD3B20" w:rsidRPr="008A7C2C" w:rsidRDefault="007C73A1">
      <w:pPr>
        <w:spacing w:after="202"/>
        <w:ind w:left="270" w:right="0"/>
        <w:rPr>
          <w:lang w:val="fr-CA"/>
        </w:rPr>
      </w:pPr>
      <w:r w:rsidRPr="008A7C2C">
        <w:rPr>
          <w:lang w:val="fr-CA"/>
        </w:rPr>
        <w:t>1° le capital non remboursé des prêts consentis au bénéfice d’une ou de plusieurs entités autorisées;</w:t>
      </w:r>
    </w:p>
    <w:p w14:paraId="54D785C7" w14:textId="77777777" w:rsidR="00AD3B20" w:rsidRPr="008A7C2C" w:rsidRDefault="007C73A1">
      <w:pPr>
        <w:ind w:left="-15" w:right="0" w:firstLine="260"/>
        <w:rPr>
          <w:lang w:val="fr-CA"/>
        </w:rPr>
      </w:pPr>
      <w:r w:rsidRPr="008A7C2C">
        <w:rPr>
          <w:lang w:val="fr-CA"/>
        </w:rPr>
        <w:t>2° la somme pour laquelle l’électeur demeure la caution d’emprunts contractés par une ou plusieurs entités autorisées.</w:t>
      </w:r>
    </w:p>
    <w:p w14:paraId="54D785C8"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82" wp14:editId="54D79483">
                <wp:extent cx="742950" cy="5400"/>
                <wp:effectExtent l="0" t="0" r="0" b="0"/>
                <wp:docPr id="158657" name="Group 15865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359" name="Shape 435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340CFDD" id="Group 15865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KG2t7ZN&#10;AgAApgUAAA4AAAAAAAAAAAAAAAAALgIAAGRycy9lMm9Eb2MueG1sUEsBAi0AFAAGAAgAAAAhAAKd&#10;b0bZAAAAAgEAAA8AAAAAAAAAAAAAAAAApwQAAGRycy9kb3ducmV2LnhtbFBLBQYAAAAABAAEAPMA&#10;AACtBQAAAAA=&#10;">
                <v:shape id="Shape 435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5C9" w14:textId="77777777" w:rsidR="00AD3B20" w:rsidRPr="008A7C2C" w:rsidRDefault="007C73A1">
      <w:pPr>
        <w:spacing w:after="321" w:line="265" w:lineRule="auto"/>
        <w:ind w:left="-5" w:right="0"/>
        <w:jc w:val="left"/>
        <w:rPr>
          <w:lang w:val="fr-CA"/>
        </w:rPr>
      </w:pPr>
      <w:r w:rsidRPr="008A7C2C">
        <w:rPr>
          <w:sz w:val="18"/>
          <w:lang w:val="fr-CA"/>
        </w:rPr>
        <w:t>2016, c. 18, a. 9.</w:t>
      </w:r>
    </w:p>
    <w:p w14:paraId="54D785CA" w14:textId="0879EFF7" w:rsidR="00AD3B20" w:rsidRPr="008A7C2C" w:rsidRDefault="007C73A1" w:rsidP="00386703">
      <w:pPr>
        <w:numPr>
          <w:ilvl w:val="0"/>
          <w:numId w:val="65"/>
        </w:numPr>
        <w:ind w:right="0"/>
        <w:rPr>
          <w:lang w:val="fr-CA"/>
        </w:rPr>
      </w:pPr>
      <w:r w:rsidRPr="008A7C2C">
        <w:rPr>
          <w:lang w:val="fr-CA"/>
        </w:rPr>
        <w:t>Le représentant officiel doit payer au moins annuellement les intérêts dus sur les emprunts qu’il a</w:t>
      </w:r>
      <w:r w:rsidR="00DD4DEC">
        <w:rPr>
          <w:lang w:val="fr-CA"/>
        </w:rPr>
        <w:t xml:space="preserve"> </w:t>
      </w:r>
      <w:r w:rsidRPr="008A7C2C">
        <w:rPr>
          <w:lang w:val="fr-CA"/>
        </w:rPr>
        <w:t>contractés.</w:t>
      </w:r>
    </w:p>
    <w:p w14:paraId="54D785CB" w14:textId="77777777" w:rsidR="00AD3B20" w:rsidRPr="008A7C2C" w:rsidRDefault="007C73A1">
      <w:pPr>
        <w:ind w:left="-15" w:right="0" w:firstLine="260"/>
        <w:rPr>
          <w:lang w:val="fr-CA"/>
        </w:rPr>
      </w:pPr>
      <w:r w:rsidRPr="008A7C2C">
        <w:rPr>
          <w:lang w:val="fr-CA"/>
        </w:rPr>
        <w:t>Lorsque le représentant officiel ne peut remettre les sommes dues au prêteur en raison de l’impossibilité de le retracer, il doit remettre celles-ci au directeur général des élections qui les verse au ministre des Finances.</w:t>
      </w:r>
    </w:p>
    <w:p w14:paraId="54D785CC"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84" wp14:editId="54D79485">
                <wp:extent cx="742950" cy="5400"/>
                <wp:effectExtent l="0" t="0" r="0" b="0"/>
                <wp:docPr id="154943" name="Group 15494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420" name="Shape 442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7225EBF" id="Group 15494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JPw24kwC&#10;AACmBQAADgAAAAAAAAAAAAAAAAAuAgAAZHJzL2Uyb0RvYy54bWxQSwECLQAUAAYACAAAACEAAp1v&#10;RtkAAAACAQAADwAAAAAAAAAAAAAAAACmBAAAZHJzL2Rvd25yZXYueG1sUEsFBgAAAAAEAAQA8wAA&#10;AKwFAAAAAA==&#10;">
                <v:shape id="Shape 442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5CD" w14:textId="77777777" w:rsidR="00AD3B20" w:rsidRPr="008A7C2C" w:rsidRDefault="007C73A1">
      <w:pPr>
        <w:spacing w:after="288" w:line="265" w:lineRule="auto"/>
        <w:ind w:left="-5" w:right="0"/>
        <w:jc w:val="left"/>
        <w:rPr>
          <w:lang w:val="fr-CA"/>
        </w:rPr>
      </w:pPr>
      <w:r w:rsidRPr="008A7C2C">
        <w:rPr>
          <w:sz w:val="18"/>
          <w:lang w:val="fr-CA"/>
        </w:rPr>
        <w:t>1989, c. 1, a. 106; 1992, c. 38, a. 20; 2016, c. 18, a. 10.</w:t>
      </w:r>
    </w:p>
    <w:p w14:paraId="54D785CE" w14:textId="77777777" w:rsidR="00AD3B20" w:rsidRPr="008A7C2C" w:rsidRDefault="007C73A1">
      <w:pPr>
        <w:spacing w:after="117" w:line="265" w:lineRule="auto"/>
        <w:ind w:left="-5" w:right="0"/>
        <w:jc w:val="left"/>
        <w:rPr>
          <w:lang w:val="fr-CA"/>
        </w:rPr>
      </w:pPr>
      <w:r w:rsidRPr="008A7C2C">
        <w:rPr>
          <w:b/>
          <w:lang w:val="fr-CA"/>
        </w:rPr>
        <w:t>SECTION IV</w:t>
      </w:r>
    </w:p>
    <w:p w14:paraId="54D785CF" w14:textId="77777777" w:rsidR="00AD3B20" w:rsidRPr="008A7C2C" w:rsidRDefault="007C73A1">
      <w:pPr>
        <w:spacing w:after="29"/>
        <w:ind w:left="-5" w:right="0"/>
        <w:rPr>
          <w:lang w:val="fr-CA"/>
        </w:rPr>
      </w:pPr>
      <w:r w:rsidRPr="008A7C2C">
        <w:rPr>
          <w:lang w:val="fr-CA"/>
        </w:rPr>
        <w:t>AUDITEUR</w:t>
      </w:r>
    </w:p>
    <w:p w14:paraId="54D785D0"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86" wp14:editId="54D79487">
                <wp:extent cx="742950" cy="5400"/>
                <wp:effectExtent l="0" t="0" r="0" b="0"/>
                <wp:docPr id="154944" name="Group 15494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427" name="Shape 442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6A4C3B7" id="Group 15494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Ha7AnUwC&#10;AACmBQAADgAAAAAAAAAAAAAAAAAuAgAAZHJzL2Uyb0RvYy54bWxQSwECLQAUAAYACAAAACEAAp1v&#10;RtkAAAACAQAADwAAAAAAAAAAAAAAAACmBAAAZHJzL2Rvd25yZXYueG1sUEsFBgAAAAAEAAQA8wAA&#10;AKwFAAAAAA==&#10;">
                <v:shape id="Shape 442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5D1" w14:textId="77777777" w:rsidR="00AD3B20" w:rsidRPr="008A7C2C" w:rsidRDefault="007C73A1">
      <w:pPr>
        <w:spacing w:after="288" w:line="265" w:lineRule="auto"/>
        <w:ind w:left="-5" w:right="0"/>
        <w:jc w:val="left"/>
        <w:rPr>
          <w:lang w:val="fr-CA"/>
        </w:rPr>
      </w:pPr>
      <w:r w:rsidRPr="008A7C2C">
        <w:rPr>
          <w:sz w:val="18"/>
          <w:lang w:val="fr-CA"/>
        </w:rPr>
        <w:t>1989, c. 1, sec. IV; 2021, c. 37, a. 26.</w:t>
      </w:r>
    </w:p>
    <w:p w14:paraId="54D785D2" w14:textId="48F78569" w:rsidR="00AD3B20" w:rsidRPr="008A7C2C" w:rsidRDefault="007C73A1" w:rsidP="00386703">
      <w:pPr>
        <w:numPr>
          <w:ilvl w:val="0"/>
          <w:numId w:val="65"/>
        </w:numPr>
        <w:ind w:right="0"/>
        <w:rPr>
          <w:lang w:val="fr-CA"/>
        </w:rPr>
      </w:pPr>
      <w:r w:rsidRPr="008A7C2C">
        <w:rPr>
          <w:lang w:val="fr-CA"/>
        </w:rPr>
        <w:t>Le représentant officiel de tout parti autorisé doit, avec l’approbation écrite du chef du parti, nommer</w:t>
      </w:r>
      <w:r w:rsidR="00DD4DEC">
        <w:rPr>
          <w:lang w:val="fr-CA"/>
        </w:rPr>
        <w:t xml:space="preserve"> </w:t>
      </w:r>
      <w:r w:rsidRPr="008A7C2C">
        <w:rPr>
          <w:lang w:val="fr-CA"/>
        </w:rPr>
        <w:t>un auditeur parmi les comptables professionnels agréés titulaires d’un permis de comptabilité publique prévu par la Loi sur les comptables professionnels agréés (chapitre C-48.1).</w:t>
      </w:r>
    </w:p>
    <w:p w14:paraId="54D785D3"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88" wp14:editId="54D79489">
                <wp:extent cx="742950" cy="5400"/>
                <wp:effectExtent l="0" t="0" r="0" b="0"/>
                <wp:docPr id="154945" name="Group 15494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436" name="Shape 443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847126C" id="Group 15494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MsWUtVN&#10;AgAApgUAAA4AAAAAAAAAAAAAAAAALgIAAGRycy9lMm9Eb2MueG1sUEsBAi0AFAAGAAgAAAAhAAKd&#10;b0bZAAAAAgEAAA8AAAAAAAAAAAAAAAAApwQAAGRycy9kb3ducmV2LnhtbFBLBQYAAAAABAAEAPMA&#10;AACtBQAAAAA=&#10;">
                <v:shape id="Shape 443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5D4" w14:textId="77777777" w:rsidR="00AD3B20" w:rsidRPr="008A7C2C" w:rsidRDefault="007C73A1">
      <w:pPr>
        <w:spacing w:after="319" w:line="265" w:lineRule="auto"/>
        <w:ind w:left="-5" w:right="0"/>
        <w:jc w:val="left"/>
        <w:rPr>
          <w:lang w:val="fr-CA"/>
        </w:rPr>
      </w:pPr>
      <w:r w:rsidRPr="008A7C2C">
        <w:rPr>
          <w:sz w:val="18"/>
          <w:lang w:val="fr-CA"/>
        </w:rPr>
        <w:t>1989, c. 1, a. 107; 2021, c. 37, a. 27.</w:t>
      </w:r>
    </w:p>
    <w:p w14:paraId="54D785D5" w14:textId="77777777" w:rsidR="00AD3B20" w:rsidRPr="008A7C2C" w:rsidRDefault="007C73A1" w:rsidP="00386703">
      <w:pPr>
        <w:numPr>
          <w:ilvl w:val="0"/>
          <w:numId w:val="65"/>
        </w:numPr>
        <w:spacing w:after="175"/>
        <w:ind w:right="0"/>
        <w:rPr>
          <w:lang w:val="fr-CA"/>
        </w:rPr>
      </w:pPr>
      <w:r w:rsidRPr="008A7C2C">
        <w:rPr>
          <w:lang w:val="fr-CA"/>
        </w:rPr>
        <w:t>Ne peut être auditeur celui:</w:t>
      </w:r>
    </w:p>
    <w:p w14:paraId="54D785D6" w14:textId="77777777" w:rsidR="00AD3B20" w:rsidRPr="008A7C2C" w:rsidRDefault="007C73A1">
      <w:pPr>
        <w:spacing w:after="169" w:line="265" w:lineRule="auto"/>
        <w:ind w:left="270" w:right="0"/>
        <w:jc w:val="left"/>
        <w:rPr>
          <w:lang w:val="fr-CA"/>
        </w:rPr>
      </w:pPr>
      <w:r w:rsidRPr="008A7C2C">
        <w:rPr>
          <w:lang w:val="fr-CA"/>
        </w:rPr>
        <w:t xml:space="preserve">1° </w:t>
      </w:r>
      <w:r w:rsidRPr="008A7C2C">
        <w:rPr>
          <w:i/>
          <w:lang w:val="fr-CA"/>
        </w:rPr>
        <w:t>(paragraphe abrogé)</w:t>
      </w:r>
      <w:r w:rsidRPr="008A7C2C">
        <w:rPr>
          <w:lang w:val="fr-CA"/>
        </w:rPr>
        <w:t>;</w:t>
      </w:r>
    </w:p>
    <w:p w14:paraId="54D785D7" w14:textId="77777777" w:rsidR="00AD3B20" w:rsidRPr="008A7C2C" w:rsidRDefault="007C73A1">
      <w:pPr>
        <w:spacing w:after="202"/>
        <w:ind w:left="270" w:right="0"/>
        <w:rPr>
          <w:lang w:val="fr-CA"/>
        </w:rPr>
      </w:pPr>
      <w:r w:rsidRPr="008A7C2C">
        <w:rPr>
          <w:lang w:val="fr-CA"/>
        </w:rPr>
        <w:t>2° qui est député à l’Assemblée nationale ou membre du Parlement du Canada;</w:t>
      </w:r>
    </w:p>
    <w:p w14:paraId="54D785D8" w14:textId="77777777" w:rsidR="00AD3B20" w:rsidRPr="008A7C2C" w:rsidRDefault="007C73A1">
      <w:pPr>
        <w:spacing w:after="202"/>
        <w:ind w:left="270" w:right="0"/>
        <w:rPr>
          <w:lang w:val="fr-CA"/>
        </w:rPr>
      </w:pPr>
      <w:r w:rsidRPr="008A7C2C">
        <w:rPr>
          <w:lang w:val="fr-CA"/>
        </w:rPr>
        <w:t>3° qui est un agent officiel ou un représentant officiel;</w:t>
      </w:r>
    </w:p>
    <w:p w14:paraId="54D785D9" w14:textId="77777777" w:rsidR="00AD3B20" w:rsidRPr="008A7C2C" w:rsidRDefault="007C73A1">
      <w:pPr>
        <w:spacing w:after="202"/>
        <w:ind w:left="270" w:right="0"/>
        <w:rPr>
          <w:lang w:val="fr-CA"/>
        </w:rPr>
      </w:pPr>
      <w:r w:rsidRPr="008A7C2C">
        <w:rPr>
          <w:lang w:val="fr-CA"/>
        </w:rPr>
        <w:t>4° qui est candidat à une élection en cours;</w:t>
      </w:r>
    </w:p>
    <w:p w14:paraId="54D785DA" w14:textId="77777777" w:rsidR="00AD3B20" w:rsidRPr="008A7C2C" w:rsidRDefault="007C73A1">
      <w:pPr>
        <w:spacing w:after="249"/>
        <w:ind w:left="-15" w:right="0" w:firstLine="260"/>
        <w:rPr>
          <w:lang w:val="fr-CA"/>
        </w:rPr>
      </w:pPr>
      <w:r w:rsidRPr="008A7C2C">
        <w:rPr>
          <w:lang w:val="fr-CA"/>
        </w:rPr>
        <w:t>5° qui est directeur général des élections, directeur du scrutin, directeur adjoint du scrutin ou un de ses assistants.</w:t>
      </w:r>
    </w:p>
    <w:p w14:paraId="54D785DB" w14:textId="77777777" w:rsidR="00AD3B20" w:rsidRPr="008A7C2C" w:rsidRDefault="007C73A1">
      <w:pPr>
        <w:ind w:left="-15" w:right="0" w:firstLine="260"/>
        <w:rPr>
          <w:lang w:val="fr-CA"/>
        </w:rPr>
      </w:pPr>
      <w:r w:rsidRPr="008A7C2C">
        <w:rPr>
          <w:lang w:val="fr-CA"/>
        </w:rPr>
        <w:t>Ne peuvent non plus être auditeurs les associés et le personnel des personnes visées aux paragraphes 2° à 5° du premier alinéa.</w:t>
      </w:r>
    </w:p>
    <w:p w14:paraId="54D785DC"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8A" wp14:editId="54D7948B">
                <wp:extent cx="742950" cy="5400"/>
                <wp:effectExtent l="0" t="0" r="0" b="0"/>
                <wp:docPr id="154946" name="Group 15494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453" name="Shape 445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8BB4838" id="Group 15494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EMmCzkwC&#10;AACmBQAADgAAAAAAAAAAAAAAAAAuAgAAZHJzL2Uyb0RvYy54bWxQSwECLQAUAAYACAAAACEAAp1v&#10;RtkAAAACAQAADwAAAAAAAAAAAAAAAACmBAAAZHJzL2Rvd25yZXYueG1sUEsFBgAAAAAEAAQA8wAA&#10;AKwFAAAAAA==&#10;">
                <v:shape id="Shape 445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5DD" w14:textId="77777777" w:rsidR="00AD3B20" w:rsidRPr="008A7C2C" w:rsidRDefault="007C73A1">
      <w:pPr>
        <w:spacing w:after="288" w:line="265" w:lineRule="auto"/>
        <w:ind w:left="-5" w:right="0"/>
        <w:jc w:val="left"/>
        <w:rPr>
          <w:lang w:val="fr-CA"/>
        </w:rPr>
      </w:pPr>
      <w:r w:rsidRPr="008A7C2C">
        <w:rPr>
          <w:sz w:val="18"/>
          <w:lang w:val="fr-CA"/>
        </w:rPr>
        <w:t>1989, c. 1, a. 108; 2008, c. 22, a. 25; 2021, c. 37, a. 28.</w:t>
      </w:r>
    </w:p>
    <w:p w14:paraId="54D785DE" w14:textId="77777777" w:rsidR="00AD3B20" w:rsidRPr="008A7C2C" w:rsidRDefault="007C73A1" w:rsidP="00386703">
      <w:pPr>
        <w:numPr>
          <w:ilvl w:val="0"/>
          <w:numId w:val="65"/>
        </w:numPr>
        <w:ind w:right="0"/>
        <w:rPr>
          <w:lang w:val="fr-CA"/>
        </w:rPr>
      </w:pPr>
      <w:r w:rsidRPr="008A7C2C">
        <w:rPr>
          <w:lang w:val="fr-CA"/>
        </w:rPr>
        <w:t>Le représentant officiel doit remplacer, avec l’approbation écrite du chef du parti, l’auditeur qu’il a</w:t>
      </w:r>
      <w:r w:rsidR="006F3459">
        <w:rPr>
          <w:lang w:val="fr-CA"/>
        </w:rPr>
        <w:t xml:space="preserve"> </w:t>
      </w:r>
      <w:r w:rsidRPr="008A7C2C">
        <w:rPr>
          <w:lang w:val="fr-CA"/>
        </w:rPr>
        <w:t>nommé dès que celui-ci cesse d’occuper son poste.</w:t>
      </w:r>
    </w:p>
    <w:p w14:paraId="54D785DF"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8C" wp14:editId="54D7948D">
                <wp:extent cx="742950" cy="5400"/>
                <wp:effectExtent l="0" t="0" r="0" b="0"/>
                <wp:docPr id="154947" name="Group 15494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461" name="Shape 446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540CDA4" id="Group 15494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j8Rfj0wC&#10;AACmBQAADgAAAAAAAAAAAAAAAAAuAgAAZHJzL2Uyb0RvYy54bWxQSwECLQAUAAYACAAAACEAAp1v&#10;RtkAAAACAQAADwAAAAAAAAAAAAAAAACmBAAAZHJzL2Rvd25yZXYueG1sUEsFBgAAAAAEAAQA8wAA&#10;AKwFAAAAAA==&#10;">
                <v:shape id="Shape 446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5E0" w14:textId="77777777" w:rsidR="00AD3B20" w:rsidRPr="008A7C2C" w:rsidRDefault="007C73A1">
      <w:pPr>
        <w:spacing w:after="288" w:line="265" w:lineRule="auto"/>
        <w:ind w:left="-5" w:right="0"/>
        <w:jc w:val="left"/>
        <w:rPr>
          <w:lang w:val="fr-CA"/>
        </w:rPr>
      </w:pPr>
      <w:r w:rsidRPr="008A7C2C">
        <w:rPr>
          <w:sz w:val="18"/>
          <w:lang w:val="fr-CA"/>
        </w:rPr>
        <w:t>1989, c. 1, a. 109; 2021, c. 37, a. 29.</w:t>
      </w:r>
    </w:p>
    <w:p w14:paraId="54D785E1" w14:textId="77777777" w:rsidR="00AD3B20" w:rsidRPr="008A7C2C" w:rsidRDefault="007C73A1" w:rsidP="00386703">
      <w:pPr>
        <w:numPr>
          <w:ilvl w:val="0"/>
          <w:numId w:val="65"/>
        </w:numPr>
        <w:ind w:right="0"/>
        <w:rPr>
          <w:lang w:val="fr-CA"/>
        </w:rPr>
      </w:pPr>
      <w:r w:rsidRPr="008A7C2C">
        <w:rPr>
          <w:lang w:val="fr-CA"/>
        </w:rPr>
        <w:lastRenderedPageBreak/>
        <w:t>L’auditeur d’un parti autorisé procède à l’audit du rapport financier fait en vertu de l’article 113 et</w:t>
      </w:r>
      <w:r w:rsidR="006F3459">
        <w:rPr>
          <w:lang w:val="fr-CA"/>
        </w:rPr>
        <w:t xml:space="preserve"> </w:t>
      </w:r>
      <w:r w:rsidRPr="008A7C2C">
        <w:rPr>
          <w:lang w:val="fr-CA"/>
        </w:rPr>
        <w:t>délivre son rapport de l’auditeur préparé conformément à la directive du directeur général des élections en cette matière.</w:t>
      </w:r>
    </w:p>
    <w:p w14:paraId="54D785E2"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8E" wp14:editId="54D7948F">
                <wp:extent cx="742950" cy="5400"/>
                <wp:effectExtent l="0" t="0" r="0" b="0"/>
                <wp:docPr id="154948" name="Group 15494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470" name="Shape 447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C25440B" id="Group 15494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WXzNx0wC&#10;AACmBQAADgAAAAAAAAAAAAAAAAAuAgAAZHJzL2Uyb0RvYy54bWxQSwECLQAUAAYACAAAACEAAp1v&#10;RtkAAAACAQAADwAAAAAAAAAAAAAAAACmBAAAZHJzL2Rvd25yZXYueG1sUEsFBgAAAAAEAAQA8wAA&#10;AKwFAAAAAA==&#10;">
                <v:shape id="Shape 447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" path="m,l742950,e" filled="f" strokeweight=".15mm">
                  <v:stroke miterlimit="83231f" joinstyle="miter" endcap="round"/>
                  <v:path arrowok="t" textboxrect="0,0,742950,0"/>
                </v:shape>
                <w10:anchorlock/>
              </v:group>
            </w:pict>
          </mc:Fallback>
        </mc:AlternateContent>
      </w:r>
    </w:p>
    <w:p w14:paraId="54D785E3" w14:textId="77777777" w:rsidR="00AD3B20" w:rsidRPr="008A7C2C" w:rsidRDefault="007C73A1">
      <w:pPr>
        <w:spacing w:after="288" w:line="265" w:lineRule="auto"/>
        <w:ind w:left="-5" w:right="0"/>
        <w:jc w:val="left"/>
        <w:rPr>
          <w:lang w:val="fr-CA"/>
        </w:rPr>
      </w:pPr>
      <w:r w:rsidRPr="008A7C2C">
        <w:rPr>
          <w:sz w:val="18"/>
          <w:lang w:val="fr-CA"/>
        </w:rPr>
        <w:t>1989, c. 1, a. 110; 1992, c. 38, a. 21; 2021, c. 37, a. 30.</w:t>
      </w:r>
    </w:p>
    <w:p w14:paraId="54D785E4" w14:textId="77777777" w:rsidR="00AD3B20" w:rsidRPr="008A7C2C" w:rsidRDefault="007C73A1" w:rsidP="00386703">
      <w:pPr>
        <w:numPr>
          <w:ilvl w:val="0"/>
          <w:numId w:val="65"/>
        </w:numPr>
        <w:ind w:right="0"/>
        <w:rPr>
          <w:lang w:val="fr-CA"/>
        </w:rPr>
      </w:pPr>
      <w:r w:rsidRPr="008A7C2C">
        <w:rPr>
          <w:lang w:val="fr-CA"/>
        </w:rPr>
        <w:t>L’auditeur d’un parti a accès à tous les livres, comptes et documents se rapportant aux affaires</w:t>
      </w:r>
      <w:r w:rsidR="006F3459">
        <w:rPr>
          <w:lang w:val="fr-CA"/>
        </w:rPr>
        <w:t xml:space="preserve"> </w:t>
      </w:r>
      <w:r w:rsidRPr="008A7C2C">
        <w:rPr>
          <w:lang w:val="fr-CA"/>
        </w:rPr>
        <w:t>financières du parti.</w:t>
      </w:r>
    </w:p>
    <w:p w14:paraId="54D785E5"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90" wp14:editId="54D79491">
                <wp:extent cx="742950" cy="5400"/>
                <wp:effectExtent l="0" t="0" r="0" b="0"/>
                <wp:docPr id="154949" name="Group 15494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478" name="Shape 447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49752C3" id="Group 15494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906930wC&#10;AACmBQAADgAAAAAAAAAAAAAAAAAuAgAAZHJzL2Uyb0RvYy54bWxQSwECLQAUAAYACAAAACEAAp1v&#10;RtkAAAACAQAADwAAAAAAAAAAAAAAAACmBAAAZHJzL2Rvd25yZXYueG1sUEsFBgAAAAAEAAQA8wAA&#10;AKwFAAAAAA==&#10;">
                <v:shape id="Shape 447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" path="m,l742950,e" filled="f" strokeweight=".15mm">
                  <v:stroke miterlimit="83231f" joinstyle="miter" endcap="round"/>
                  <v:path arrowok="t" textboxrect="0,0,742950,0"/>
                </v:shape>
                <w10:anchorlock/>
              </v:group>
            </w:pict>
          </mc:Fallback>
        </mc:AlternateContent>
      </w:r>
    </w:p>
    <w:p w14:paraId="54D785E6" w14:textId="77777777" w:rsidR="00AD3B20" w:rsidRPr="008A7C2C" w:rsidRDefault="007C73A1">
      <w:pPr>
        <w:spacing w:after="288" w:line="265" w:lineRule="auto"/>
        <w:ind w:left="-5" w:right="0"/>
        <w:jc w:val="left"/>
        <w:rPr>
          <w:lang w:val="fr-CA"/>
        </w:rPr>
      </w:pPr>
      <w:r w:rsidRPr="008A7C2C">
        <w:rPr>
          <w:sz w:val="18"/>
          <w:lang w:val="fr-CA"/>
        </w:rPr>
        <w:t>1989, c. 1, a. 111; 2021, c. 37, a. 31.</w:t>
      </w:r>
    </w:p>
    <w:p w14:paraId="54D785E7" w14:textId="77777777" w:rsidR="00AD3B20" w:rsidRPr="008A7C2C" w:rsidRDefault="007C73A1" w:rsidP="00386703">
      <w:pPr>
        <w:numPr>
          <w:ilvl w:val="0"/>
          <w:numId w:val="65"/>
        </w:numPr>
        <w:ind w:right="0"/>
        <w:rPr>
          <w:lang w:val="fr-CA"/>
        </w:rPr>
      </w:pPr>
      <w:r w:rsidRPr="008A7C2C">
        <w:rPr>
          <w:lang w:val="fr-CA"/>
        </w:rPr>
        <w:t>Le directeur général des élections rembourse aux partis autorisés la moitié des frais d’audit du rapport</w:t>
      </w:r>
      <w:r w:rsidR="006F3459">
        <w:rPr>
          <w:lang w:val="fr-CA"/>
        </w:rPr>
        <w:t xml:space="preserve"> </w:t>
      </w:r>
      <w:r w:rsidRPr="008A7C2C">
        <w:rPr>
          <w:lang w:val="fr-CA"/>
        </w:rPr>
        <w:t>financier prévu à l’article 113 et la moitié des frais liés à l’obtention de la certification requise dans le respect des exigences de sécurité lors de la collecte, de la manipulation et de la conservation des données bancaires dans le cadre du versement d’une contribution au moyen d’une carte de crédit, jusqu’à concurrence de 23 954 $.</w:t>
      </w:r>
    </w:p>
    <w:p w14:paraId="54D785E8" w14:textId="77777777" w:rsidR="00AD3B20" w:rsidRPr="008A7C2C" w:rsidRDefault="007C73A1">
      <w:pPr>
        <w:spacing w:after="249"/>
        <w:ind w:left="-15" w:right="0" w:firstLine="260"/>
        <w:rPr>
          <w:lang w:val="fr-CA"/>
        </w:rPr>
      </w:pPr>
      <w:r w:rsidRPr="008A7C2C">
        <w:rPr>
          <w:lang w:val="fr-CA"/>
        </w:rPr>
        <w:t>Lorsqu’il exige l’audit d’un bilan accompagnant une demande conjointe de fusion ou d’un rapport financier produit à la suite d’une fusion en vertu de l’article 56, le directeur général des élections rembourse la moitié des frais d’audit jusqu’à concurrence de 23 954 $.</w:t>
      </w:r>
    </w:p>
    <w:p w14:paraId="54D785E9" w14:textId="77777777" w:rsidR="00AD3B20" w:rsidRPr="008A7C2C" w:rsidRDefault="007C73A1">
      <w:pPr>
        <w:spacing w:after="282"/>
        <w:ind w:left="-15" w:right="0" w:firstLine="260"/>
        <w:rPr>
          <w:lang w:val="fr-CA"/>
        </w:rPr>
      </w:pPr>
      <w:r w:rsidRPr="008A7C2C">
        <w:rPr>
          <w:lang w:val="fr-CA"/>
        </w:rPr>
        <w:t>Lorsque le directeur général des élections exige l’audit d’un rapport financier de fermeture, il nomme l’auditeur et acquitte directement tous les frais d’audit.</w:t>
      </w:r>
    </w:p>
    <w:p w14:paraId="54D785EA" w14:textId="77777777" w:rsidR="00AD3B20" w:rsidRPr="008A7C2C" w:rsidRDefault="007C73A1">
      <w:pPr>
        <w:spacing w:after="142"/>
        <w:ind w:left="-15" w:right="0" w:firstLine="260"/>
        <w:rPr>
          <w:lang w:val="fr-CA"/>
        </w:rPr>
      </w:pPr>
      <w:r w:rsidRPr="008A7C2C">
        <w:rPr>
          <w:lang w:val="fr-CA"/>
        </w:rPr>
        <w:t xml:space="preserve">Les montants prévus aux premier et </w:t>
      </w:r>
      <w:proofErr w:type="gramStart"/>
      <w:r w:rsidRPr="008A7C2C">
        <w:rPr>
          <w:lang w:val="fr-CA"/>
        </w:rPr>
        <w:t>deuxième alinéas</w:t>
      </w:r>
      <w:proofErr w:type="gramEnd"/>
      <w:r w:rsidRPr="008A7C2C">
        <w:rPr>
          <w:lang w:val="fr-CA"/>
        </w:rPr>
        <w:t xml:space="preserve"> sont ajustés le 1</w:t>
      </w:r>
      <w:r w:rsidRPr="008A7C2C">
        <w:rPr>
          <w:vertAlign w:val="superscript"/>
          <w:lang w:val="fr-CA"/>
        </w:rPr>
        <w:t>er</w:t>
      </w:r>
      <w:r w:rsidRPr="008A7C2C">
        <w:rPr>
          <w:lang w:val="fr-CA"/>
        </w:rPr>
        <w:t xml:space="preserve"> janvier de chaque année selon la variation de l’indice moyen des prix à la consommation pour l’année précédente en prenant comme base l’indice établi pour l’ensemble du Québec par Statistique Canada. Ces montants sont diminués au dollar le plus près s’ils comprennent une fraction inférieure à 0,50 $ et ils sont augmentés au dollar le plus près s’ils comprennent une fraction égale ou supérieure à 0,50 $. Le directeur général des élections publie à la </w:t>
      </w:r>
      <w:r w:rsidRPr="008A7C2C">
        <w:rPr>
          <w:i/>
          <w:lang w:val="fr-CA"/>
        </w:rPr>
        <w:t>Gazette officielle du Québec</w:t>
      </w:r>
      <w:r w:rsidRPr="008A7C2C">
        <w:rPr>
          <w:lang w:val="fr-CA"/>
        </w:rPr>
        <w:t xml:space="preserve"> le résultat de cet ajustement.</w:t>
      </w:r>
    </w:p>
    <w:p w14:paraId="54D785EB" w14:textId="77777777" w:rsidR="00AD3B20" w:rsidRPr="008A7C2C" w:rsidRDefault="007C73A1">
      <w:pPr>
        <w:spacing w:after="165" w:line="265" w:lineRule="auto"/>
        <w:ind w:left="-5" w:right="0"/>
        <w:jc w:val="left"/>
        <w:rPr>
          <w:lang w:val="fr-CA"/>
        </w:rPr>
      </w:pPr>
      <w:r w:rsidRPr="008A7C2C">
        <w:rPr>
          <w:rFonts w:ascii="Calibri" w:eastAsia="Calibri" w:hAnsi="Calibri" w:cs="Calibri"/>
          <w:noProof/>
          <w:lang w:val="fr-CA" w:eastAsia="fr-CA"/>
        </w:rPr>
        <mc:AlternateContent>
          <mc:Choice Requires="wpg">
            <w:drawing>
              <wp:anchor distT="0" distB="0" distL="114300" distR="114300" simplePos="0" relativeHeight="251658240" behindDoc="1" locked="0" layoutInCell="1" allowOverlap="1" wp14:anchorId="54D79492" wp14:editId="54D79493">
                <wp:simplePos x="0" y="0"/>
                <wp:positionH relativeFrom="column">
                  <wp:posOffset>62</wp:posOffset>
                </wp:positionH>
                <wp:positionV relativeFrom="paragraph">
                  <wp:posOffset>-60702</wp:posOffset>
                </wp:positionV>
                <wp:extent cx="742950" cy="450682"/>
                <wp:effectExtent l="0" t="0" r="0" b="0"/>
                <wp:wrapNone/>
                <wp:docPr id="160391" name="Group 160391"/>
                <wp:cNvGraphicFramePr/>
                <a:graphic xmlns:a="http://schemas.openxmlformats.org/drawingml/2006/main">
                  <a:graphicData uri="http://schemas.microsoft.com/office/word/2010/wordprocessingGroup">
                    <wpg:wgp>
                      <wpg:cNvGrpSpPr/>
                      <wpg:grpSpPr>
                        <a:xfrm>
                          <a:off x="0" y="0"/>
                          <a:ext cx="742950" cy="450682"/>
                          <a:chOff x="0" y="0"/>
                          <a:chExt cx="742950" cy="450682"/>
                        </a:xfrm>
                      </wpg:grpSpPr>
                      <wps:wsp>
                        <wps:cNvPr id="4572" name="Shape 457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577" name="Picture 4577"/>
                          <pic:cNvPicPr/>
                        </pic:nvPicPr>
                        <pic:blipFill>
                          <a:blip r:embed="rId13"/>
                          <a:stretch>
                            <a:fillRect/>
                          </a:stretch>
                        </pic:blipFill>
                        <pic:spPr>
                          <a:xfrm>
                            <a:off x="0" y="260182"/>
                            <a:ext cx="447675" cy="190500"/>
                          </a:xfrm>
                          <a:prstGeom prst="rect">
                            <a:avLst/>
                          </a:prstGeom>
                        </pic:spPr>
                      </pic:pic>
                    </wpg:wgp>
                  </a:graphicData>
                </a:graphic>
              </wp:anchor>
            </w:drawing>
          </mc:Choice>
          <mc:Fallback>
            <w:pict>
              <v:group w14:anchorId="3B72A8DF" id="Group 160391" o:spid="_x0000_s1026" style="position:absolute;margin-left:0;margin-top:-4.8pt;width:58.5pt;height:35.5pt;z-index:-251658240" coordsize="7429,45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">
                <v:shape id="Shape 457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" path="m,l742950,e" filled="f" strokeweight=".15mm">
                  <v:stroke miterlimit="83231f" joinstyle="miter" endcap="round"/>
                  <v:path arrowok="t" textboxrect="0,0,74295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77" o:spid="_x0000_s1028" type="#_x0000_t75" style="position:absolute;top:2601;width:447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">
                  <v:imagedata r:id="rId14" o:title=""/>
                </v:shape>
              </v:group>
            </w:pict>
          </mc:Fallback>
        </mc:AlternateContent>
      </w:r>
      <w:r w:rsidRPr="008A7C2C">
        <w:rPr>
          <w:sz w:val="18"/>
          <w:lang w:val="fr-CA"/>
        </w:rPr>
        <w:t>1989, c. 1, a. 112; 1992, c. 38, a. 22; 2001, c. 2, a. 6; 2021, c. 37, a. 32.</w:t>
      </w:r>
    </w:p>
    <w:p w14:paraId="54D785EC" w14:textId="77777777" w:rsidR="00AD3B20" w:rsidRPr="008A7C2C" w:rsidRDefault="007C73A1">
      <w:pPr>
        <w:spacing w:after="357" w:line="265" w:lineRule="auto"/>
        <w:ind w:left="982" w:right="0"/>
        <w:jc w:val="left"/>
        <w:rPr>
          <w:lang w:val="fr-CA"/>
        </w:rPr>
      </w:pPr>
      <w:r w:rsidRPr="008A7C2C">
        <w:rPr>
          <w:i/>
          <w:lang w:val="fr-CA"/>
        </w:rPr>
        <w:t>Voir avis d’indexation; (2025) 157 G.O. 1, 80. (Effet à compter du 1</w:t>
      </w:r>
      <w:r w:rsidRPr="008A7C2C">
        <w:rPr>
          <w:i/>
          <w:vertAlign w:val="superscript"/>
          <w:lang w:val="fr-CA"/>
        </w:rPr>
        <w:t>er</w:t>
      </w:r>
      <w:r w:rsidRPr="008A7C2C">
        <w:rPr>
          <w:i/>
          <w:lang w:val="fr-CA"/>
        </w:rPr>
        <w:t xml:space="preserve"> janvier 2025)</w:t>
      </w:r>
    </w:p>
    <w:p w14:paraId="54D785ED" w14:textId="77777777" w:rsidR="00AD3B20" w:rsidRPr="008A7C2C" w:rsidRDefault="007C73A1">
      <w:pPr>
        <w:spacing w:after="117" w:line="265" w:lineRule="auto"/>
        <w:ind w:left="-5" w:right="0"/>
        <w:jc w:val="left"/>
        <w:rPr>
          <w:lang w:val="fr-CA"/>
        </w:rPr>
      </w:pPr>
      <w:r w:rsidRPr="008A7C2C">
        <w:rPr>
          <w:b/>
          <w:lang w:val="fr-CA"/>
        </w:rPr>
        <w:t>SECTION V</w:t>
      </w:r>
    </w:p>
    <w:p w14:paraId="54D785EE" w14:textId="77777777" w:rsidR="00AD3B20" w:rsidRPr="008A7C2C" w:rsidRDefault="007C73A1">
      <w:pPr>
        <w:spacing w:after="257"/>
        <w:ind w:left="-5" w:right="0"/>
        <w:rPr>
          <w:lang w:val="fr-CA"/>
        </w:rPr>
      </w:pPr>
      <w:r w:rsidRPr="008A7C2C">
        <w:rPr>
          <w:lang w:val="fr-CA"/>
        </w:rPr>
        <w:t>RAPPORTS FINANCIERS</w:t>
      </w:r>
    </w:p>
    <w:p w14:paraId="54D785EF" w14:textId="77777777" w:rsidR="00AD3B20" w:rsidRPr="008A7C2C" w:rsidRDefault="007C73A1">
      <w:pPr>
        <w:spacing w:after="247"/>
        <w:ind w:left="-5" w:right="0"/>
        <w:rPr>
          <w:lang w:val="fr-CA"/>
        </w:rPr>
      </w:pPr>
      <w:r w:rsidRPr="008A7C2C">
        <w:rPr>
          <w:b/>
          <w:sz w:val="26"/>
          <w:lang w:val="fr-CA"/>
        </w:rPr>
        <w:t>112.1.</w:t>
      </w:r>
      <w:r w:rsidRPr="008A7C2C">
        <w:rPr>
          <w:lang w:val="fr-CA"/>
        </w:rPr>
        <w:t xml:space="preserve"> Le directeur général des élections a accès à tous les livres, comptes et documents qui se rapportent aux affaires financières des entités autorisées.</w:t>
      </w:r>
    </w:p>
    <w:p w14:paraId="54D785F0" w14:textId="77777777" w:rsidR="00AD3B20" w:rsidRPr="008A7C2C" w:rsidRDefault="007C73A1">
      <w:pPr>
        <w:ind w:left="-15" w:right="0" w:firstLine="260"/>
        <w:rPr>
          <w:lang w:val="fr-CA"/>
        </w:rPr>
      </w:pPr>
      <w:r w:rsidRPr="008A7C2C">
        <w:rPr>
          <w:lang w:val="fr-CA"/>
        </w:rPr>
        <w:t>Toute entité autorisée doit, sur demande du directeur général des élections, fournir dans un délai de 30 jours tout renseignement requis pour l’application de la présente section.</w:t>
      </w:r>
    </w:p>
    <w:p w14:paraId="54D785F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94" wp14:editId="54D79495">
                <wp:extent cx="742950" cy="5400"/>
                <wp:effectExtent l="0" t="0" r="0" b="0"/>
                <wp:docPr id="160393" name="Group 16039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589" name="Shape 458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A3DFA3B" id="Group 16039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5PblkwC&#10;AACmBQAADgAAAAAAAAAAAAAAAAAuAgAAZHJzL2Uyb0RvYy54bWxQSwECLQAUAAYACAAAACEAAp1v&#10;RtkAAAACAQAADwAAAAAAAAAAAAAAAACmBAAAZHJzL2Rvd25yZXYueG1sUEsFBgAAAAAEAAQA8wAA&#10;AKwFAAAAAA==&#10;">
                <v:shape id="Shape 458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5F2" w14:textId="77777777" w:rsidR="00AD3B20" w:rsidRPr="008A7C2C" w:rsidRDefault="007C73A1">
      <w:pPr>
        <w:spacing w:after="288" w:line="265" w:lineRule="auto"/>
        <w:ind w:left="-5" w:right="0"/>
        <w:jc w:val="left"/>
        <w:rPr>
          <w:lang w:val="fr-CA"/>
        </w:rPr>
      </w:pPr>
      <w:r w:rsidRPr="008A7C2C">
        <w:rPr>
          <w:sz w:val="18"/>
          <w:lang w:val="fr-CA"/>
        </w:rPr>
        <w:t>2010, c. 35, a. 9.</w:t>
      </w:r>
    </w:p>
    <w:p w14:paraId="54D785F3" w14:textId="77777777" w:rsidR="00AD3B20" w:rsidRPr="008A7C2C" w:rsidRDefault="007C73A1">
      <w:pPr>
        <w:numPr>
          <w:ilvl w:val="0"/>
          <w:numId w:val="11"/>
        </w:numPr>
        <w:spacing w:after="248"/>
        <w:ind w:right="0"/>
        <w:rPr>
          <w:lang w:val="fr-CA"/>
        </w:rPr>
      </w:pPr>
      <w:r w:rsidRPr="008A7C2C">
        <w:rPr>
          <w:lang w:val="fr-CA"/>
        </w:rPr>
        <w:t>Le représentant officiel d’un parti autorisé doit, au plus tard le 30 avril de chaque année, transmettre</w:t>
      </w:r>
      <w:r w:rsidR="006F3459">
        <w:rPr>
          <w:lang w:val="fr-CA"/>
        </w:rPr>
        <w:t xml:space="preserve"> </w:t>
      </w:r>
      <w:r w:rsidRPr="008A7C2C">
        <w:rPr>
          <w:lang w:val="fr-CA"/>
        </w:rPr>
        <w:t>au directeur général des élections, pour l’exercice financier précédent, un rapport financier suivant la forme prescrite par le directeur général des élections. Ce rapport doit comporter notamment un bilan, un état des résultats et un état des flux de trésorerie du parti préparés conformément aux normes comptables canadiennes pour les organismes sans but lucratif.</w:t>
      </w:r>
    </w:p>
    <w:p w14:paraId="54D785F4" w14:textId="77777777" w:rsidR="00AD3B20" w:rsidRPr="008A7C2C" w:rsidRDefault="007C73A1">
      <w:pPr>
        <w:spacing w:after="28"/>
        <w:ind w:left="270" w:right="0"/>
        <w:rPr>
          <w:lang w:val="fr-CA"/>
        </w:rPr>
      </w:pPr>
      <w:r w:rsidRPr="008A7C2C">
        <w:rPr>
          <w:lang w:val="fr-CA"/>
        </w:rPr>
        <w:lastRenderedPageBreak/>
        <w:t>Aux fins du présent titre, l’exercice financier correspond à l’année civile.</w:t>
      </w:r>
    </w:p>
    <w:p w14:paraId="54D785F5"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96" wp14:editId="54D79497">
                <wp:extent cx="742950" cy="5400"/>
                <wp:effectExtent l="0" t="0" r="0" b="0"/>
                <wp:docPr id="160394" name="Group 16039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599" name="Shape 459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C92AB5B" id="Group 16039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zO8jRkwC&#10;AACmBQAADgAAAAAAAAAAAAAAAAAuAgAAZHJzL2Uyb0RvYy54bWxQSwECLQAUAAYACAAAACEAAp1v&#10;RtkAAAACAQAADwAAAAAAAAAAAAAAAACmBAAAZHJzL2Rvd25yZXYueG1sUEsFBgAAAAAEAAQA8wAA&#10;AKwFAAAAAA==&#10;">
                <v:shape id="Shape 459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5F6" w14:textId="77777777" w:rsidR="00AD3B20" w:rsidRPr="008A7C2C" w:rsidRDefault="007C73A1">
      <w:pPr>
        <w:spacing w:after="288" w:line="265" w:lineRule="auto"/>
        <w:ind w:left="-5" w:right="0"/>
        <w:jc w:val="left"/>
        <w:rPr>
          <w:lang w:val="fr-CA"/>
        </w:rPr>
      </w:pPr>
      <w:r w:rsidRPr="008A7C2C">
        <w:rPr>
          <w:sz w:val="18"/>
          <w:lang w:val="fr-CA"/>
        </w:rPr>
        <w:t>1989, c. 1, a. 113; 2001, c. 2, a. 7; 2010, c. 35, a. 10; 2021, c. 37, a. 33.</w:t>
      </w:r>
    </w:p>
    <w:p w14:paraId="54D785F7" w14:textId="5AC5ED34" w:rsidR="00AD3B20" w:rsidRPr="008A7C2C" w:rsidRDefault="007C73A1">
      <w:pPr>
        <w:numPr>
          <w:ilvl w:val="0"/>
          <w:numId w:val="11"/>
        </w:numPr>
        <w:spacing w:after="206"/>
        <w:ind w:right="0"/>
        <w:rPr>
          <w:lang w:val="fr-CA"/>
        </w:rPr>
      </w:pPr>
      <w:r w:rsidRPr="008A7C2C">
        <w:rPr>
          <w:lang w:val="fr-CA"/>
        </w:rPr>
        <w:t>L’état des résultats doit comporter un relevé général des revenus et le total des dépenses et indiquer en</w:t>
      </w:r>
      <w:r w:rsidR="00DD4DEC">
        <w:rPr>
          <w:lang w:val="fr-CA"/>
        </w:rPr>
        <w:t xml:space="preserve"> </w:t>
      </w:r>
      <w:r w:rsidRPr="008A7C2C">
        <w:rPr>
          <w:lang w:val="fr-CA"/>
        </w:rPr>
        <w:t>outre:</w:t>
      </w:r>
    </w:p>
    <w:p w14:paraId="54D785F8" w14:textId="77777777" w:rsidR="00AD3B20" w:rsidRPr="008A7C2C" w:rsidRDefault="007C73A1">
      <w:pPr>
        <w:spacing w:after="169" w:line="265" w:lineRule="auto"/>
        <w:ind w:left="270" w:right="0"/>
        <w:jc w:val="left"/>
        <w:rPr>
          <w:lang w:val="fr-CA"/>
        </w:rPr>
      </w:pPr>
      <w:r w:rsidRPr="008A7C2C">
        <w:rPr>
          <w:lang w:val="fr-CA"/>
        </w:rPr>
        <w:t xml:space="preserve">1° </w:t>
      </w:r>
      <w:r w:rsidRPr="008A7C2C">
        <w:rPr>
          <w:i/>
          <w:lang w:val="fr-CA"/>
        </w:rPr>
        <w:t>(paragraphe abrogé);</w:t>
      </w:r>
    </w:p>
    <w:p w14:paraId="54D785F9" w14:textId="77777777" w:rsidR="00AD3B20" w:rsidRPr="008A7C2C" w:rsidRDefault="007C73A1">
      <w:pPr>
        <w:spacing w:after="202"/>
        <w:ind w:left="270" w:right="0"/>
        <w:rPr>
          <w:lang w:val="fr-CA"/>
        </w:rPr>
      </w:pPr>
      <w:r w:rsidRPr="008A7C2C">
        <w:rPr>
          <w:lang w:val="fr-CA"/>
        </w:rPr>
        <w:t>2° le total des sommes recueillies en vertu du paragraphe 5° du deuxième alinéa de l’article 88;</w:t>
      </w:r>
    </w:p>
    <w:p w14:paraId="54D785FA" w14:textId="77777777" w:rsidR="00AD3B20" w:rsidRPr="008A7C2C" w:rsidRDefault="007C73A1">
      <w:pPr>
        <w:spacing w:after="209"/>
        <w:ind w:left="-15" w:right="0" w:firstLine="260"/>
        <w:rPr>
          <w:lang w:val="fr-CA"/>
        </w:rPr>
      </w:pPr>
      <w:r w:rsidRPr="008A7C2C">
        <w:rPr>
          <w:lang w:val="fr-CA"/>
        </w:rPr>
        <w:t>3° le total des sommes recueillies en vertu du paragraphe 6° du deuxième alinéa de l’article 88, ainsi que la nature, le lieu et la date de l’activité;</w:t>
      </w:r>
    </w:p>
    <w:p w14:paraId="54D785FB" w14:textId="77777777" w:rsidR="00AD3B20" w:rsidRPr="008A7C2C" w:rsidRDefault="007C73A1">
      <w:pPr>
        <w:spacing w:after="209"/>
        <w:ind w:left="-15" w:right="0" w:firstLine="260"/>
        <w:rPr>
          <w:lang w:val="fr-CA"/>
        </w:rPr>
      </w:pPr>
      <w:r w:rsidRPr="008A7C2C">
        <w:rPr>
          <w:lang w:val="fr-CA"/>
        </w:rPr>
        <w:t>3.1° le total des sommes recueillies en vertu du paragraphe 6.1° du deuxième alinéa de l’article 88, le détail de ces sommes ainsi que la nature, le lieu et la date de l’activité;</w:t>
      </w:r>
    </w:p>
    <w:p w14:paraId="54D785FC" w14:textId="77777777" w:rsidR="00AD3B20" w:rsidRPr="008A7C2C" w:rsidRDefault="007C73A1">
      <w:pPr>
        <w:spacing w:after="209"/>
        <w:ind w:left="-15" w:right="0" w:firstLine="260"/>
        <w:rPr>
          <w:lang w:val="fr-CA"/>
        </w:rPr>
      </w:pPr>
      <w:r w:rsidRPr="008A7C2C">
        <w:rPr>
          <w:lang w:val="fr-CA"/>
        </w:rPr>
        <w:t>3.2° le total des sommes payées au représentant officiel du parti pour les biens et services fournis conformément à l’article 417 auquel réfère l’article 127.11;</w:t>
      </w:r>
    </w:p>
    <w:p w14:paraId="54D785FD" w14:textId="77777777" w:rsidR="00AD3B20" w:rsidRPr="008A7C2C" w:rsidRDefault="007C73A1">
      <w:pPr>
        <w:spacing w:after="3" w:line="265" w:lineRule="auto"/>
        <w:ind w:left="270" w:right="0"/>
        <w:jc w:val="left"/>
        <w:rPr>
          <w:lang w:val="fr-CA"/>
        </w:rPr>
      </w:pPr>
      <w:r w:rsidRPr="008A7C2C">
        <w:rPr>
          <w:lang w:val="fr-CA"/>
        </w:rPr>
        <w:t xml:space="preserve">4° </w:t>
      </w:r>
      <w:r w:rsidRPr="008A7C2C">
        <w:rPr>
          <w:i/>
          <w:lang w:val="fr-CA"/>
        </w:rPr>
        <w:t>(paragraphe abrogé);</w:t>
      </w:r>
    </w:p>
    <w:p w14:paraId="54D785FE" w14:textId="77777777" w:rsidR="00AD3B20" w:rsidRPr="008A7C2C" w:rsidRDefault="007C73A1">
      <w:pPr>
        <w:spacing w:after="28"/>
        <w:ind w:left="270" w:right="0"/>
        <w:rPr>
          <w:lang w:val="fr-CA"/>
        </w:rPr>
      </w:pPr>
      <w:r w:rsidRPr="008A7C2C">
        <w:rPr>
          <w:lang w:val="fr-CA"/>
        </w:rPr>
        <w:t>5° le nombre d’électeurs ayant versé une contribution et le total des contributions.</w:t>
      </w:r>
    </w:p>
    <w:p w14:paraId="54D785F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98" wp14:editId="54D79499">
                <wp:extent cx="742950" cy="5400"/>
                <wp:effectExtent l="0" t="0" r="0" b="0"/>
                <wp:docPr id="160836" name="Group 16083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667" name="Shape 466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CCDDAAD" id="Group 16083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xmazzUwC&#10;AACmBQAADgAAAAAAAAAAAAAAAAAuAgAAZHJzL2Uyb0RvYy54bWxQSwECLQAUAAYACAAAACEAAp1v&#10;RtkAAAACAQAADwAAAAAAAAAAAAAAAACmBAAAZHJzL2Rvd25yZXYueG1sUEsFBgAAAAAEAAQA8wAA&#10;AKwFAAAAAA==&#10;">
                <v:shape id="Shape 466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600" w14:textId="77777777" w:rsidR="00AD3B20" w:rsidRPr="008A7C2C" w:rsidRDefault="007C73A1">
      <w:pPr>
        <w:spacing w:after="320" w:line="265" w:lineRule="auto"/>
        <w:ind w:left="-5" w:right="0"/>
        <w:jc w:val="left"/>
        <w:rPr>
          <w:lang w:val="fr-CA"/>
        </w:rPr>
      </w:pPr>
      <w:r w:rsidRPr="008A7C2C">
        <w:rPr>
          <w:sz w:val="18"/>
          <w:lang w:val="fr-CA"/>
        </w:rPr>
        <w:t>1989, c. 1, a. 114; 1992, c. 38, a. 23; 2010, c. 32, a. 7; 2010, c. 35, a. 11; 2011, c. 38, a. 4; 2012, c. 26, a. 14.</w:t>
      </w:r>
    </w:p>
    <w:p w14:paraId="54D78601" w14:textId="77777777" w:rsidR="00AD3B20" w:rsidRPr="008A7C2C" w:rsidRDefault="007C73A1">
      <w:pPr>
        <w:tabs>
          <w:tab w:val="center" w:pos="2583"/>
        </w:tabs>
        <w:spacing w:after="176"/>
        <w:ind w:left="-15" w:right="0" w:firstLine="0"/>
        <w:jc w:val="left"/>
        <w:rPr>
          <w:lang w:val="fr-CA"/>
        </w:rPr>
      </w:pPr>
      <w:r w:rsidRPr="008A7C2C">
        <w:rPr>
          <w:b/>
          <w:sz w:val="26"/>
          <w:lang w:val="fr-CA"/>
        </w:rPr>
        <w:t>115.</w:t>
      </w:r>
      <w:r w:rsidRPr="008A7C2C">
        <w:rPr>
          <w:b/>
          <w:sz w:val="26"/>
          <w:lang w:val="fr-CA"/>
        </w:rPr>
        <w:tab/>
      </w:r>
      <w:r w:rsidRPr="008A7C2C">
        <w:rPr>
          <w:lang w:val="fr-CA"/>
        </w:rPr>
        <w:t xml:space="preserve"> Le rapport financier doit en outre indiquer:</w:t>
      </w:r>
    </w:p>
    <w:p w14:paraId="54D78602" w14:textId="77777777" w:rsidR="00AD3B20" w:rsidRPr="008A7C2C" w:rsidRDefault="007C73A1">
      <w:pPr>
        <w:spacing w:after="209"/>
        <w:ind w:left="-15" w:right="0" w:firstLine="260"/>
        <w:rPr>
          <w:lang w:val="fr-CA"/>
        </w:rPr>
      </w:pPr>
      <w:r w:rsidRPr="008A7C2C">
        <w:rPr>
          <w:lang w:val="fr-CA"/>
        </w:rPr>
        <w:t>1° les établissements financiers où sont déposées les sommes recueillies par le parti et les numéros de compte utilisés;</w:t>
      </w:r>
    </w:p>
    <w:p w14:paraId="54D78603" w14:textId="77777777" w:rsidR="00AD3B20" w:rsidRPr="008A7C2C" w:rsidRDefault="007C73A1">
      <w:pPr>
        <w:spacing w:after="202"/>
        <w:ind w:left="270" w:right="0"/>
        <w:rPr>
          <w:lang w:val="fr-CA"/>
        </w:rPr>
      </w:pPr>
      <w:r w:rsidRPr="008A7C2C">
        <w:rPr>
          <w:lang w:val="fr-CA"/>
        </w:rPr>
        <w:t>2° la valeur globale des services rendus et des biens fournis à titre gratuit;</w:t>
      </w:r>
    </w:p>
    <w:p w14:paraId="54D78604" w14:textId="77777777" w:rsidR="00AD3B20" w:rsidRPr="008A7C2C" w:rsidRDefault="007C73A1">
      <w:pPr>
        <w:spacing w:after="209"/>
        <w:ind w:left="-15" w:right="0" w:firstLine="260"/>
        <w:rPr>
          <w:lang w:val="fr-CA"/>
        </w:rPr>
      </w:pPr>
      <w:r w:rsidRPr="008A7C2C">
        <w:rPr>
          <w:lang w:val="fr-CA"/>
        </w:rPr>
        <w:t>3° le nom et l’adresse complète du domicile de chaque électeur ayant versé une ou plusieurs contributions ainsi que le montant total de celles-ci;</w:t>
      </w:r>
    </w:p>
    <w:p w14:paraId="54D78605" w14:textId="77777777" w:rsidR="00AD3B20" w:rsidRPr="008A7C2C" w:rsidRDefault="007C73A1">
      <w:pPr>
        <w:spacing w:after="209"/>
        <w:ind w:left="-15" w:right="0" w:firstLine="260"/>
        <w:rPr>
          <w:lang w:val="fr-CA"/>
        </w:rPr>
      </w:pPr>
      <w:r w:rsidRPr="008A7C2C">
        <w:rPr>
          <w:lang w:val="fr-CA"/>
        </w:rPr>
        <w:t>4° le nom et l’adresse complète du domicile de tout électeur s’étant porté caution suivant le paragraphe 4.1° du deuxième alinéa de l’article 88 et le montant pour lequel il l’a fait;</w:t>
      </w:r>
    </w:p>
    <w:p w14:paraId="54D78606" w14:textId="77777777" w:rsidR="00AD3B20" w:rsidRPr="008A7C2C" w:rsidRDefault="007C73A1">
      <w:pPr>
        <w:spacing w:after="209"/>
        <w:ind w:left="-15" w:right="0" w:firstLine="260"/>
        <w:rPr>
          <w:lang w:val="fr-CA"/>
        </w:rPr>
      </w:pPr>
      <w:r w:rsidRPr="008A7C2C">
        <w:rPr>
          <w:lang w:val="fr-CA"/>
        </w:rPr>
        <w:t>5° le total des sommes transférées ou prêtées entre le parti et une instance du parti ou l’agent officiel d’un candidat officiel de ce parti ou, à l’occasion d’un référendum, le total des sommes transférées ou prêtées à un comité national;</w:t>
      </w:r>
    </w:p>
    <w:p w14:paraId="54D78607" w14:textId="77777777" w:rsidR="00AD3B20" w:rsidRPr="008A7C2C" w:rsidRDefault="007C73A1">
      <w:pPr>
        <w:spacing w:after="202"/>
        <w:ind w:left="270" w:right="0"/>
        <w:rPr>
          <w:lang w:val="fr-CA"/>
        </w:rPr>
      </w:pPr>
      <w:r w:rsidRPr="008A7C2C">
        <w:rPr>
          <w:lang w:val="fr-CA"/>
        </w:rPr>
        <w:t>5.1° le total des sommes d’argent excédentaire visées à l’article 127.18;</w:t>
      </w:r>
    </w:p>
    <w:p w14:paraId="54D78608" w14:textId="77777777" w:rsidR="00AD3B20" w:rsidRPr="008A7C2C" w:rsidRDefault="007C73A1">
      <w:pPr>
        <w:spacing w:after="249"/>
        <w:ind w:left="-15" w:right="0" w:firstLine="260"/>
        <w:rPr>
          <w:lang w:val="fr-CA"/>
        </w:rPr>
      </w:pPr>
      <w:r w:rsidRPr="008A7C2C">
        <w:rPr>
          <w:lang w:val="fr-CA"/>
        </w:rPr>
        <w:t>6° le détail de toutes les sommes empruntées suivant le paragraphe 4° du deuxième alinéa de l’article 88, la date de chaque prêt, le nom et l’adresse complète du prêteur, le taux d’intérêt exigé, ainsi que le montant des remboursements en capital et des paiements d’intérêts.</w:t>
      </w:r>
    </w:p>
    <w:p w14:paraId="54D78609" w14:textId="77777777" w:rsidR="00AD3B20" w:rsidRPr="008A7C2C" w:rsidRDefault="007C73A1">
      <w:pPr>
        <w:ind w:left="-15" w:right="0" w:firstLine="260"/>
        <w:rPr>
          <w:lang w:val="fr-CA"/>
        </w:rPr>
      </w:pPr>
      <w:r w:rsidRPr="008A7C2C">
        <w:rPr>
          <w:lang w:val="fr-CA"/>
        </w:rPr>
        <w:t>Les renseignements visés au paragraphe 3° du premier alinéa doivent être présentés selon l’ordre alphabétique du nom de l’électeur.</w:t>
      </w:r>
    </w:p>
    <w:p w14:paraId="54D7860A"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9A" wp14:editId="54D7949B">
                <wp:extent cx="742950" cy="5400"/>
                <wp:effectExtent l="0" t="0" r="0" b="0"/>
                <wp:docPr id="160837" name="Group 16083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691" name="Shape 469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CF808E3" id="Group 16083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nXAjREwC&#10;AACmBQAADgAAAAAAAAAAAAAAAAAuAgAAZHJzL2Uyb0RvYy54bWxQSwECLQAUAAYACAAAACEAAp1v&#10;RtkAAAACAQAADwAAAAAAAAAAAAAAAACmBAAAZHJzL2Rvd25yZXYueG1sUEsFBgAAAAAEAAQA8wAA&#10;AKwFAAAAAA==&#10;">
                <v:shape id="Shape 469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60B" w14:textId="77777777" w:rsidR="00AD3B20" w:rsidRPr="008A7C2C" w:rsidRDefault="007C73A1">
      <w:pPr>
        <w:spacing w:after="288" w:line="265" w:lineRule="auto"/>
        <w:ind w:left="-5" w:right="0"/>
        <w:jc w:val="left"/>
        <w:rPr>
          <w:lang w:val="fr-CA"/>
        </w:rPr>
      </w:pPr>
      <w:r w:rsidRPr="008A7C2C">
        <w:rPr>
          <w:sz w:val="18"/>
          <w:lang w:val="fr-CA"/>
        </w:rPr>
        <w:t>1989, c. 1, a. 115; 1992, c. 38, a. 24; 2010, c. 35, a. 12; 2011, c. 38, a. 5; 2016, c. 18, a. 11.</w:t>
      </w:r>
    </w:p>
    <w:p w14:paraId="54D7860C" w14:textId="77777777" w:rsidR="00AD3B20" w:rsidRPr="008A7C2C" w:rsidRDefault="007C73A1">
      <w:pPr>
        <w:spacing w:after="247"/>
        <w:ind w:left="-5" w:right="0"/>
        <w:rPr>
          <w:lang w:val="fr-CA"/>
        </w:rPr>
      </w:pPr>
      <w:r w:rsidRPr="008A7C2C">
        <w:rPr>
          <w:b/>
          <w:sz w:val="26"/>
          <w:lang w:val="fr-CA"/>
        </w:rPr>
        <w:lastRenderedPageBreak/>
        <w:t>115.1.</w:t>
      </w:r>
      <w:r w:rsidRPr="008A7C2C">
        <w:rPr>
          <w:lang w:val="fr-CA"/>
        </w:rPr>
        <w:t xml:space="preserve"> Le rapport financier d’un parti autorisé doit être signé par le chef du parti et être accompagné d’une déclaration de celui-ci, suivant la forme prescrite par le directeur général des élections.</w:t>
      </w:r>
    </w:p>
    <w:p w14:paraId="54D7860D" w14:textId="77777777" w:rsidR="00AD3B20" w:rsidRPr="008A7C2C" w:rsidRDefault="007C73A1">
      <w:pPr>
        <w:spacing w:after="249"/>
        <w:ind w:left="-15" w:right="0" w:firstLine="260"/>
        <w:rPr>
          <w:lang w:val="fr-CA"/>
        </w:rPr>
      </w:pPr>
      <w:r w:rsidRPr="008A7C2C">
        <w:rPr>
          <w:lang w:val="fr-CA"/>
        </w:rPr>
        <w:t>Cette déclaration du chef du parti doit notamment indiquer qu’il a été informé des règles de financement, qu’il a rappelé, aux personnes autorisées à solliciter des contributions, l’obligation de respecter ces règles, qu’il a été informé des pratiques de sollicitation de son parti et juge qu’elles sont conformes à la loi, qu’il a pris connaissance du rapport et qu’il a obtenu tout éclaircissement qu’il souhaitait sur son contenu.</w:t>
      </w:r>
    </w:p>
    <w:p w14:paraId="54D7860E" w14:textId="77777777" w:rsidR="00AD3B20" w:rsidRPr="008A7C2C" w:rsidRDefault="007C73A1">
      <w:pPr>
        <w:ind w:left="-15" w:right="0" w:firstLine="260"/>
        <w:rPr>
          <w:lang w:val="fr-CA"/>
        </w:rPr>
      </w:pPr>
      <w:r w:rsidRPr="008A7C2C">
        <w:rPr>
          <w:lang w:val="fr-CA"/>
        </w:rPr>
        <w:t>Ce rapport doit également être accompagné d’une déclaration du représentant officiel, suivant la formule prescrite par le directeur général des élections.</w:t>
      </w:r>
    </w:p>
    <w:p w14:paraId="54D7860F"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9C" wp14:editId="54D7949D">
                <wp:extent cx="742950" cy="5400"/>
                <wp:effectExtent l="0" t="0" r="0" b="0"/>
                <wp:docPr id="160838" name="Group 16083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705" name="Shape 470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F6385AD" id="Group 16083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TnKVFkwC&#10;AACmBQAADgAAAAAAAAAAAAAAAAAuAgAAZHJzL2Uyb0RvYy54bWxQSwECLQAUAAYACAAAACEAAp1v&#10;RtkAAAACAQAADwAAAAAAAAAAAAAAAACmBAAAZHJzL2Rvd25yZXYueG1sUEsFBgAAAAAEAAQA8wAA&#10;AKwFAAAAAA==&#10;">
                <v:shape id="Shape 470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610" w14:textId="77777777" w:rsidR="00AD3B20" w:rsidRPr="008A7C2C" w:rsidRDefault="007C73A1">
      <w:pPr>
        <w:spacing w:after="288" w:line="265" w:lineRule="auto"/>
        <w:ind w:left="-5" w:right="0"/>
        <w:jc w:val="left"/>
        <w:rPr>
          <w:lang w:val="fr-CA"/>
        </w:rPr>
      </w:pPr>
      <w:r w:rsidRPr="008A7C2C">
        <w:rPr>
          <w:sz w:val="18"/>
          <w:lang w:val="fr-CA"/>
        </w:rPr>
        <w:t>2016, c. 18, a. 12.</w:t>
      </w:r>
    </w:p>
    <w:p w14:paraId="54D78611" w14:textId="77777777" w:rsidR="00AD3B20" w:rsidRPr="008A7C2C" w:rsidRDefault="007C73A1">
      <w:pPr>
        <w:numPr>
          <w:ilvl w:val="0"/>
          <w:numId w:val="12"/>
        </w:numPr>
        <w:spacing w:after="247"/>
        <w:ind w:right="0"/>
        <w:rPr>
          <w:lang w:val="fr-CA"/>
        </w:rPr>
      </w:pPr>
      <w:r w:rsidRPr="008A7C2C">
        <w:rPr>
          <w:lang w:val="fr-CA"/>
        </w:rPr>
        <w:t>Le rapport financier annuel mentionné à l’article 113 n’est réputé transmis au directeur général des</w:t>
      </w:r>
      <w:r w:rsidR="006F3459">
        <w:rPr>
          <w:lang w:val="fr-CA"/>
        </w:rPr>
        <w:t xml:space="preserve"> </w:t>
      </w:r>
      <w:r w:rsidRPr="008A7C2C">
        <w:rPr>
          <w:lang w:val="fr-CA"/>
        </w:rPr>
        <w:t>élections que s’il est accompagné du rapport de l’auditeur prévu à l’article 110.</w:t>
      </w:r>
    </w:p>
    <w:p w14:paraId="54D78612" w14:textId="77777777" w:rsidR="00AD3B20" w:rsidRPr="008A7C2C" w:rsidRDefault="007C73A1">
      <w:pPr>
        <w:ind w:left="-15" w:right="0" w:firstLine="260"/>
        <w:rPr>
          <w:lang w:val="fr-CA"/>
        </w:rPr>
      </w:pPr>
      <w:r w:rsidRPr="008A7C2C">
        <w:rPr>
          <w:lang w:val="fr-CA"/>
        </w:rPr>
        <w:t>Ce rapport n’est toutefois pas nécessaire dans le cas d’un rapport financier de fermeture, d’un bilan accompagnant une demande conjointe de fusion ou d’un rapport financier produit à la suite d’une fusion en vertu de l’article 56. Le directeur général des élections peut cependant les exiger.</w:t>
      </w:r>
    </w:p>
    <w:p w14:paraId="54D78613"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9E" wp14:editId="54D7949F">
                <wp:extent cx="742950" cy="5400"/>
                <wp:effectExtent l="0" t="0" r="0" b="0"/>
                <wp:docPr id="160839" name="Group 16083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715" name="Shape 471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1D74AC4" id="Group 16083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fQ5txkwC&#10;AACmBQAADgAAAAAAAAAAAAAAAAAuAgAAZHJzL2Uyb0RvYy54bWxQSwECLQAUAAYACAAAACEAAp1v&#10;RtkAAAACAQAADwAAAAAAAAAAAAAAAACmBAAAZHJzL2Rvd25yZXYueG1sUEsFBgAAAAAEAAQA8wAA&#10;AKwFAAAAAA==&#10;">
                <v:shape id="Shape 471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614" w14:textId="77777777" w:rsidR="00AD3B20" w:rsidRPr="008A7C2C" w:rsidRDefault="007C73A1">
      <w:pPr>
        <w:spacing w:after="288" w:line="265" w:lineRule="auto"/>
        <w:ind w:left="-5" w:right="0"/>
        <w:jc w:val="left"/>
        <w:rPr>
          <w:lang w:val="fr-CA"/>
        </w:rPr>
      </w:pPr>
      <w:r w:rsidRPr="008A7C2C">
        <w:rPr>
          <w:sz w:val="18"/>
          <w:lang w:val="fr-CA"/>
        </w:rPr>
        <w:t>1989, c. 1, a. 116; 2021, c. 37, a. 34.</w:t>
      </w:r>
    </w:p>
    <w:p w14:paraId="54D78615" w14:textId="77777777" w:rsidR="00AD3B20" w:rsidRPr="008A7C2C" w:rsidRDefault="007C73A1">
      <w:pPr>
        <w:ind w:left="-5" w:right="0"/>
        <w:rPr>
          <w:lang w:val="fr-CA"/>
        </w:rPr>
      </w:pPr>
      <w:r w:rsidRPr="008A7C2C">
        <w:rPr>
          <w:b/>
          <w:sz w:val="26"/>
          <w:lang w:val="fr-CA"/>
        </w:rPr>
        <w:t>116.1.</w:t>
      </w:r>
      <w:r w:rsidRPr="008A7C2C">
        <w:rPr>
          <w:lang w:val="fr-CA"/>
        </w:rPr>
        <w:t xml:space="preserve"> Le rapport financier annuel mentionné à l’article 113 doit être accompagné d’une liste des désignations faites en vertu de l’article 92 pendant l’exercice financier visé par le rapport, dressée selon la formule prescrite par le directeur général des élections.</w:t>
      </w:r>
    </w:p>
    <w:p w14:paraId="54D78616"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A0" wp14:editId="54D794A1">
                <wp:extent cx="742950" cy="5400"/>
                <wp:effectExtent l="0" t="0" r="0" b="0"/>
                <wp:docPr id="161037" name="Group 16103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776" name="Shape 477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0B31274" id="Group 16103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ekchOkwC&#10;AACmBQAADgAAAAAAAAAAAAAAAAAuAgAAZHJzL2Uyb0RvYy54bWxQSwECLQAUAAYACAAAACEAAp1v&#10;RtkAAAACAQAADwAAAAAAAAAAAAAAAACmBAAAZHJzL2Rvd25yZXYueG1sUEsFBgAAAAAEAAQA8wAA&#10;AKwFAAAAAA==&#10;">
                <v:shape id="Shape 477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617" w14:textId="77777777" w:rsidR="00AD3B20" w:rsidRPr="008A7C2C" w:rsidRDefault="007C73A1">
      <w:pPr>
        <w:spacing w:after="288" w:line="265" w:lineRule="auto"/>
        <w:ind w:left="-5" w:right="0"/>
        <w:jc w:val="left"/>
        <w:rPr>
          <w:lang w:val="fr-CA"/>
        </w:rPr>
      </w:pPr>
      <w:r w:rsidRPr="008A7C2C">
        <w:rPr>
          <w:sz w:val="18"/>
          <w:lang w:val="fr-CA"/>
        </w:rPr>
        <w:t>2016, c. 18, a. 13.</w:t>
      </w:r>
    </w:p>
    <w:p w14:paraId="54D78618" w14:textId="77777777" w:rsidR="00AD3B20" w:rsidRPr="008A7C2C" w:rsidRDefault="007C73A1">
      <w:pPr>
        <w:numPr>
          <w:ilvl w:val="0"/>
          <w:numId w:val="12"/>
        </w:numPr>
        <w:spacing w:after="244"/>
        <w:ind w:right="0"/>
        <w:rPr>
          <w:lang w:val="fr-CA"/>
        </w:rPr>
      </w:pPr>
      <w:r w:rsidRPr="008A7C2C">
        <w:rPr>
          <w:lang w:val="fr-CA"/>
        </w:rPr>
        <w:t>Le représentant officiel d’une instance autorisée de parti ou d’un député indépendant autorisé doit, au</w:t>
      </w:r>
      <w:r w:rsidR="006F3459">
        <w:rPr>
          <w:lang w:val="fr-CA"/>
        </w:rPr>
        <w:t xml:space="preserve"> </w:t>
      </w:r>
      <w:r w:rsidRPr="008A7C2C">
        <w:rPr>
          <w:lang w:val="fr-CA"/>
        </w:rPr>
        <w:t>plus tard le 1</w:t>
      </w:r>
      <w:r w:rsidRPr="008A7C2C">
        <w:rPr>
          <w:vertAlign w:val="superscript"/>
          <w:lang w:val="fr-CA"/>
        </w:rPr>
        <w:t>er</w:t>
      </w:r>
      <w:r w:rsidRPr="008A7C2C">
        <w:rPr>
          <w:lang w:val="fr-CA"/>
        </w:rPr>
        <w:t xml:space="preserve"> avril de chaque année, produire un rapport financier au directeur général des élections pour l’exercice financier précédent suivant la forme prescrite par ce dernier.</w:t>
      </w:r>
    </w:p>
    <w:p w14:paraId="54D78619" w14:textId="77777777" w:rsidR="00AD3B20" w:rsidRPr="008A7C2C" w:rsidRDefault="007C73A1">
      <w:pPr>
        <w:spacing w:after="202"/>
        <w:ind w:left="270" w:right="0"/>
        <w:rPr>
          <w:lang w:val="fr-CA"/>
        </w:rPr>
      </w:pPr>
      <w:r w:rsidRPr="008A7C2C">
        <w:rPr>
          <w:lang w:val="fr-CA"/>
        </w:rPr>
        <w:t>Ce rapport financier doit contenir:</w:t>
      </w:r>
    </w:p>
    <w:p w14:paraId="54D7861A" w14:textId="77777777" w:rsidR="00AD3B20" w:rsidRPr="008A7C2C" w:rsidRDefault="007C73A1">
      <w:pPr>
        <w:spacing w:after="202"/>
        <w:ind w:left="270" w:right="0"/>
        <w:rPr>
          <w:lang w:val="fr-CA"/>
        </w:rPr>
      </w:pPr>
      <w:r w:rsidRPr="008A7C2C">
        <w:rPr>
          <w:lang w:val="fr-CA"/>
        </w:rPr>
        <w:t>1° un état des résultats fait conformément à l’article 114;</w:t>
      </w:r>
    </w:p>
    <w:p w14:paraId="54D7861B" w14:textId="77777777" w:rsidR="00AD3B20" w:rsidRPr="008A7C2C" w:rsidRDefault="007C73A1">
      <w:pPr>
        <w:spacing w:after="202"/>
        <w:ind w:left="270" w:right="0"/>
        <w:rPr>
          <w:lang w:val="fr-CA"/>
        </w:rPr>
      </w:pPr>
      <w:r w:rsidRPr="008A7C2C">
        <w:rPr>
          <w:lang w:val="fr-CA"/>
        </w:rPr>
        <w:t>2° les renseignements prévus à l’article 115;</w:t>
      </w:r>
    </w:p>
    <w:p w14:paraId="54D7861C" w14:textId="77777777" w:rsidR="00AD3B20" w:rsidRPr="008A7C2C" w:rsidRDefault="007C73A1">
      <w:pPr>
        <w:spacing w:after="249"/>
        <w:ind w:left="-15" w:right="0" w:firstLine="260"/>
        <w:rPr>
          <w:lang w:val="fr-CA"/>
        </w:rPr>
      </w:pPr>
      <w:r w:rsidRPr="008A7C2C">
        <w:rPr>
          <w:lang w:val="fr-CA"/>
        </w:rPr>
        <w:t>3° la signature du député indépendant autorisé, du député ou, à défaut dans ce dernier cas, du plus haut responsable que l’instance autorisée de parti désigne par écrit.</w:t>
      </w:r>
    </w:p>
    <w:p w14:paraId="54D7861D" w14:textId="77777777" w:rsidR="00AD3B20" w:rsidRPr="008A7C2C" w:rsidRDefault="007C73A1">
      <w:pPr>
        <w:spacing w:after="249"/>
        <w:ind w:left="-15" w:right="0" w:firstLine="260"/>
        <w:rPr>
          <w:lang w:val="fr-CA"/>
        </w:rPr>
      </w:pPr>
      <w:r w:rsidRPr="008A7C2C">
        <w:rPr>
          <w:lang w:val="fr-CA"/>
        </w:rPr>
        <w:t>Ce rapport doit être accompagné d’une déclaration de la personne visée au paragraphe 3° du deuxième alinéa faite conformément à l’article 115.1, appliqué avec les adaptations nécessaires, ainsi que d’une déclaration du représentant officiel, suivant la formule prescrite par le directeur général des élections. De plus, une liste des désignations faites en vertu de l’article 92 pendant l’exercice financier visé par le rapport doit également accompagner celui-ci. Cette liste est dressée selon la formule prescrite par le directeur général des élections.</w:t>
      </w:r>
    </w:p>
    <w:p w14:paraId="54D7861E" w14:textId="77777777" w:rsidR="00AD3B20" w:rsidRPr="008A7C2C" w:rsidRDefault="007C73A1">
      <w:pPr>
        <w:ind w:left="-15" w:right="0" w:firstLine="260"/>
        <w:rPr>
          <w:lang w:val="fr-CA"/>
        </w:rPr>
      </w:pPr>
      <w:r w:rsidRPr="008A7C2C">
        <w:rPr>
          <w:lang w:val="fr-CA"/>
        </w:rPr>
        <w:t>Le représentant officiel d’un candidat indépendant autorisé doit également produire un tel rapport lorsque, au cours de l’exercice financier pendant lequel il était autorisé, il n’y a pas eu d’élection.</w:t>
      </w:r>
    </w:p>
    <w:p w14:paraId="54D7861F"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A2" wp14:editId="54D794A3">
                <wp:extent cx="742950" cy="5400"/>
                <wp:effectExtent l="0" t="0" r="0" b="0"/>
                <wp:docPr id="161038" name="Group 16103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799" name="Shape 479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C0A3EF4" id="Group 16103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WdtT40wC&#10;AACmBQAADgAAAAAAAAAAAAAAAAAuAgAAZHJzL2Uyb0RvYy54bWxQSwECLQAUAAYACAAAACEAAp1v&#10;RtkAAAACAQAADwAAAAAAAAAAAAAAAACmBAAAZHJzL2Rvd25yZXYueG1sUEsFBgAAAAAEAAQA8wAA&#10;AKwFAAAAAA==&#10;">
                <v:shape id="Shape 479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620" w14:textId="77777777" w:rsidR="00AD3B20" w:rsidRPr="008A7C2C" w:rsidRDefault="007C73A1">
      <w:pPr>
        <w:spacing w:after="288" w:line="265" w:lineRule="auto"/>
        <w:ind w:left="-5" w:right="0"/>
        <w:jc w:val="left"/>
        <w:rPr>
          <w:lang w:val="fr-CA"/>
        </w:rPr>
      </w:pPr>
      <w:r w:rsidRPr="008A7C2C">
        <w:rPr>
          <w:sz w:val="18"/>
          <w:lang w:val="fr-CA"/>
        </w:rPr>
        <w:lastRenderedPageBreak/>
        <w:t>1989, c. 1, a. 117; 1998, c. 52, a. 36; 2008, c. 22, a. 26; 2016, c. 18, a. 14.</w:t>
      </w:r>
    </w:p>
    <w:p w14:paraId="54D78621" w14:textId="5061FDAC" w:rsidR="00AD3B20" w:rsidRPr="008A7C2C" w:rsidRDefault="007C73A1">
      <w:pPr>
        <w:numPr>
          <w:ilvl w:val="0"/>
          <w:numId w:val="13"/>
        </w:numPr>
        <w:ind w:right="0"/>
        <w:rPr>
          <w:lang w:val="fr-CA"/>
        </w:rPr>
      </w:pPr>
      <w:r w:rsidRPr="008A7C2C">
        <w:rPr>
          <w:lang w:val="fr-CA"/>
        </w:rPr>
        <w:t>Le représentant officiel d’un parti autorisé, d’une instance autorisée de parti ou d’un député</w:t>
      </w:r>
      <w:r w:rsidR="00F06D9D">
        <w:rPr>
          <w:lang w:val="fr-CA"/>
        </w:rPr>
        <w:t xml:space="preserve"> </w:t>
      </w:r>
      <w:r w:rsidRPr="008A7C2C">
        <w:rPr>
          <w:lang w:val="fr-CA"/>
        </w:rPr>
        <w:t>indépendant autorisé doit, pendant une période de sept ans suivant la date de production du rapport financier, conserver les pièces justificatives permettant de vérifier le respect des dispositions des articles 83 et 90, du deuxième alinéa de l’article 93 et des articles 95 et 95.1. Il doit cependant les remettre au directeur général des élections si ce dernier lui en fait la demande.</w:t>
      </w:r>
    </w:p>
    <w:p w14:paraId="54D78622"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A4" wp14:editId="54D794A5">
                <wp:extent cx="742950" cy="5400"/>
                <wp:effectExtent l="0" t="0" r="0" b="0"/>
                <wp:docPr id="161039" name="Group 16103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810" name="Shape 481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020AFD1" id="Group 16103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zMmNIUwC&#10;AACmBQAADgAAAAAAAAAAAAAAAAAuAgAAZHJzL2Uyb0RvYy54bWxQSwECLQAUAAYACAAAACEAAp1v&#10;RtkAAAACAQAADwAAAAAAAAAAAAAAAACmBAAAZHJzL2Rvd25yZXYueG1sUEsFBgAAAAAEAAQA8wAA&#10;AKwFAAAAAA==&#10;">
                <v:shape id="Shape 481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623" w14:textId="77777777" w:rsidR="00AD3B20" w:rsidRPr="008A7C2C" w:rsidRDefault="007C73A1">
      <w:pPr>
        <w:spacing w:after="321" w:line="265" w:lineRule="auto"/>
        <w:ind w:left="-5" w:right="0"/>
        <w:jc w:val="left"/>
        <w:rPr>
          <w:lang w:val="fr-CA"/>
        </w:rPr>
      </w:pPr>
      <w:r w:rsidRPr="008A7C2C">
        <w:rPr>
          <w:sz w:val="18"/>
          <w:lang w:val="fr-CA"/>
        </w:rPr>
        <w:t>1989, c. 1, a. 118; 1998, c. 52, a. 37; 2001, c. 2, a. 8; 2008, c. 22, a. 27; 2010, c. 35, a. 13; 2012, c. 26, a. 15; 2016, c. 18, a. 45.</w:t>
      </w:r>
    </w:p>
    <w:p w14:paraId="54D78624" w14:textId="70C9875C" w:rsidR="00AD3B20" w:rsidRPr="008A7C2C" w:rsidRDefault="007C73A1">
      <w:pPr>
        <w:numPr>
          <w:ilvl w:val="0"/>
          <w:numId w:val="13"/>
        </w:numPr>
        <w:ind w:right="0"/>
        <w:rPr>
          <w:lang w:val="fr-CA"/>
        </w:rPr>
      </w:pPr>
      <w:r w:rsidRPr="008A7C2C">
        <w:rPr>
          <w:lang w:val="fr-CA"/>
        </w:rPr>
        <w:t>Lorsque le délai fixé aux articles 113 et 117 expire pendant une période électorale, la date d’échéance</w:t>
      </w:r>
      <w:r w:rsidR="00F06D9D">
        <w:rPr>
          <w:lang w:val="fr-CA"/>
        </w:rPr>
        <w:t xml:space="preserve"> </w:t>
      </w:r>
      <w:r w:rsidRPr="008A7C2C">
        <w:rPr>
          <w:lang w:val="fr-CA"/>
        </w:rPr>
        <w:t>est reportée de 60 jours.</w:t>
      </w:r>
    </w:p>
    <w:p w14:paraId="54D7862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A6" wp14:editId="54D794A7">
                <wp:extent cx="742950" cy="5400"/>
                <wp:effectExtent l="0" t="0" r="0" b="0"/>
                <wp:docPr id="161040" name="Group 16104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818" name="Shape 481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5ABF3C5" id="Group 16104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Yvv9OUwC&#10;AACmBQAADgAAAAAAAAAAAAAAAAAuAgAAZHJzL2Uyb0RvYy54bWxQSwECLQAUAAYACAAAACEAAp1v&#10;RtkAAAACAQAADwAAAAAAAAAAAAAAAACmBAAAZHJzL2Rvd25yZXYueG1sUEsFBgAAAAAEAAQA8wAA&#10;AKwFAAAAAA==&#10;">
                <v:shape id="Shape 481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626" w14:textId="77777777" w:rsidR="00AD3B20" w:rsidRPr="008A7C2C" w:rsidRDefault="007C73A1">
      <w:pPr>
        <w:spacing w:after="288" w:line="265" w:lineRule="auto"/>
        <w:ind w:left="-5" w:right="0"/>
        <w:jc w:val="left"/>
        <w:rPr>
          <w:lang w:val="fr-CA"/>
        </w:rPr>
      </w:pPr>
      <w:r w:rsidRPr="008A7C2C">
        <w:rPr>
          <w:sz w:val="18"/>
          <w:lang w:val="fr-CA"/>
        </w:rPr>
        <w:t>1989, c. 1, a. 119; 2001, c. 2, a. 9; 2011, c. 5, a. 4.</w:t>
      </w:r>
    </w:p>
    <w:p w14:paraId="54D78627" w14:textId="57975026" w:rsidR="00AD3B20" w:rsidRPr="008A7C2C" w:rsidRDefault="007C73A1">
      <w:pPr>
        <w:numPr>
          <w:ilvl w:val="0"/>
          <w:numId w:val="13"/>
        </w:numPr>
        <w:ind w:right="0"/>
        <w:rPr>
          <w:lang w:val="fr-CA"/>
        </w:rPr>
      </w:pPr>
      <w:r w:rsidRPr="008A7C2C">
        <w:rPr>
          <w:lang w:val="fr-CA"/>
        </w:rPr>
        <w:t>Lorsque le délai fixé aux articles 113 et 117 expire pendant la période où un rapport de dépenses</w:t>
      </w:r>
      <w:r w:rsidR="00F06D9D">
        <w:rPr>
          <w:lang w:val="fr-CA"/>
        </w:rPr>
        <w:t xml:space="preserve"> </w:t>
      </w:r>
      <w:r w:rsidRPr="008A7C2C">
        <w:rPr>
          <w:lang w:val="fr-CA"/>
        </w:rPr>
        <w:t>électorales doit être produit, la date d’échéance est reportée de 120 jours ou au 135</w:t>
      </w:r>
      <w:r w:rsidRPr="008A7C2C">
        <w:rPr>
          <w:vertAlign w:val="superscript"/>
          <w:lang w:val="fr-CA"/>
        </w:rPr>
        <w:t>e</w:t>
      </w:r>
      <w:r w:rsidRPr="008A7C2C">
        <w:rPr>
          <w:lang w:val="fr-CA"/>
        </w:rPr>
        <w:t xml:space="preserve"> jour qui suit la date du scrutin, selon la plus tardive de ces échéances.</w:t>
      </w:r>
    </w:p>
    <w:p w14:paraId="54D7862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A8" wp14:editId="54D794A9">
                <wp:extent cx="742950" cy="5400"/>
                <wp:effectExtent l="0" t="0" r="0" b="0"/>
                <wp:docPr id="161041" name="Group 16104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827" name="Shape 482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6BCF39C" id="Group 16104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4RkC9EwC&#10;AACmBQAADgAAAAAAAAAAAAAAAAAuAgAAZHJzL2Uyb0RvYy54bWxQSwECLQAUAAYACAAAACEAAp1v&#10;RtkAAAACAQAADwAAAAAAAAAAAAAAAACmBAAAZHJzL2Rvd25yZXYueG1sUEsFBgAAAAAEAAQA8wAA&#10;AKwFAAAAAA==&#10;">
                <v:shape id="Shape 482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629" w14:textId="77777777" w:rsidR="00AD3B20" w:rsidRPr="008A7C2C" w:rsidRDefault="007C73A1">
      <w:pPr>
        <w:spacing w:after="288" w:line="265" w:lineRule="auto"/>
        <w:ind w:left="-5" w:right="0"/>
        <w:jc w:val="left"/>
        <w:rPr>
          <w:lang w:val="fr-CA"/>
        </w:rPr>
      </w:pPr>
      <w:r w:rsidRPr="008A7C2C">
        <w:rPr>
          <w:sz w:val="18"/>
          <w:lang w:val="fr-CA"/>
        </w:rPr>
        <w:t>1989, c. 1, a. 120; 2001, c. 2, a. 10; 2011, c. 5, a. 5.</w:t>
      </w:r>
    </w:p>
    <w:p w14:paraId="54D7862A" w14:textId="77777777" w:rsidR="00AD3B20" w:rsidRPr="008A7C2C" w:rsidRDefault="007C73A1">
      <w:pPr>
        <w:ind w:left="-5" w:right="0"/>
        <w:rPr>
          <w:lang w:val="fr-CA"/>
        </w:rPr>
      </w:pPr>
      <w:r w:rsidRPr="008A7C2C">
        <w:rPr>
          <w:b/>
          <w:sz w:val="26"/>
          <w:lang w:val="fr-CA"/>
        </w:rPr>
        <w:t>120.1.</w:t>
      </w:r>
      <w:r w:rsidRPr="008A7C2C">
        <w:rPr>
          <w:lang w:val="fr-CA"/>
        </w:rPr>
        <w:t xml:space="preserve"> Lorsque le délai fixé aux articles 432 et 434 expire pendant la période de production du rapport financier prévu aux articles 113 et 117, la date d’échéance est reportée de 60 jours pour le rapport prévu à l’article 113 et de 30 jours pour le rapport prévu à l’article 117.</w:t>
      </w:r>
    </w:p>
    <w:p w14:paraId="54D7862B"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AA" wp14:editId="54D794AB">
                <wp:extent cx="742950" cy="5400"/>
                <wp:effectExtent l="0" t="0" r="0" b="0"/>
                <wp:docPr id="161042" name="Group 16104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834" name="Shape 483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FB49E82" id="Group 16104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LwuNFdN&#10;AgAApgUAAA4AAAAAAAAAAAAAAAAALgIAAGRycy9lMm9Eb2MueG1sUEsBAi0AFAAGAAgAAAAhAAKd&#10;b0bZAAAAAgEAAA8AAAAAAAAAAAAAAAAApwQAAGRycy9kb3ducmV2LnhtbFBLBQYAAAAABAAEAPMA&#10;AACtBQAAAAA=&#10;">
                <v:shape id="Shape 483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62C" w14:textId="77777777" w:rsidR="00AD3B20" w:rsidRPr="008A7C2C" w:rsidRDefault="007C73A1">
      <w:pPr>
        <w:spacing w:after="288" w:line="265" w:lineRule="auto"/>
        <w:ind w:left="-5" w:right="0"/>
        <w:jc w:val="left"/>
        <w:rPr>
          <w:lang w:val="fr-CA"/>
        </w:rPr>
      </w:pPr>
      <w:r w:rsidRPr="008A7C2C">
        <w:rPr>
          <w:sz w:val="18"/>
          <w:lang w:val="fr-CA"/>
        </w:rPr>
        <w:t>2011, c. 5, a. 6.</w:t>
      </w:r>
    </w:p>
    <w:p w14:paraId="54D7862D" w14:textId="427EA61D" w:rsidR="00AD3B20" w:rsidRPr="008A7C2C" w:rsidRDefault="007C73A1">
      <w:pPr>
        <w:numPr>
          <w:ilvl w:val="0"/>
          <w:numId w:val="13"/>
        </w:numPr>
        <w:ind w:right="0"/>
        <w:rPr>
          <w:lang w:val="fr-CA"/>
        </w:rPr>
      </w:pPr>
      <w:r w:rsidRPr="008A7C2C">
        <w:rPr>
          <w:lang w:val="fr-CA"/>
        </w:rPr>
        <w:t>Les articles 119, 120 et 120.1 s’appliquent, compte tenu des adaptations nécessaires, lors d’élections</w:t>
      </w:r>
      <w:r w:rsidR="00F06D9D">
        <w:rPr>
          <w:lang w:val="fr-CA"/>
        </w:rPr>
        <w:t xml:space="preserve"> </w:t>
      </w:r>
      <w:r w:rsidRPr="008A7C2C">
        <w:rPr>
          <w:lang w:val="fr-CA"/>
        </w:rPr>
        <w:t>partielles, à l’égard des instances autorisées d’un parti à l’échelle des circonscriptions où ont lieu ces élections et, le cas échéant, des députés indépendants autorisés de ces circonscriptions.</w:t>
      </w:r>
    </w:p>
    <w:p w14:paraId="54D7862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AC" wp14:editId="54D794AD">
                <wp:extent cx="742950" cy="5400"/>
                <wp:effectExtent l="0" t="0" r="0" b="0"/>
                <wp:docPr id="162652" name="Group 16265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887" name="Shape 488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1B67F60" id="Group 16265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Gxn1v0wC&#10;AACmBQAADgAAAAAAAAAAAAAAAAAuAgAAZHJzL2Uyb0RvYy54bWxQSwECLQAUAAYACAAAACEAAp1v&#10;RtkAAAACAQAADwAAAAAAAAAAAAAAAACmBAAAZHJzL2Rvd25yZXYueG1sUEsFBgAAAAAEAAQA8wAA&#10;AKwFAAAAAA==&#10;">
                <v:shape id="Shape 488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62F" w14:textId="77777777" w:rsidR="00AD3B20" w:rsidRPr="008A7C2C" w:rsidRDefault="007C73A1">
      <w:pPr>
        <w:spacing w:after="288" w:line="265" w:lineRule="auto"/>
        <w:ind w:left="-5" w:right="0"/>
        <w:jc w:val="left"/>
        <w:rPr>
          <w:lang w:val="fr-CA"/>
        </w:rPr>
      </w:pPr>
      <w:r w:rsidRPr="008A7C2C">
        <w:rPr>
          <w:sz w:val="18"/>
          <w:lang w:val="fr-CA"/>
        </w:rPr>
        <w:t>1989, c. 1, a. 121; 1998, c. 52, a. 38; 2008, c. 22, a. 28; 2011, c. 5, a. 7.</w:t>
      </w:r>
    </w:p>
    <w:p w14:paraId="54D78630" w14:textId="0FB76C4C" w:rsidR="00AD3B20" w:rsidRPr="008A7C2C" w:rsidRDefault="007C73A1">
      <w:pPr>
        <w:numPr>
          <w:ilvl w:val="0"/>
          <w:numId w:val="13"/>
        </w:numPr>
        <w:spacing w:after="248"/>
        <w:ind w:right="0"/>
        <w:rPr>
          <w:lang w:val="fr-CA"/>
        </w:rPr>
      </w:pPr>
      <w:r w:rsidRPr="008A7C2C">
        <w:rPr>
          <w:lang w:val="fr-CA"/>
        </w:rPr>
        <w:t xml:space="preserve">Le représentant officiel d’un candidat indépendant autorisé qui n’a pas été élu doit, dans les </w:t>
      </w:r>
      <w:del w:id="89" w:author="Mercedez Roberge" w:date="2025-10-12T11:27:00Z">
        <w:r w:rsidRPr="008A7C2C" w:rsidDel="008F1F1A">
          <w:rPr>
            <w:lang w:val="fr-CA"/>
          </w:rPr>
          <w:delText xml:space="preserve">90 </w:delText>
        </w:r>
      </w:del>
      <w:ins w:id="90" w:author="Mercedez Roberge" w:date="2025-10-12T11:27:00Z">
        <w:r w:rsidR="008F1F1A" w:rsidRPr="008A7C2C">
          <w:rPr>
            <w:lang w:val="fr-CA"/>
          </w:rPr>
          <w:t xml:space="preserve">120 </w:t>
        </w:r>
      </w:ins>
      <w:r w:rsidRPr="008A7C2C">
        <w:rPr>
          <w:lang w:val="fr-CA"/>
        </w:rPr>
        <w:t>jours</w:t>
      </w:r>
      <w:r w:rsidR="00F06D9D">
        <w:rPr>
          <w:lang w:val="fr-CA"/>
        </w:rPr>
        <w:t xml:space="preserve"> </w:t>
      </w:r>
      <w:r w:rsidRPr="008A7C2C">
        <w:rPr>
          <w:lang w:val="fr-CA"/>
        </w:rPr>
        <w:t>qui suivent le jour du scrutin, produire un rapport financier au directeur général des élections suivant la forme prescrite par ce dernier.</w:t>
      </w:r>
    </w:p>
    <w:p w14:paraId="54D78631" w14:textId="77777777" w:rsidR="00AD3B20" w:rsidRPr="008A7C2C" w:rsidRDefault="007C73A1">
      <w:pPr>
        <w:spacing w:after="249"/>
        <w:ind w:left="-15" w:right="0" w:firstLine="260"/>
        <w:rPr>
          <w:lang w:val="fr-CA"/>
        </w:rPr>
      </w:pPr>
      <w:r w:rsidRPr="008A7C2C">
        <w:rPr>
          <w:lang w:val="fr-CA"/>
        </w:rPr>
        <w:t>Le rapport doit contenir un état des résultats fait conformément à l’article 114, les renseignements prévus à l’article 115 ainsi que la signature du candidat. Il doit être accompagné des fiches de contribution qui n’ont pas déjà été transmises au directeur général des élections, ainsi que d’une liste des désignations faites en vertu de l’article 92 pendant l’exercice financier visé par le rapport, dressée selon la formule prescrite par le directeur général des élections. Ce rapport doit également être accompagné d’une déclaration du candidat faite conformément à l’article 115.1, appliqué avec les adaptations nécessaires, ainsi que d’une déclaration du représentant officiel, suivant la formule prescrite par le directeur général des élections.</w:t>
      </w:r>
    </w:p>
    <w:p w14:paraId="54D78632" w14:textId="77777777" w:rsidR="00AD3B20" w:rsidRPr="008A7C2C" w:rsidRDefault="007C73A1">
      <w:pPr>
        <w:spacing w:after="28"/>
        <w:ind w:left="270" w:right="0"/>
        <w:rPr>
          <w:lang w:val="fr-CA"/>
        </w:rPr>
      </w:pPr>
      <w:r w:rsidRPr="008A7C2C">
        <w:rPr>
          <w:lang w:val="fr-CA"/>
        </w:rPr>
        <w:t>Ce rapport doit être produit en même temps que le rapport de dépenses électorales prévu à l’article 432.</w:t>
      </w:r>
    </w:p>
    <w:p w14:paraId="54D78633"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AE" wp14:editId="54D794AF">
                <wp:extent cx="742950" cy="5400"/>
                <wp:effectExtent l="0" t="0" r="0" b="0"/>
                <wp:docPr id="162653" name="Group 16265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902" name="Shape 490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3610F9A" id="Group 16265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HqPRpUwC&#10;AACmBQAADgAAAAAAAAAAAAAAAAAuAgAAZHJzL2Uyb0RvYy54bWxQSwECLQAUAAYACAAAACEAAp1v&#10;RtkAAAACAQAADwAAAAAAAAAAAAAAAACmBAAAZHJzL2Rvd25yZXYueG1sUEsFBgAAAAAEAAQA8wAA&#10;AKwFAAAAAA==&#10;">
                <v:shape id="Shape 490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634" w14:textId="77777777" w:rsidR="00AD3B20" w:rsidRPr="008A7C2C" w:rsidRDefault="007C73A1">
      <w:pPr>
        <w:spacing w:after="288" w:line="265" w:lineRule="auto"/>
        <w:ind w:left="-5" w:right="0"/>
        <w:jc w:val="left"/>
        <w:rPr>
          <w:lang w:val="fr-CA"/>
        </w:rPr>
      </w:pPr>
      <w:r w:rsidRPr="008A7C2C">
        <w:rPr>
          <w:sz w:val="18"/>
          <w:lang w:val="fr-CA"/>
        </w:rPr>
        <w:t>1989, c. 1, a. 122; 1998, c. 52, a. 39; 2001, c. 2, a. 11; 2008, c. 22, a. 29; 2011, c. 5, a. 8; 2016, c. 18, a. 15.</w:t>
      </w:r>
    </w:p>
    <w:p w14:paraId="54D78635" w14:textId="0AC25736" w:rsidR="00AD3B20" w:rsidRPr="008A7C2C" w:rsidRDefault="007C73A1">
      <w:pPr>
        <w:numPr>
          <w:ilvl w:val="0"/>
          <w:numId w:val="13"/>
        </w:numPr>
        <w:spacing w:after="248"/>
        <w:ind w:right="0"/>
        <w:rPr>
          <w:lang w:val="fr-CA"/>
        </w:rPr>
      </w:pPr>
      <w:r w:rsidRPr="008A7C2C">
        <w:rPr>
          <w:lang w:val="fr-CA"/>
        </w:rPr>
        <w:lastRenderedPageBreak/>
        <w:t>Le représentant officiel d’un candidat indépendant qui n’a pas été élu qui, après la production des</w:t>
      </w:r>
      <w:r w:rsidR="00F06D9D">
        <w:rPr>
          <w:lang w:val="fr-CA"/>
        </w:rPr>
        <w:t xml:space="preserve"> </w:t>
      </w:r>
      <w:r w:rsidRPr="008A7C2C">
        <w:rPr>
          <w:lang w:val="fr-CA"/>
        </w:rPr>
        <w:t>rapports prévus aux articles 122 et 432, a des dettes découlant de ses dépenses électorales ou détient des sommes ou des biens provenant du fonds électoral du candidat, doit produire un rapport financier au directeur général des élections.</w:t>
      </w:r>
    </w:p>
    <w:p w14:paraId="54D78636" w14:textId="77777777" w:rsidR="00AD3B20" w:rsidRPr="008A7C2C" w:rsidRDefault="007C73A1">
      <w:pPr>
        <w:ind w:left="-15" w:right="0" w:firstLine="260"/>
        <w:rPr>
          <w:lang w:val="fr-CA"/>
        </w:rPr>
      </w:pPr>
      <w:r w:rsidRPr="008A7C2C">
        <w:rPr>
          <w:lang w:val="fr-CA"/>
        </w:rPr>
        <w:t>Ce rapport doit être produit conformément au deuxième alinéa de l’article 122 et être accompagné des mêmes documents, au plus tard le 1</w:t>
      </w:r>
      <w:r w:rsidRPr="008A7C2C">
        <w:rPr>
          <w:vertAlign w:val="superscript"/>
          <w:lang w:val="fr-CA"/>
        </w:rPr>
        <w:t>er</w:t>
      </w:r>
      <w:r w:rsidRPr="008A7C2C">
        <w:rPr>
          <w:lang w:val="fr-CA"/>
        </w:rPr>
        <w:t xml:space="preserve"> avril de l’année qui suit chaque exercice financier pendant lequel le candidat est demeuré autorisé.</w:t>
      </w:r>
    </w:p>
    <w:p w14:paraId="54D7863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B0" wp14:editId="54D794B1">
                <wp:extent cx="742950" cy="5400"/>
                <wp:effectExtent l="0" t="0" r="0" b="0"/>
                <wp:docPr id="162654" name="Group 16265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917" name="Shape 491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5C59C38" id="Group 16265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nwJ74UwC&#10;AACmBQAADgAAAAAAAAAAAAAAAAAuAgAAZHJzL2Uyb0RvYy54bWxQSwECLQAUAAYACAAAACEAAp1v&#10;RtkAAAACAQAADwAAAAAAAAAAAAAAAACmBAAAZHJzL2Rvd25yZXYueG1sUEsFBgAAAAAEAAQA8wAA&#10;AKwFAAAAAA==&#10;">
                <v:shape id="Shape 491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638" w14:textId="77777777" w:rsidR="00AD3B20" w:rsidRPr="008A7C2C" w:rsidRDefault="007C73A1">
      <w:pPr>
        <w:spacing w:after="288" w:line="265" w:lineRule="auto"/>
        <w:ind w:left="-5" w:right="0"/>
        <w:jc w:val="left"/>
        <w:rPr>
          <w:lang w:val="fr-CA"/>
        </w:rPr>
      </w:pPr>
      <w:r w:rsidRPr="008A7C2C">
        <w:rPr>
          <w:sz w:val="18"/>
          <w:lang w:val="fr-CA"/>
        </w:rPr>
        <w:t>1989, c. 1, a. 123; 1998, c. 52, a. 40; 2001, c. 2, a. 12.</w:t>
      </w:r>
    </w:p>
    <w:p w14:paraId="54D78639" w14:textId="5C985D8D" w:rsidR="00AD3B20" w:rsidRPr="008A7C2C" w:rsidRDefault="007C73A1">
      <w:pPr>
        <w:numPr>
          <w:ilvl w:val="0"/>
          <w:numId w:val="13"/>
        </w:numPr>
        <w:ind w:right="0"/>
        <w:rPr>
          <w:lang w:val="fr-CA"/>
        </w:rPr>
      </w:pPr>
      <w:r w:rsidRPr="008A7C2C">
        <w:rPr>
          <w:lang w:val="fr-CA"/>
        </w:rPr>
        <w:t>Si, au 31 décembre de l’année qui suit l’année de l’élection, il reste des sommes provenant du fonds</w:t>
      </w:r>
      <w:r w:rsidR="00F06D9D">
        <w:rPr>
          <w:lang w:val="fr-CA"/>
        </w:rPr>
        <w:t xml:space="preserve"> </w:t>
      </w:r>
      <w:r w:rsidRPr="008A7C2C">
        <w:rPr>
          <w:lang w:val="fr-CA"/>
        </w:rPr>
        <w:t>électoral du candidat indépendant qui n’a pas été élu, elles doivent être remises au directeur général des élections qui les verse au ministre des Finances.</w:t>
      </w:r>
    </w:p>
    <w:p w14:paraId="54D7863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B2" wp14:editId="54D794B3">
                <wp:extent cx="742950" cy="5400"/>
                <wp:effectExtent l="0" t="0" r="0" b="0"/>
                <wp:docPr id="162655" name="Group 16265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924" name="Shape 492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13ED3B7" id="Group 16265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5cvMOEwC&#10;AACmBQAADgAAAAAAAAAAAAAAAAAuAgAAZHJzL2Uyb0RvYy54bWxQSwECLQAUAAYACAAAACEAAp1v&#10;RtkAAAACAQAADwAAAAAAAAAAAAAAAACmBAAAZHJzL2Rvd25yZXYueG1sUEsFBgAAAAAEAAQA8wAA&#10;AKwFAAAAAA==&#10;">
                <v:shape id="Shape 492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63B" w14:textId="77777777" w:rsidR="00AD3B20" w:rsidRPr="008A7C2C" w:rsidRDefault="007C73A1">
      <w:pPr>
        <w:spacing w:after="288" w:line="265" w:lineRule="auto"/>
        <w:ind w:left="-5" w:right="0"/>
        <w:jc w:val="left"/>
        <w:rPr>
          <w:lang w:val="fr-CA"/>
        </w:rPr>
      </w:pPr>
      <w:r w:rsidRPr="008A7C2C">
        <w:rPr>
          <w:sz w:val="18"/>
          <w:lang w:val="fr-CA"/>
        </w:rPr>
        <w:t>1989, c. 1, a. 124; 1998, c. 52, a. 41.</w:t>
      </w:r>
    </w:p>
    <w:p w14:paraId="54D7863C" w14:textId="5C49C722" w:rsidR="00AD3B20" w:rsidRPr="008A7C2C" w:rsidRDefault="007C73A1">
      <w:pPr>
        <w:numPr>
          <w:ilvl w:val="0"/>
          <w:numId w:val="13"/>
        </w:numPr>
        <w:ind w:right="0"/>
        <w:rPr>
          <w:lang w:val="fr-CA"/>
        </w:rPr>
      </w:pPr>
      <w:r w:rsidRPr="008A7C2C">
        <w:rPr>
          <w:lang w:val="fr-CA"/>
        </w:rPr>
        <w:t>Le candidat indépendant qui n’a pas été élu et qui, au 31 décembre de l’année qui suit l’année de</w:t>
      </w:r>
      <w:r w:rsidR="00F06D9D">
        <w:rPr>
          <w:lang w:val="fr-CA"/>
        </w:rPr>
        <w:t xml:space="preserve"> </w:t>
      </w:r>
      <w:r w:rsidRPr="008A7C2C">
        <w:rPr>
          <w:lang w:val="fr-CA"/>
        </w:rPr>
        <w:t>l’élection à laquelle il était candidat, n’a pas acquitté toutes les dettes découlant de ses dépenses électorales, devient inéligible aux élections générales suivantes et à toute élection partielle.</w:t>
      </w:r>
    </w:p>
    <w:p w14:paraId="54D7863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B4" wp14:editId="54D794B5">
                <wp:extent cx="742950" cy="5400"/>
                <wp:effectExtent l="0" t="0" r="0" b="0"/>
                <wp:docPr id="162656" name="Group 16265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931" name="Shape 493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3EE2659" id="Group 16265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GRqZnxN&#10;AgAApgUAAA4AAAAAAAAAAAAAAAAALgIAAGRycy9lMm9Eb2MueG1sUEsBAi0AFAAGAAgAAAAhAAKd&#10;b0bZAAAAAgEAAA8AAAAAAAAAAAAAAAAApwQAAGRycy9kb3ducmV2LnhtbFBLBQYAAAAABAAEAPMA&#10;AACtBQAAAAA=&#10;">
                <v:shape id="Shape 493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63E" w14:textId="77777777" w:rsidR="00AD3B20" w:rsidRPr="008A7C2C" w:rsidRDefault="007C73A1">
      <w:pPr>
        <w:spacing w:after="288" w:line="265" w:lineRule="auto"/>
        <w:ind w:left="-5" w:right="0"/>
        <w:jc w:val="left"/>
        <w:rPr>
          <w:lang w:val="fr-CA"/>
        </w:rPr>
      </w:pPr>
      <w:r w:rsidRPr="008A7C2C">
        <w:rPr>
          <w:sz w:val="18"/>
          <w:lang w:val="fr-CA"/>
        </w:rPr>
        <w:t>1989, c. 1, a. 125; 1998, c. 52, a. 42.</w:t>
      </w:r>
    </w:p>
    <w:p w14:paraId="54D7863F" w14:textId="1569462F" w:rsidR="00AD3B20" w:rsidRPr="008A7C2C" w:rsidRDefault="007C73A1">
      <w:pPr>
        <w:numPr>
          <w:ilvl w:val="0"/>
          <w:numId w:val="13"/>
        </w:numPr>
        <w:spacing w:after="206"/>
        <w:ind w:right="0"/>
        <w:rPr>
          <w:lang w:val="fr-CA"/>
        </w:rPr>
      </w:pPr>
      <w:r w:rsidRPr="008A7C2C">
        <w:rPr>
          <w:lang w:val="fr-CA"/>
        </w:rPr>
        <w:t>Les renseignements contenus dans les rapports et documents prescrits par le présent titre ont un</w:t>
      </w:r>
      <w:r w:rsidR="00F06D9D">
        <w:rPr>
          <w:lang w:val="fr-CA"/>
        </w:rPr>
        <w:t xml:space="preserve"> </w:t>
      </w:r>
      <w:r w:rsidRPr="008A7C2C">
        <w:rPr>
          <w:lang w:val="fr-CA"/>
        </w:rPr>
        <w:t>caractère public sauf:</w:t>
      </w:r>
    </w:p>
    <w:p w14:paraId="54D78640" w14:textId="77777777" w:rsidR="00AD3B20" w:rsidRPr="008A7C2C" w:rsidRDefault="007C73A1">
      <w:pPr>
        <w:spacing w:after="209"/>
        <w:ind w:left="-15" w:right="0" w:firstLine="260"/>
        <w:rPr>
          <w:lang w:val="fr-CA"/>
        </w:rPr>
      </w:pPr>
      <w:r w:rsidRPr="008A7C2C">
        <w:rPr>
          <w:lang w:val="fr-CA"/>
        </w:rPr>
        <w:t>1° l’adresse d’un membre signataire visé au premier alinéa de l’article 47 ainsi que le numéro et la date d’expiration de sa carte de membre;</w:t>
      </w:r>
    </w:p>
    <w:p w14:paraId="54D78641" w14:textId="77777777" w:rsidR="00AD3B20" w:rsidRPr="008A7C2C" w:rsidRDefault="007C73A1">
      <w:pPr>
        <w:spacing w:after="209"/>
        <w:ind w:left="-15" w:right="0" w:firstLine="260"/>
        <w:rPr>
          <w:lang w:val="fr-CA"/>
        </w:rPr>
      </w:pPr>
      <w:r w:rsidRPr="008A7C2C">
        <w:rPr>
          <w:lang w:val="fr-CA"/>
        </w:rPr>
        <w:t xml:space="preserve">2° les adresses, les adresses électroniques et les numéros de téléphone visés aux paragraphes 3° à 5° de l’article 48, aux paragraphes 3° et 4° du premier alinéa de l’article 52, aux paragraphes 1°, 4° et 5° du premier alinéa de l’article </w:t>
      </w:r>
      <w:proofErr w:type="gramStart"/>
      <w:r w:rsidRPr="008A7C2C">
        <w:rPr>
          <w:lang w:val="fr-CA"/>
        </w:rPr>
        <w:t xml:space="preserve">59 </w:t>
      </w:r>
      <w:r w:rsidR="00327569" w:rsidRPr="008A7C2C">
        <w:rPr>
          <w:lang w:val="fr-CA"/>
        </w:rPr>
        <w:t>,</w:t>
      </w:r>
      <w:proofErr w:type="gramEnd"/>
      <w:ins w:id="91" w:author="Mercedez Roberge" w:date="2025-10-12T11:28:00Z">
        <w:r w:rsidR="008F1F1A" w:rsidRPr="008A7C2C">
          <w:rPr>
            <w:lang w:val="fr-CA"/>
          </w:rPr>
          <w:t xml:space="preserve"> au troisième alinéa de l’article 59.1 </w:t>
        </w:r>
      </w:ins>
      <w:r w:rsidRPr="008A7C2C">
        <w:rPr>
          <w:lang w:val="fr-CA"/>
        </w:rPr>
        <w:t>ainsi qu’aux articles 65 et 127.2;</w:t>
      </w:r>
    </w:p>
    <w:p w14:paraId="54D78642" w14:textId="77777777" w:rsidR="00AD3B20" w:rsidRPr="008A7C2C" w:rsidRDefault="007C73A1">
      <w:pPr>
        <w:spacing w:after="28"/>
        <w:ind w:left="270" w:right="0"/>
        <w:rPr>
          <w:ins w:id="92" w:author="Mercedez Roberge" w:date="2025-10-12T11:28:00Z"/>
          <w:lang w:val="fr-CA"/>
        </w:rPr>
      </w:pPr>
      <w:r w:rsidRPr="008A7C2C">
        <w:rPr>
          <w:lang w:val="fr-CA"/>
        </w:rPr>
        <w:t>3° les listes des membres d’un parti autorisé visées aux articles 51.2 et 82.3;</w:t>
      </w:r>
    </w:p>
    <w:p w14:paraId="54D78643" w14:textId="77777777" w:rsidR="008F1F1A" w:rsidRPr="008A7C2C" w:rsidRDefault="008F1F1A">
      <w:pPr>
        <w:spacing w:after="28"/>
        <w:ind w:left="270" w:right="0"/>
        <w:rPr>
          <w:ins w:id="93" w:author="Mercedez Roberge" w:date="2025-10-12T11:28:00Z"/>
          <w:lang w:val="fr-CA"/>
        </w:rPr>
      </w:pPr>
    </w:p>
    <w:p w14:paraId="54D78644" w14:textId="77777777" w:rsidR="008F1F1A" w:rsidRPr="008A7C2C" w:rsidRDefault="008F1F1A">
      <w:pPr>
        <w:spacing w:after="28"/>
        <w:ind w:left="270" w:right="0"/>
        <w:rPr>
          <w:ins w:id="94" w:author="Mercedez Roberge" w:date="2025-10-12T11:28:00Z"/>
          <w:lang w:val="fr-CA"/>
        </w:rPr>
      </w:pPr>
      <w:ins w:id="95" w:author="Mercedez Roberge" w:date="2025-10-12T11:28:00Z">
        <w:r w:rsidRPr="008A7C2C">
          <w:rPr>
            <w:lang w:val="fr-CA"/>
          </w:rPr>
          <w:t>3.1° dans la mesure où le créancier, le prêteur, la caution ou l’électeur est une personne physique, l’adresse, à l’exception du nom de la municipalité, visée au deuxième alinéa de l’article 76, aux premier et </w:t>
        </w:r>
        <w:proofErr w:type="gramStart"/>
        <w:r w:rsidRPr="008A7C2C">
          <w:rPr>
            <w:lang w:val="fr-CA"/>
          </w:rPr>
          <w:t>deuxième alinéas</w:t>
        </w:r>
        <w:proofErr w:type="gramEnd"/>
        <w:r w:rsidRPr="008A7C2C">
          <w:rPr>
            <w:lang w:val="fr-CA"/>
          </w:rPr>
          <w:t> de </w:t>
        </w:r>
        <w:proofErr w:type="gramStart"/>
        <w:r w:rsidRPr="008A7C2C">
          <w:rPr>
            <w:lang w:val="fr-CA"/>
          </w:rPr>
          <w:t>l’article  105</w:t>
        </w:r>
        <w:proofErr w:type="gramEnd"/>
        <w:r w:rsidRPr="008A7C2C">
          <w:rPr>
            <w:lang w:val="fr-CA"/>
          </w:rPr>
          <w:t xml:space="preserve">  </w:t>
        </w:r>
        <w:proofErr w:type="gramStart"/>
        <w:r w:rsidRPr="008A7C2C">
          <w:rPr>
            <w:lang w:val="fr-CA"/>
          </w:rPr>
          <w:t>ainsi  qu’aux</w:t>
        </w:r>
        <w:proofErr w:type="gramEnd"/>
        <w:r w:rsidRPr="008A7C2C">
          <w:rPr>
            <w:lang w:val="fr-CA"/>
          </w:rPr>
          <w:t xml:space="preserve">  </w:t>
        </w:r>
        <w:proofErr w:type="gramStart"/>
        <w:r w:rsidRPr="008A7C2C">
          <w:rPr>
            <w:lang w:val="fr-CA"/>
          </w:rPr>
          <w:t>paragraphes  3°,  4°  et</w:t>
        </w:r>
        <w:proofErr w:type="gramEnd"/>
        <w:r w:rsidRPr="008A7C2C">
          <w:rPr>
            <w:lang w:val="fr-CA"/>
          </w:rPr>
          <w:t>  6</w:t>
        </w:r>
        <w:proofErr w:type="gramStart"/>
        <w:r w:rsidRPr="008A7C2C">
          <w:rPr>
            <w:lang w:val="fr-CA"/>
          </w:rPr>
          <w:t>°  du</w:t>
        </w:r>
        <w:proofErr w:type="gramEnd"/>
        <w:r w:rsidRPr="008A7C2C">
          <w:rPr>
            <w:lang w:val="fr-CA"/>
          </w:rPr>
          <w:t xml:space="preserve">  </w:t>
        </w:r>
        <w:proofErr w:type="gramStart"/>
        <w:r w:rsidRPr="008A7C2C">
          <w:rPr>
            <w:lang w:val="fr-CA"/>
          </w:rPr>
          <w:t>premier  alinéa</w:t>
        </w:r>
        <w:proofErr w:type="gramEnd"/>
        <w:r w:rsidRPr="008A7C2C">
          <w:rPr>
            <w:lang w:val="fr-CA"/>
          </w:rPr>
          <w:t>  de l’article 115;</w:t>
        </w:r>
      </w:ins>
    </w:p>
    <w:p w14:paraId="54D78645" w14:textId="77777777" w:rsidR="008F1F1A" w:rsidRPr="008A7C2C" w:rsidRDefault="008F1F1A">
      <w:pPr>
        <w:spacing w:after="28"/>
        <w:ind w:left="270" w:right="0"/>
        <w:rPr>
          <w:lang w:val="fr-CA"/>
        </w:rPr>
      </w:pPr>
    </w:p>
    <w:p w14:paraId="54D78646" w14:textId="77777777" w:rsidR="00AD3B20" w:rsidRPr="008A7C2C" w:rsidRDefault="007C73A1">
      <w:pPr>
        <w:spacing w:after="202"/>
        <w:ind w:left="270" w:right="0"/>
        <w:rPr>
          <w:lang w:val="fr-CA"/>
        </w:rPr>
      </w:pPr>
      <w:r w:rsidRPr="008A7C2C">
        <w:rPr>
          <w:lang w:val="fr-CA"/>
        </w:rPr>
        <w:t>4° une liste des désignations faites en vertu de l’article 92;</w:t>
      </w:r>
    </w:p>
    <w:p w14:paraId="54D78647" w14:textId="77777777" w:rsidR="00AD3B20" w:rsidRPr="008A7C2C" w:rsidRDefault="007C73A1">
      <w:pPr>
        <w:spacing w:after="209"/>
        <w:ind w:left="-15" w:right="0" w:firstLine="260"/>
        <w:rPr>
          <w:lang w:val="fr-CA"/>
        </w:rPr>
      </w:pPr>
      <w:r w:rsidRPr="008A7C2C">
        <w:rPr>
          <w:lang w:val="fr-CA"/>
        </w:rPr>
        <w:t xml:space="preserve">5° les renseignements contenus dans la fiche de contribution visée à l’article 95.1, à l’exception des prénom et nom du donateur, </w:t>
      </w:r>
      <w:ins w:id="96" w:author="Mercedez Roberge" w:date="2025-10-12T11:28:00Z">
        <w:r w:rsidR="008F1F1A" w:rsidRPr="008A7C2C">
          <w:rPr>
            <w:lang w:val="fr-CA"/>
          </w:rPr>
          <w:t xml:space="preserve">du nom de la municipalité </w:t>
        </w:r>
      </w:ins>
      <w:del w:id="97" w:author="Mercedez Roberge" w:date="2025-10-12T11:28:00Z">
        <w:r w:rsidRPr="008A7C2C" w:rsidDel="008F1F1A">
          <w:rPr>
            <w:lang w:val="fr-CA"/>
          </w:rPr>
          <w:delText xml:space="preserve">de l’adresse </w:delText>
        </w:r>
      </w:del>
      <w:r w:rsidRPr="008A7C2C">
        <w:rPr>
          <w:lang w:val="fr-CA"/>
        </w:rPr>
        <w:t>de son domicile et du montant de la contribution;</w:t>
      </w:r>
    </w:p>
    <w:p w14:paraId="54D78648" w14:textId="77777777" w:rsidR="00AD3B20" w:rsidRPr="008A7C2C" w:rsidRDefault="007C73A1">
      <w:pPr>
        <w:spacing w:after="202"/>
        <w:ind w:left="270" w:right="0"/>
        <w:rPr>
          <w:lang w:val="fr-CA"/>
        </w:rPr>
      </w:pPr>
      <w:r w:rsidRPr="008A7C2C">
        <w:rPr>
          <w:lang w:val="fr-CA"/>
        </w:rPr>
        <w:t>6° l’adresse du domicile d’un député;</w:t>
      </w:r>
    </w:p>
    <w:p w14:paraId="54D78649" w14:textId="77777777" w:rsidR="00AD3B20" w:rsidRPr="008A7C2C" w:rsidRDefault="007C73A1">
      <w:pPr>
        <w:spacing w:after="249"/>
        <w:ind w:left="-15" w:right="0" w:firstLine="260"/>
        <w:rPr>
          <w:lang w:val="fr-CA"/>
        </w:rPr>
      </w:pPr>
      <w:r w:rsidRPr="008A7C2C">
        <w:rPr>
          <w:lang w:val="fr-CA"/>
        </w:rPr>
        <w:t>7° l’adresse du domicile d’un membre d’un conseil d’une municipalité qui s’est prévalu de son droit de refuser la communication en vertu de l’article 659.0.1 de la Loi sur les élections et les référendums dans les municipalités (chapitre E-2.2).</w:t>
      </w:r>
    </w:p>
    <w:p w14:paraId="54D7864A" w14:textId="77777777" w:rsidR="00AD3B20" w:rsidRPr="008A7C2C" w:rsidRDefault="007C73A1">
      <w:pPr>
        <w:spacing w:after="249"/>
        <w:ind w:left="-15" w:right="0" w:firstLine="260"/>
        <w:rPr>
          <w:lang w:val="fr-CA"/>
        </w:rPr>
      </w:pPr>
      <w:r w:rsidRPr="008A7C2C">
        <w:rPr>
          <w:lang w:val="fr-CA"/>
        </w:rPr>
        <w:lastRenderedPageBreak/>
        <w:t>Malgré l’article 9 de la Loi sur l’accès aux documents des organismes publics et sur la protection des renseignements personnels (chapitre A-2.1), nul n’a droit d’accès aux documents prescrits par la présente section avant la date d’expiration du délai prévu pour leur production. S’ils sont produits en dehors des délais, ces documents sont accessibles dès la date de leur production.</w:t>
      </w:r>
    </w:p>
    <w:p w14:paraId="54D7864B" w14:textId="77777777" w:rsidR="00AD3B20" w:rsidRPr="008A7C2C" w:rsidRDefault="007C73A1">
      <w:pPr>
        <w:ind w:left="-15" w:right="0" w:firstLine="260"/>
        <w:rPr>
          <w:lang w:val="fr-CA"/>
        </w:rPr>
      </w:pPr>
      <w:r w:rsidRPr="008A7C2C">
        <w:rPr>
          <w:lang w:val="fr-CA"/>
        </w:rPr>
        <w:t>Toute personne peut examiner ces rapports et documents au centre d’information du directeur général des élections pendant les heures habituelles de travail et en prendre copie.</w:t>
      </w:r>
    </w:p>
    <w:p w14:paraId="54D7864C"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B6" wp14:editId="54D794B7">
                <wp:extent cx="742950" cy="5400"/>
                <wp:effectExtent l="0" t="0" r="0" b="0"/>
                <wp:docPr id="162764" name="Group 16276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4997" name="Shape 499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0FD9DEF" id="Group 16276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QvwN0EwC&#10;AACmBQAADgAAAAAAAAAAAAAAAAAuAgAAZHJzL2Uyb0RvYy54bWxQSwECLQAUAAYACAAAACEAAp1v&#10;RtkAAAACAQAADwAAAAAAAAAAAAAAAACmBAAAZHJzL2Rvd25yZXYueG1sUEsFBgAAAAAEAAQA8wAA&#10;AKwFAAAAAA==&#10;">
                <v:shape id="Shape 499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64D" w14:textId="77777777" w:rsidR="00AD3B20" w:rsidRPr="008A7C2C" w:rsidRDefault="007C73A1">
      <w:pPr>
        <w:spacing w:after="26" w:line="265" w:lineRule="auto"/>
        <w:ind w:left="-5" w:right="0"/>
        <w:jc w:val="left"/>
        <w:rPr>
          <w:lang w:val="fr-CA"/>
        </w:rPr>
      </w:pPr>
      <w:r w:rsidRPr="008A7C2C">
        <w:rPr>
          <w:sz w:val="18"/>
          <w:lang w:val="fr-CA"/>
        </w:rPr>
        <w:t>1989, c. 1, a. 126; 1992, c. 38, a. 25; 2010, c. 32, a. 8; 2010, c. 35, a. 14; 2011, c. 5, a. 9; 2016, c. 18, a. 16; 2021, c. 37, a. 35; 2024, c.</w:t>
      </w:r>
    </w:p>
    <w:p w14:paraId="54D7864E" w14:textId="77777777" w:rsidR="00AD3B20" w:rsidRPr="008A7C2C" w:rsidRDefault="007C73A1">
      <w:pPr>
        <w:spacing w:after="288" w:line="265" w:lineRule="auto"/>
        <w:ind w:left="-5" w:right="0"/>
        <w:jc w:val="left"/>
        <w:rPr>
          <w:lang w:val="fr-CA"/>
        </w:rPr>
      </w:pPr>
      <w:r w:rsidRPr="008A7C2C">
        <w:rPr>
          <w:sz w:val="18"/>
          <w:lang w:val="fr-CA"/>
        </w:rPr>
        <w:t>24, a. 145.</w:t>
      </w:r>
    </w:p>
    <w:p w14:paraId="54D7864F" w14:textId="02B642F5" w:rsidR="00AD3B20" w:rsidRPr="008A7C2C" w:rsidRDefault="007C73A1">
      <w:pPr>
        <w:numPr>
          <w:ilvl w:val="0"/>
          <w:numId w:val="14"/>
        </w:numPr>
        <w:spacing w:after="248"/>
        <w:ind w:right="0"/>
        <w:rPr>
          <w:lang w:val="fr-CA"/>
        </w:rPr>
      </w:pPr>
      <w:r w:rsidRPr="008A7C2C">
        <w:rPr>
          <w:lang w:val="fr-CA"/>
        </w:rPr>
        <w:t>Si le rapport financier d’une entité autorisée n’est pas produit dans les délais fixés, le chef du parti ou,</w:t>
      </w:r>
      <w:r w:rsidR="00F06D9D">
        <w:rPr>
          <w:lang w:val="fr-CA"/>
        </w:rPr>
        <w:t xml:space="preserve"> </w:t>
      </w:r>
      <w:r w:rsidRPr="008A7C2C">
        <w:rPr>
          <w:lang w:val="fr-CA"/>
        </w:rPr>
        <w:t>si ce dernier n’est pas député, le chef parlementaire ou, le cas échéant, le député indépendant, devient, 10 jours après l’expiration des délais impartis, inhabile à siéger et à voter à l’Assemblée nationale tant que ce rapport financier n’a pas été produit.</w:t>
      </w:r>
    </w:p>
    <w:p w14:paraId="54D78650" w14:textId="77777777" w:rsidR="00AD3B20" w:rsidRPr="008A7C2C" w:rsidRDefault="007C73A1">
      <w:pPr>
        <w:spacing w:after="249"/>
        <w:ind w:left="-15" w:right="0" w:firstLine="260"/>
        <w:rPr>
          <w:lang w:val="fr-CA"/>
        </w:rPr>
      </w:pPr>
      <w:r w:rsidRPr="008A7C2C">
        <w:rPr>
          <w:lang w:val="fr-CA"/>
        </w:rPr>
        <w:t>En l’absence de chef parlementaire, le député désigné par le chef du parti perd le droit de siéger et de voter en vertu du premier alinéa.</w:t>
      </w:r>
    </w:p>
    <w:p w14:paraId="54D78651" w14:textId="77777777" w:rsidR="00AD3B20" w:rsidRPr="008A7C2C" w:rsidRDefault="007C73A1">
      <w:pPr>
        <w:spacing w:after="0" w:line="259" w:lineRule="auto"/>
        <w:ind w:left="154" w:right="91"/>
        <w:jc w:val="center"/>
        <w:rPr>
          <w:ins w:id="98" w:author="Mercedez Roberge" w:date="2025-10-12T11:29:00Z"/>
          <w:lang w:val="fr-CA"/>
        </w:rPr>
      </w:pPr>
      <w:r w:rsidRPr="008A7C2C">
        <w:rPr>
          <w:lang w:val="fr-CA"/>
        </w:rPr>
        <w:t>Les articles 442 à 444 et 448 s’appliquent, compte tenu des adaptations nécessaires, à la présente section.</w:t>
      </w:r>
    </w:p>
    <w:p w14:paraId="54D78652" w14:textId="77777777" w:rsidR="002037A3" w:rsidRPr="008A7C2C" w:rsidRDefault="002037A3" w:rsidP="002037A3">
      <w:pPr>
        <w:spacing w:line="285" w:lineRule="auto"/>
        <w:ind w:left="-11" w:firstLine="220"/>
        <w:rPr>
          <w:ins w:id="99" w:author="Mercedez Roberge" w:date="2025-10-12T11:29:00Z"/>
          <w:lang w:val="fr-CA"/>
        </w:rPr>
      </w:pPr>
      <w:ins w:id="100" w:author="Mercedez Roberge" w:date="2025-10-12T11:29:00Z">
        <w:r w:rsidRPr="008A7C2C">
          <w:rPr>
            <w:lang w:val="fr-CA"/>
          </w:rPr>
          <w:t> Est assimilée à une campagne à la direction, aux fins du présent chapitre, toute campagne visant à désigner une personne qui agit, seule ou conjointement avec d’autres personnes, comme chef ou porte-parole d’un parti</w:t>
        </w:r>
        <w:proofErr w:type="gramStart"/>
        <w:r w:rsidRPr="008A7C2C">
          <w:rPr>
            <w:lang w:val="fr-CA"/>
          </w:rPr>
          <w:t>. .</w:t>
        </w:r>
        <w:proofErr w:type="gramEnd"/>
        <w:r w:rsidRPr="008A7C2C">
          <w:rPr>
            <w:lang w:val="fr-CA"/>
          </w:rPr>
          <w:t xml:space="preserve"> </w:t>
        </w:r>
      </w:ins>
    </w:p>
    <w:p w14:paraId="54D78653" w14:textId="77777777" w:rsidR="002037A3" w:rsidRPr="008A7C2C" w:rsidRDefault="002037A3">
      <w:pPr>
        <w:spacing w:after="0" w:line="259" w:lineRule="auto"/>
        <w:ind w:left="154" w:right="91"/>
        <w:jc w:val="center"/>
        <w:rPr>
          <w:lang w:val="fr-CA"/>
        </w:rPr>
      </w:pPr>
    </w:p>
    <w:p w14:paraId="54D7865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B8" wp14:editId="54D794B9">
                <wp:extent cx="742950" cy="5400"/>
                <wp:effectExtent l="0" t="0" r="0" b="0"/>
                <wp:docPr id="162766" name="Group 16276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015" name="Shape 501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139D400" id="Group 16276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A2RFTgSwIA&#10;AKYFAAAOAAAAAAAAAAAAAAAAAC4CAABkcnMvZTJvRG9jLnhtbFBLAQItABQABgAIAAAAIQACnW9G&#10;2QAAAAIBAAAPAAAAAAAAAAAAAAAAAKUEAABkcnMvZG93bnJldi54bWxQSwUGAAAAAAQABADzAAAA&#10;qwUAAAAA&#10;">
                <v:shape id="Shape 501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655" w14:textId="77777777" w:rsidR="00AD3B20" w:rsidRPr="008A7C2C" w:rsidRDefault="007C73A1">
      <w:pPr>
        <w:spacing w:after="288" w:line="265" w:lineRule="auto"/>
        <w:ind w:left="-5" w:right="0"/>
        <w:jc w:val="left"/>
        <w:rPr>
          <w:lang w:val="fr-CA"/>
        </w:rPr>
      </w:pPr>
      <w:r w:rsidRPr="008A7C2C">
        <w:rPr>
          <w:sz w:val="18"/>
          <w:lang w:val="fr-CA"/>
        </w:rPr>
        <w:t>1989, c. 1, a. 127; 1998, c. 52, a. 43; 2010, c. 36, a. 3.</w:t>
      </w:r>
    </w:p>
    <w:p w14:paraId="54D78656" w14:textId="77777777" w:rsidR="00AD3B20" w:rsidRPr="008A7C2C" w:rsidRDefault="007C73A1">
      <w:pPr>
        <w:spacing w:after="117" w:line="265" w:lineRule="auto"/>
        <w:ind w:left="-5" w:right="0"/>
        <w:jc w:val="left"/>
        <w:rPr>
          <w:lang w:val="fr-CA"/>
        </w:rPr>
      </w:pPr>
      <w:r w:rsidRPr="008A7C2C">
        <w:rPr>
          <w:b/>
          <w:lang w:val="fr-CA"/>
        </w:rPr>
        <w:t>CHAPITRE III</w:t>
      </w:r>
    </w:p>
    <w:p w14:paraId="54D78657" w14:textId="77777777" w:rsidR="00AD3B20" w:rsidRPr="008A7C2C" w:rsidRDefault="007C73A1">
      <w:pPr>
        <w:spacing w:after="28"/>
        <w:ind w:left="-5" w:right="0"/>
        <w:rPr>
          <w:lang w:val="fr-CA"/>
        </w:rPr>
      </w:pPr>
      <w:r w:rsidRPr="008A7C2C">
        <w:rPr>
          <w:lang w:val="fr-CA"/>
        </w:rPr>
        <w:t>FINANCEMENT D’UNE CAMPAGNE À LA DIRECTION D’UN PARTI POLITIQUE</w:t>
      </w:r>
    </w:p>
    <w:p w14:paraId="54D7865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BA" wp14:editId="54D794BB">
                <wp:extent cx="742950" cy="5400"/>
                <wp:effectExtent l="0" t="0" r="0" b="0"/>
                <wp:docPr id="162768" name="Group 16276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020" name="Shape 502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F671DC6" id="Group 16276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CQG3/eSwIA&#10;AKYFAAAOAAAAAAAAAAAAAAAAAC4CAABkcnMvZTJvRG9jLnhtbFBLAQItABQABgAIAAAAIQACnW9G&#10;2QAAAAIBAAAPAAAAAAAAAAAAAAAAAKUEAABkcnMvZG93bnJldi54bWxQSwUGAAAAAAQABADzAAAA&#10;qwUAAAAA&#10;">
                <v:shape id="Shape 502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" path="m,l742950,e" filled="f" strokeweight=".15mm">
                  <v:stroke miterlimit="83231f" joinstyle="miter" endcap="round"/>
                  <v:path arrowok="t" textboxrect="0,0,742950,0"/>
                </v:shape>
                <w10:anchorlock/>
              </v:group>
            </w:pict>
          </mc:Fallback>
        </mc:AlternateContent>
      </w:r>
    </w:p>
    <w:p w14:paraId="54D78659" w14:textId="77777777" w:rsidR="00AD3B20" w:rsidRPr="008A7C2C" w:rsidRDefault="007C73A1">
      <w:pPr>
        <w:spacing w:after="288" w:line="265" w:lineRule="auto"/>
        <w:ind w:left="-5" w:right="0"/>
        <w:jc w:val="left"/>
        <w:rPr>
          <w:lang w:val="fr-CA"/>
        </w:rPr>
      </w:pPr>
      <w:r w:rsidRPr="008A7C2C">
        <w:rPr>
          <w:sz w:val="18"/>
          <w:lang w:val="fr-CA"/>
        </w:rPr>
        <w:t>2011, c. 38, a. 6.</w:t>
      </w:r>
    </w:p>
    <w:p w14:paraId="54D7865A" w14:textId="77777777" w:rsidR="00AD3B20" w:rsidRPr="008A7C2C" w:rsidRDefault="007C73A1">
      <w:pPr>
        <w:spacing w:after="117" w:line="265" w:lineRule="auto"/>
        <w:ind w:left="-5" w:right="0"/>
        <w:jc w:val="left"/>
        <w:rPr>
          <w:lang w:val="fr-CA"/>
        </w:rPr>
      </w:pPr>
      <w:r w:rsidRPr="008A7C2C">
        <w:rPr>
          <w:b/>
          <w:lang w:val="fr-CA"/>
        </w:rPr>
        <w:t>SECTION I</w:t>
      </w:r>
    </w:p>
    <w:p w14:paraId="54D7865B" w14:textId="77777777" w:rsidR="00AD3B20" w:rsidRPr="008A7C2C" w:rsidRDefault="007C73A1">
      <w:pPr>
        <w:spacing w:after="29"/>
        <w:ind w:left="-5" w:right="0"/>
        <w:rPr>
          <w:lang w:val="fr-CA"/>
        </w:rPr>
      </w:pPr>
      <w:r w:rsidRPr="008A7C2C">
        <w:rPr>
          <w:lang w:val="fr-CA"/>
        </w:rPr>
        <w:t>RENSEIGNEMENTS REQUIS ET REGISTRE</w:t>
      </w:r>
    </w:p>
    <w:p w14:paraId="54D7865C"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BC" wp14:editId="54D794BD">
                <wp:extent cx="742950" cy="5400"/>
                <wp:effectExtent l="0" t="0" r="0" b="0"/>
                <wp:docPr id="162770" name="Group 16277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025" name="Shape 502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679ADE5" id="Group 16277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Aixi1KSwIA&#10;AKYFAAAOAAAAAAAAAAAAAAAAAC4CAABkcnMvZTJvRG9jLnhtbFBLAQItABQABgAIAAAAIQACnW9G&#10;2QAAAAIBAAAPAAAAAAAAAAAAAAAAAKUEAABkcnMvZG93bnJldi54bWxQSwUGAAAAAAQABADzAAAA&#10;qwUAAAAA&#10;">
                <v:shape id="Shape 502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65D" w14:textId="77777777" w:rsidR="00AD3B20" w:rsidRPr="008A7C2C" w:rsidRDefault="007C73A1">
      <w:pPr>
        <w:spacing w:after="288" w:line="265" w:lineRule="auto"/>
        <w:ind w:left="-5" w:right="0"/>
        <w:jc w:val="left"/>
        <w:rPr>
          <w:lang w:val="fr-CA"/>
        </w:rPr>
      </w:pPr>
      <w:r w:rsidRPr="008A7C2C">
        <w:rPr>
          <w:sz w:val="18"/>
          <w:lang w:val="fr-CA"/>
        </w:rPr>
        <w:t>2011, c. 38, a. 6.</w:t>
      </w:r>
    </w:p>
    <w:p w14:paraId="54D7865E" w14:textId="2533683A" w:rsidR="00AD3B20" w:rsidRPr="008A7C2C" w:rsidRDefault="007C73A1">
      <w:pPr>
        <w:numPr>
          <w:ilvl w:val="1"/>
          <w:numId w:val="14"/>
        </w:numPr>
        <w:spacing w:after="248"/>
        <w:ind w:right="0" w:hanging="932"/>
        <w:rPr>
          <w:lang w:val="fr-CA"/>
        </w:rPr>
      </w:pPr>
      <w:r w:rsidRPr="008A7C2C">
        <w:rPr>
          <w:lang w:val="fr-CA"/>
        </w:rPr>
        <w:t>Lorsqu’un parti politique autorisé décide d’ordonner une campagne à la direction, le chef, le chef</w:t>
      </w:r>
      <w:r w:rsidR="00F06D9D">
        <w:rPr>
          <w:lang w:val="fr-CA"/>
        </w:rPr>
        <w:t xml:space="preserve"> </w:t>
      </w:r>
      <w:r w:rsidRPr="008A7C2C">
        <w:rPr>
          <w:lang w:val="fr-CA"/>
        </w:rPr>
        <w:t>intérimaire ou la personne désignée par écrit par l’un ou l’autre, selon le cas, produit au directeur général des élections une déclaration mentionnant le nom de la personne désignée pour présider le scrutin, la date du début de la campagne à la direction du parti, la date limite aux fins de se porter candidat, la date fixée pour le scrutin ainsi que le montant maximum des dépenses autorisées par candidat.</w:t>
      </w:r>
    </w:p>
    <w:p w14:paraId="54D7865F" w14:textId="77777777" w:rsidR="00AD3B20" w:rsidRPr="008A7C2C" w:rsidRDefault="007C73A1">
      <w:pPr>
        <w:ind w:left="-15" w:right="0" w:firstLine="260"/>
        <w:rPr>
          <w:lang w:val="fr-CA"/>
        </w:rPr>
      </w:pPr>
      <w:r w:rsidRPr="008A7C2C">
        <w:rPr>
          <w:lang w:val="fr-CA"/>
        </w:rPr>
        <w:t>Est assimilée à une campagne à la direction, aux fins du présent chapitre, toute campagne visant à désigner une personne qui agit, seule ou conjointement avec d’autres personnes, comme chef ou porte-parole d’un parti.</w:t>
      </w:r>
    </w:p>
    <w:p w14:paraId="54D78660"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BE" wp14:editId="54D794BF">
                <wp:extent cx="742950" cy="5400"/>
                <wp:effectExtent l="0" t="0" r="0" b="0"/>
                <wp:docPr id="162771" name="Group 16277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037" name="Shape 503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5F2FE56" id="Group 16277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mjVxcUwC&#10;AACmBQAADgAAAAAAAAAAAAAAAAAuAgAAZHJzL2Uyb0RvYy54bWxQSwECLQAUAAYACAAAACEAAp1v&#10;RtkAAAACAQAADwAAAAAAAAAAAAAAAACmBAAAZHJzL2Rvd25yZXYueG1sUEsFBgAAAAAEAAQA8wAA&#10;AKwFAAAAAA==&#10;">
                <v:shape id="Shape 503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661" w14:textId="77777777" w:rsidR="00AD3B20" w:rsidRPr="008A7C2C" w:rsidRDefault="007C73A1">
      <w:pPr>
        <w:spacing w:after="288" w:line="265" w:lineRule="auto"/>
        <w:ind w:left="-5" w:right="0"/>
        <w:jc w:val="left"/>
        <w:rPr>
          <w:lang w:val="fr-CA"/>
        </w:rPr>
      </w:pPr>
      <w:r w:rsidRPr="008A7C2C">
        <w:rPr>
          <w:sz w:val="18"/>
          <w:lang w:val="fr-CA"/>
        </w:rPr>
        <w:lastRenderedPageBreak/>
        <w:t>2011, c. 38, a. 6; 2025, c. 15, a. 22.</w:t>
      </w:r>
    </w:p>
    <w:p w14:paraId="54D78662" w14:textId="40324DE4" w:rsidR="00AD3B20" w:rsidRPr="008A7C2C" w:rsidRDefault="007C73A1">
      <w:pPr>
        <w:numPr>
          <w:ilvl w:val="1"/>
          <w:numId w:val="14"/>
        </w:numPr>
        <w:spacing w:after="248"/>
        <w:ind w:right="0" w:hanging="932"/>
        <w:rPr>
          <w:lang w:val="fr-CA"/>
        </w:rPr>
      </w:pPr>
      <w:r w:rsidRPr="008A7C2C">
        <w:rPr>
          <w:lang w:val="fr-CA"/>
        </w:rPr>
        <w:t>Le chef, le chef intérimaire ou la personne désignée par écrit par l’un ou l’autre, selon le cas,</w:t>
      </w:r>
      <w:r w:rsidR="00F06D9D">
        <w:rPr>
          <w:lang w:val="fr-CA"/>
        </w:rPr>
        <w:t xml:space="preserve"> </w:t>
      </w:r>
      <w:r w:rsidRPr="008A7C2C">
        <w:rPr>
          <w:lang w:val="fr-CA"/>
        </w:rPr>
        <w:t>communique par écrit au directeur général des élections les prénom, nom, adresse électronique et adresse du domicile de chaque candidat à la direction du parti et la date à laquelle il s’est porté candidat.</w:t>
      </w:r>
    </w:p>
    <w:p w14:paraId="54D78663" w14:textId="77777777" w:rsidR="00AD3B20" w:rsidRPr="008A7C2C" w:rsidRDefault="007C73A1">
      <w:pPr>
        <w:spacing w:after="249"/>
        <w:ind w:left="-15" w:right="0" w:firstLine="260"/>
        <w:rPr>
          <w:lang w:val="fr-CA"/>
        </w:rPr>
      </w:pPr>
      <w:r w:rsidRPr="008A7C2C">
        <w:rPr>
          <w:lang w:val="fr-CA"/>
        </w:rPr>
        <w:t>Il communique également par écrit au directeur général des élections les prénom, nom, adresse électronique et adresse du domicile de chaque représentant financier de candidat ainsi que le nom du candidat pour lequel le représentant agit. Le consentement écrit de chaque représentant financier de candidat doit également être produit.</w:t>
      </w:r>
    </w:p>
    <w:p w14:paraId="54D78664" w14:textId="77777777" w:rsidR="00AD3B20" w:rsidRPr="008A7C2C" w:rsidRDefault="007C73A1">
      <w:pPr>
        <w:ind w:left="-15" w:right="0" w:firstLine="260"/>
        <w:rPr>
          <w:lang w:val="fr-CA"/>
        </w:rPr>
      </w:pPr>
      <w:r w:rsidRPr="008A7C2C">
        <w:rPr>
          <w:lang w:val="fr-CA"/>
        </w:rPr>
        <w:t>Aux fins du présent chapitre, la personne qui a manifesté son intention de se présenter comme candidat et le représentant financier d’une telle personne sont présumés avoir été, respectivement, candidat et représentant financier de ce candidat à compter du moment où cette personne a manifesté l’intention de devenir candidat, même si ce moment est antérieur à la date du début de la campagne à la direction du parti.</w:t>
      </w:r>
    </w:p>
    <w:p w14:paraId="54D78665"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C0" wp14:editId="54D794C1">
                <wp:extent cx="742950" cy="5400"/>
                <wp:effectExtent l="0" t="0" r="0" b="0"/>
                <wp:docPr id="169233" name="Group 16923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107" name="Shape 510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0ED9521" id="Group 16923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DkLghkSwIA&#10;AKYFAAAOAAAAAAAAAAAAAAAAAC4CAABkcnMvZTJvRG9jLnhtbFBLAQItABQABgAIAAAAIQACnW9G&#10;2QAAAAIBAAAPAAAAAAAAAAAAAAAAAKUEAABkcnMvZG93bnJldi54bWxQSwUGAAAAAAQABADzAAAA&#10;qwUAAAAA&#10;">
                <v:shape id="Shape 510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666" w14:textId="77777777" w:rsidR="00AD3B20" w:rsidRPr="008A7C2C" w:rsidRDefault="007C73A1">
      <w:pPr>
        <w:spacing w:after="288" w:line="265" w:lineRule="auto"/>
        <w:ind w:left="-5" w:right="0"/>
        <w:jc w:val="left"/>
        <w:rPr>
          <w:lang w:val="fr-CA"/>
        </w:rPr>
      </w:pPr>
      <w:r w:rsidRPr="008A7C2C">
        <w:rPr>
          <w:sz w:val="18"/>
          <w:lang w:val="fr-CA"/>
        </w:rPr>
        <w:t>2011, c. 38, a. 6; 2021, c. 37, a. 36.</w:t>
      </w:r>
    </w:p>
    <w:p w14:paraId="54D78667" w14:textId="64E305FB" w:rsidR="00AD3B20" w:rsidRPr="008A7C2C" w:rsidRDefault="007C73A1">
      <w:pPr>
        <w:numPr>
          <w:ilvl w:val="1"/>
          <w:numId w:val="14"/>
        </w:numPr>
        <w:spacing w:after="248"/>
        <w:ind w:right="0" w:hanging="932"/>
        <w:rPr>
          <w:lang w:val="fr-CA"/>
        </w:rPr>
      </w:pPr>
      <w:r w:rsidRPr="008A7C2C">
        <w:rPr>
          <w:lang w:val="fr-CA"/>
        </w:rPr>
        <w:t>Le directeur général des élections tient un registre des candidats à la direction du parti, de leurs</w:t>
      </w:r>
      <w:r w:rsidR="00F06D9D">
        <w:rPr>
          <w:lang w:val="fr-CA"/>
        </w:rPr>
        <w:t xml:space="preserve"> </w:t>
      </w:r>
      <w:r w:rsidRPr="008A7C2C">
        <w:rPr>
          <w:lang w:val="fr-CA"/>
        </w:rPr>
        <w:t>représentants financiers, des remplaçants de ces représentants, le cas échéant, de la personne désignée pour présider le scrutin ainsi que du montant maximum des dépenses autorisées par candidat.</w:t>
      </w:r>
    </w:p>
    <w:p w14:paraId="54D78668" w14:textId="77777777" w:rsidR="00AD3B20" w:rsidRPr="008A7C2C" w:rsidRDefault="007C73A1">
      <w:pPr>
        <w:spacing w:after="249"/>
        <w:ind w:left="-15" w:right="0" w:firstLine="260"/>
        <w:rPr>
          <w:lang w:val="fr-CA"/>
        </w:rPr>
      </w:pPr>
      <w:r w:rsidRPr="008A7C2C">
        <w:rPr>
          <w:lang w:val="fr-CA"/>
        </w:rPr>
        <w:t>Ce registre doit également mentionner si les représentants financiers ont suivi la formation prévue au premier alinéa de l’article 408.1.</w:t>
      </w:r>
    </w:p>
    <w:p w14:paraId="54D78669" w14:textId="77777777" w:rsidR="00AD3B20" w:rsidRPr="008A7C2C" w:rsidRDefault="007C73A1">
      <w:pPr>
        <w:spacing w:after="28"/>
        <w:ind w:left="270" w:right="0"/>
        <w:rPr>
          <w:lang w:val="fr-CA"/>
        </w:rPr>
      </w:pPr>
      <w:r w:rsidRPr="008A7C2C">
        <w:rPr>
          <w:lang w:val="fr-CA"/>
        </w:rPr>
        <w:t>Le directeur général des élections rend ce registre accessible au public sur son site Internet.</w:t>
      </w:r>
    </w:p>
    <w:p w14:paraId="54D7866A"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C2" wp14:editId="54D794C3">
                <wp:extent cx="742950" cy="5400"/>
                <wp:effectExtent l="0" t="0" r="0" b="0"/>
                <wp:docPr id="169235" name="Group 16923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119" name="Shape 511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FBF1E53" id="Group 16923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Cl9hxLSwIA&#10;AKYFAAAOAAAAAAAAAAAAAAAAAC4CAABkcnMvZTJvRG9jLnhtbFBLAQItABQABgAIAAAAIQACnW9G&#10;2QAAAAIBAAAPAAAAAAAAAAAAAAAAAKUEAABkcnMvZG93bnJldi54bWxQSwUGAAAAAAQABADzAAAA&#10;qwUAAAAA&#10;">
                <v:shape id="Shape 511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66B" w14:textId="77777777" w:rsidR="00AD3B20" w:rsidRPr="008A7C2C" w:rsidRDefault="007C73A1">
      <w:pPr>
        <w:spacing w:after="288" w:line="265" w:lineRule="auto"/>
        <w:ind w:left="-5" w:right="0"/>
        <w:jc w:val="left"/>
        <w:rPr>
          <w:lang w:val="fr-CA"/>
        </w:rPr>
      </w:pPr>
      <w:r w:rsidRPr="008A7C2C">
        <w:rPr>
          <w:sz w:val="18"/>
          <w:lang w:val="fr-CA"/>
        </w:rPr>
        <w:t>2011, c. 38, a. 6; 2021, c. 37, a. 37.</w:t>
      </w:r>
    </w:p>
    <w:p w14:paraId="54D7866C" w14:textId="77777777" w:rsidR="00AD3B20" w:rsidRPr="008A7C2C" w:rsidRDefault="007C73A1">
      <w:pPr>
        <w:spacing w:after="117" w:line="265" w:lineRule="auto"/>
        <w:ind w:left="-5" w:right="0"/>
        <w:jc w:val="left"/>
        <w:rPr>
          <w:lang w:val="fr-CA"/>
        </w:rPr>
      </w:pPr>
      <w:r w:rsidRPr="008A7C2C">
        <w:rPr>
          <w:b/>
          <w:lang w:val="fr-CA"/>
        </w:rPr>
        <w:t>SECTION II</w:t>
      </w:r>
    </w:p>
    <w:p w14:paraId="54D7866D" w14:textId="77777777" w:rsidR="00AD3B20" w:rsidRPr="008A7C2C" w:rsidRDefault="007C73A1">
      <w:pPr>
        <w:spacing w:after="29"/>
        <w:ind w:left="-5" w:right="0"/>
        <w:rPr>
          <w:lang w:val="fr-CA"/>
        </w:rPr>
      </w:pPr>
      <w:r w:rsidRPr="008A7C2C">
        <w:rPr>
          <w:lang w:val="fr-CA"/>
        </w:rPr>
        <w:t>CONTRIBUTIONS, DÉPENSES ET PAIEMENT DES RÉCLAMATIONS</w:t>
      </w:r>
    </w:p>
    <w:p w14:paraId="54D7866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C4" wp14:editId="54D794C5">
                <wp:extent cx="742950" cy="5400"/>
                <wp:effectExtent l="0" t="0" r="0" b="0"/>
                <wp:docPr id="169237" name="Group 16923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126" name="Shape 512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EF0BD1E" id="Group 16923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AmFOOGSwIA&#10;AKYFAAAOAAAAAAAAAAAAAAAAAC4CAABkcnMvZTJvRG9jLnhtbFBLAQItABQABgAIAAAAIQACnW9G&#10;2QAAAAIBAAAPAAAAAAAAAAAAAAAAAKUEAABkcnMvZG93bnJldi54bWxQSwUGAAAAAAQABADzAAAA&#10;qwUAAAAA&#10;">
                <v:shape id="Shape 512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66F" w14:textId="77777777" w:rsidR="00AD3B20" w:rsidRPr="008A7C2C" w:rsidRDefault="007C73A1">
      <w:pPr>
        <w:spacing w:after="288" w:line="265" w:lineRule="auto"/>
        <w:ind w:left="-5" w:right="0"/>
        <w:jc w:val="left"/>
        <w:rPr>
          <w:lang w:val="fr-CA"/>
        </w:rPr>
      </w:pPr>
      <w:r w:rsidRPr="008A7C2C">
        <w:rPr>
          <w:sz w:val="18"/>
          <w:lang w:val="fr-CA"/>
        </w:rPr>
        <w:t>2011, c. 38, a. 6.</w:t>
      </w:r>
    </w:p>
    <w:p w14:paraId="54D78670" w14:textId="74696C6F" w:rsidR="00AD3B20" w:rsidRPr="008A7C2C" w:rsidRDefault="007C73A1">
      <w:pPr>
        <w:numPr>
          <w:ilvl w:val="1"/>
          <w:numId w:val="14"/>
        </w:numPr>
        <w:spacing w:after="248"/>
        <w:ind w:right="0" w:hanging="932"/>
        <w:rPr>
          <w:lang w:val="fr-CA"/>
        </w:rPr>
      </w:pPr>
      <w:r w:rsidRPr="008A7C2C">
        <w:rPr>
          <w:lang w:val="fr-CA"/>
        </w:rPr>
        <w:t>La sollicitation de contributions ne peut être faite que sous la responsabilité du représentant</w:t>
      </w:r>
      <w:r w:rsidR="00F06D9D">
        <w:rPr>
          <w:lang w:val="fr-CA"/>
        </w:rPr>
        <w:t xml:space="preserve"> </w:t>
      </w:r>
      <w:r w:rsidRPr="008A7C2C">
        <w:rPr>
          <w:lang w:val="fr-CA"/>
        </w:rPr>
        <w:t>financier d’un candidat. Le représentant financier autorise par écrit les personnes qu’il choisit pour solliciter et recueillir des contributions aux fins exclusives de la campagne de ce candidat.</w:t>
      </w:r>
    </w:p>
    <w:p w14:paraId="54D78671" w14:textId="77777777" w:rsidR="00AD3B20" w:rsidRPr="008A7C2C" w:rsidDel="002037A3" w:rsidRDefault="007C73A1">
      <w:pPr>
        <w:ind w:left="-15" w:right="0" w:firstLine="260"/>
        <w:rPr>
          <w:del w:id="101" w:author="Mercedez Roberge" w:date="2025-10-12T11:29:00Z"/>
          <w:lang w:val="fr-CA"/>
        </w:rPr>
      </w:pPr>
      <w:del w:id="102" w:author="Mercedez Roberge" w:date="2025-10-12T11:29:00Z">
        <w:r w:rsidRPr="008A7C2C" w:rsidDel="002037A3">
          <w:rPr>
            <w:lang w:val="fr-CA"/>
          </w:rPr>
          <w:delText>Toute personne autorisée à solliciter et à recueillir des contributions doit, sur demande, exhiber l’autorisation attestant sa qualité, signée par le représentant financier du candidat.</w:delText>
        </w:r>
      </w:del>
    </w:p>
    <w:p w14:paraId="54D78672"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C6" wp14:editId="54D794C7">
                <wp:extent cx="742950" cy="5400"/>
                <wp:effectExtent l="0" t="0" r="0" b="0"/>
                <wp:docPr id="169239" name="Group 16923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135" name="Shape 513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536E137" id="Group 16923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eyPVJUwC&#10;AACmBQAADgAAAAAAAAAAAAAAAAAuAgAAZHJzL2Uyb0RvYy54bWxQSwECLQAUAAYACAAAACEAAp1v&#10;RtkAAAACAQAADwAAAAAAAAAAAAAAAACmBAAAZHJzL2Rvd25yZXYueG1sUEsFBgAAAAAEAAQA8wAA&#10;AKwFAAAAAA==&#10;">
                <v:shape id="Shape 513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673" w14:textId="77777777" w:rsidR="00AD3B20" w:rsidRPr="008A7C2C" w:rsidRDefault="007C73A1">
      <w:pPr>
        <w:spacing w:after="288" w:line="265" w:lineRule="auto"/>
        <w:ind w:left="-5" w:right="0"/>
        <w:jc w:val="left"/>
        <w:rPr>
          <w:lang w:val="fr-CA"/>
        </w:rPr>
      </w:pPr>
      <w:r w:rsidRPr="008A7C2C">
        <w:rPr>
          <w:sz w:val="18"/>
          <w:lang w:val="fr-CA"/>
        </w:rPr>
        <w:t>2011, c. 38, a. 6.</w:t>
      </w:r>
    </w:p>
    <w:p w14:paraId="54D78674" w14:textId="2AD18E73" w:rsidR="00AD3B20" w:rsidRPr="008A7C2C" w:rsidRDefault="007C73A1">
      <w:pPr>
        <w:numPr>
          <w:ilvl w:val="1"/>
          <w:numId w:val="14"/>
        </w:numPr>
        <w:spacing w:after="247"/>
        <w:ind w:right="0" w:hanging="932"/>
        <w:rPr>
          <w:lang w:val="fr-CA"/>
        </w:rPr>
      </w:pPr>
      <w:r w:rsidRPr="008A7C2C">
        <w:rPr>
          <w:lang w:val="fr-CA"/>
        </w:rPr>
        <w:t>Le représentant financier d’un candidat à la direction ouvre un compte dans une succursale</w:t>
      </w:r>
      <w:r w:rsidR="00F06D9D">
        <w:rPr>
          <w:lang w:val="fr-CA"/>
        </w:rPr>
        <w:t xml:space="preserve"> </w:t>
      </w:r>
      <w:r w:rsidRPr="008A7C2C">
        <w:rPr>
          <w:lang w:val="fr-CA"/>
        </w:rPr>
        <w:t>québécoise d’une banque, d’une société de fiducie autorisée ou d’une coopérative de services financiers.</w:t>
      </w:r>
    </w:p>
    <w:p w14:paraId="54D78675" w14:textId="77777777" w:rsidR="00AD3B20" w:rsidRPr="008A7C2C" w:rsidRDefault="007C73A1">
      <w:pPr>
        <w:spacing w:after="249"/>
        <w:ind w:left="-15" w:right="0" w:firstLine="260"/>
        <w:rPr>
          <w:lang w:val="fr-CA"/>
        </w:rPr>
      </w:pPr>
      <w:r w:rsidRPr="008A7C2C">
        <w:rPr>
          <w:lang w:val="fr-CA"/>
        </w:rPr>
        <w:lastRenderedPageBreak/>
        <w:t>Seules les sommes recueillies en vertu du présent chapitre pour la campagne de ce candidat et les emprunts contractés conformément au premier alinéa de l’article 127.10 peuvent être versés dans ce compte.</w:t>
      </w:r>
    </w:p>
    <w:p w14:paraId="54D78676" w14:textId="77777777" w:rsidR="00AD3B20" w:rsidRPr="008A7C2C" w:rsidRDefault="007C73A1">
      <w:pPr>
        <w:ind w:left="-15" w:right="0" w:firstLine="260"/>
        <w:rPr>
          <w:lang w:val="fr-CA"/>
        </w:rPr>
      </w:pPr>
      <w:r w:rsidRPr="008A7C2C">
        <w:rPr>
          <w:lang w:val="fr-CA"/>
        </w:rPr>
        <w:t>Le représentant financier du candidat ou son adjoint ne peuvent défrayer le coût d’une dépense de campagne à la direction de ce candidat que sur ce compte.</w:t>
      </w:r>
    </w:p>
    <w:p w14:paraId="54D78677"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C8" wp14:editId="54D794C9">
                <wp:extent cx="742950" cy="5400"/>
                <wp:effectExtent l="0" t="0" r="0" b="0"/>
                <wp:docPr id="169240" name="Group 16924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145" name="Shape 514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C89D73D" id="Group 16924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AhXa96SwIA&#10;AKYFAAAOAAAAAAAAAAAAAAAAAC4CAABkcnMvZTJvRG9jLnhtbFBLAQItABQABgAIAAAAIQACnW9G&#10;2QAAAAIBAAAPAAAAAAAAAAAAAAAAAKUEAABkcnMvZG93bnJldi54bWxQSwUGAAAAAAQABADzAAAA&#10;qwUAAAAA&#10;">
                <v:shape id="Shape 514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678" w14:textId="77777777" w:rsidR="00AD3B20" w:rsidRPr="008A7C2C" w:rsidRDefault="007C73A1">
      <w:pPr>
        <w:spacing w:after="288" w:line="265" w:lineRule="auto"/>
        <w:ind w:left="-5" w:right="0"/>
        <w:jc w:val="left"/>
        <w:rPr>
          <w:lang w:val="fr-CA"/>
        </w:rPr>
      </w:pPr>
      <w:r w:rsidRPr="008A7C2C">
        <w:rPr>
          <w:sz w:val="18"/>
          <w:lang w:val="fr-CA"/>
        </w:rPr>
        <w:t>2011, c. 38, a. 6; 2018, c. 23, a. 762.</w:t>
      </w:r>
    </w:p>
    <w:p w14:paraId="54D78679" w14:textId="0B71E101" w:rsidR="00AD3B20" w:rsidRPr="008A7C2C" w:rsidRDefault="007C73A1">
      <w:pPr>
        <w:numPr>
          <w:ilvl w:val="1"/>
          <w:numId w:val="14"/>
        </w:numPr>
        <w:ind w:right="0" w:hanging="932"/>
        <w:rPr>
          <w:lang w:val="fr-CA"/>
        </w:rPr>
      </w:pPr>
      <w:r w:rsidRPr="008A7C2C">
        <w:rPr>
          <w:lang w:val="fr-CA"/>
        </w:rPr>
        <w:t>Le représentant officiel du parti ou son adjoint utilisent, aux fins de la campagne à la direction du</w:t>
      </w:r>
      <w:r w:rsidR="00F06D9D">
        <w:rPr>
          <w:lang w:val="fr-CA"/>
        </w:rPr>
        <w:t xml:space="preserve"> </w:t>
      </w:r>
      <w:r w:rsidRPr="008A7C2C">
        <w:rPr>
          <w:lang w:val="fr-CA"/>
        </w:rPr>
        <w:t>parti, un compte visé au troisième alinéa de l’article 99 détenu par ce représentant officiel au nom du parti.</w:t>
      </w:r>
    </w:p>
    <w:p w14:paraId="54D7867A" w14:textId="77777777" w:rsidR="00AD3B20" w:rsidRPr="008A7C2C" w:rsidRDefault="007C73A1">
      <w:pPr>
        <w:spacing w:after="215" w:line="259" w:lineRule="auto"/>
        <w:ind w:left="154" w:right="0"/>
        <w:jc w:val="center"/>
        <w:rPr>
          <w:lang w:val="fr-CA"/>
        </w:rPr>
      </w:pPr>
      <w:r w:rsidRPr="008A7C2C">
        <w:rPr>
          <w:lang w:val="fr-CA"/>
        </w:rPr>
        <w:t>Les emprunts contractés conformément au troisième alinéa de l’article 127.10 sont versés dans ce compte.</w:t>
      </w:r>
    </w:p>
    <w:p w14:paraId="54D7867B" w14:textId="77777777" w:rsidR="00AD3B20" w:rsidRPr="008A7C2C" w:rsidRDefault="007C73A1">
      <w:pPr>
        <w:ind w:left="-15" w:right="0" w:firstLine="260"/>
        <w:rPr>
          <w:lang w:val="fr-CA"/>
        </w:rPr>
      </w:pPr>
      <w:r w:rsidRPr="008A7C2C">
        <w:rPr>
          <w:lang w:val="fr-CA"/>
        </w:rPr>
        <w:t>Le représentant officiel du parti ou son adjoint ne peuvent défrayer le coût d’une dépense de campagne à la direction du parti que sur ce compte.</w:t>
      </w:r>
    </w:p>
    <w:p w14:paraId="54D7867C"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CA" wp14:editId="54D794CB">
                <wp:extent cx="742950" cy="5400"/>
                <wp:effectExtent l="0" t="0" r="0" b="0"/>
                <wp:docPr id="169609" name="Group 16960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195" name="Shape 519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C332CFD" id="Group 16960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gSMibkwC&#10;AACmBQAADgAAAAAAAAAAAAAAAAAuAgAAZHJzL2Uyb0RvYy54bWxQSwECLQAUAAYACAAAACEAAp1v&#10;RtkAAAACAQAADwAAAAAAAAAAAAAAAACmBAAAZHJzL2Rvd25yZXYueG1sUEsFBgAAAAAEAAQA8wAA&#10;AKwFAAAAAA==&#10;">
                <v:shape id="Shape 519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67D" w14:textId="77777777" w:rsidR="00AD3B20" w:rsidRPr="008A7C2C" w:rsidRDefault="007C73A1">
      <w:pPr>
        <w:spacing w:after="321" w:line="265" w:lineRule="auto"/>
        <w:ind w:left="-5" w:right="0"/>
        <w:jc w:val="left"/>
        <w:rPr>
          <w:lang w:val="fr-CA"/>
        </w:rPr>
      </w:pPr>
      <w:r w:rsidRPr="008A7C2C">
        <w:rPr>
          <w:sz w:val="18"/>
          <w:lang w:val="fr-CA"/>
        </w:rPr>
        <w:t>2011, c. 38, a. 6.</w:t>
      </w:r>
    </w:p>
    <w:p w14:paraId="54D7867E" w14:textId="77777777" w:rsidR="00AD3B20" w:rsidRPr="008A7C2C" w:rsidRDefault="007C73A1">
      <w:pPr>
        <w:numPr>
          <w:ilvl w:val="1"/>
          <w:numId w:val="14"/>
        </w:numPr>
        <w:spacing w:after="216"/>
        <w:ind w:right="0" w:hanging="932"/>
        <w:rPr>
          <w:lang w:val="fr-CA"/>
        </w:rPr>
      </w:pPr>
      <w:r w:rsidRPr="008A7C2C">
        <w:rPr>
          <w:lang w:val="fr-CA"/>
        </w:rPr>
        <w:t>Seul un électeur peut verser une contribution en faveur d’un ou de plus d’un candidat.</w:t>
      </w:r>
    </w:p>
    <w:p w14:paraId="54D7867F" w14:textId="77777777" w:rsidR="00AD3B20" w:rsidRPr="008A7C2C" w:rsidRDefault="007C73A1">
      <w:pPr>
        <w:spacing w:after="249"/>
        <w:ind w:left="-15" w:right="0" w:firstLine="260"/>
        <w:rPr>
          <w:lang w:val="fr-CA"/>
        </w:rPr>
      </w:pPr>
      <w:r w:rsidRPr="008A7C2C">
        <w:rPr>
          <w:lang w:val="fr-CA"/>
        </w:rPr>
        <w:t>L’électeur doit faire le versement au représentant financier du candidat ou aux personnes que le représentant financier a autorisées conformément à l’article 127.4. Toutefois, un électeur peut verser une contribution par carte de crédit au directeur général des élections.</w:t>
      </w:r>
    </w:p>
    <w:p w14:paraId="54D78680" w14:textId="77777777" w:rsidR="00AD3B20" w:rsidRPr="008A7C2C" w:rsidRDefault="007C73A1">
      <w:pPr>
        <w:ind w:left="-15" w:right="0" w:firstLine="260"/>
        <w:rPr>
          <w:lang w:val="fr-CA"/>
        </w:rPr>
      </w:pPr>
      <w:r w:rsidRPr="008A7C2C">
        <w:rPr>
          <w:lang w:val="fr-CA"/>
        </w:rPr>
        <w:t>Le total des contributions d’un électeur ne peut dépasser, au cours d’une même campagne à la direction, la somme de 500 $.</w:t>
      </w:r>
    </w:p>
    <w:p w14:paraId="54D7868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CC" wp14:editId="54D794CD">
                <wp:extent cx="742950" cy="5400"/>
                <wp:effectExtent l="0" t="0" r="0" b="0"/>
                <wp:docPr id="169610" name="Group 16961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205" name="Shape 520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F31F208" id="Group 16961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CQDNyVSwIA&#10;AKYFAAAOAAAAAAAAAAAAAAAAAC4CAABkcnMvZTJvRG9jLnhtbFBLAQItABQABgAIAAAAIQACnW9G&#10;2QAAAAIBAAAPAAAAAAAAAAAAAAAAAKUEAABkcnMvZG93bnJldi54bWxQSwUGAAAAAAQABADzAAAA&#10;qwUAAAAA&#10;">
                <v:shape id="Shape 520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682" w14:textId="77777777" w:rsidR="00AD3B20" w:rsidRPr="008A7C2C" w:rsidRDefault="007C73A1">
      <w:pPr>
        <w:spacing w:after="288" w:line="265" w:lineRule="auto"/>
        <w:ind w:left="-5" w:right="0"/>
        <w:jc w:val="left"/>
        <w:rPr>
          <w:lang w:val="fr-CA"/>
        </w:rPr>
      </w:pPr>
      <w:r w:rsidRPr="008A7C2C">
        <w:rPr>
          <w:sz w:val="18"/>
          <w:lang w:val="fr-CA"/>
        </w:rPr>
        <w:t>2011, c. 38, a. 6; 2012, c. 26, a. 16.</w:t>
      </w:r>
    </w:p>
    <w:p w14:paraId="54D78683" w14:textId="44529643" w:rsidR="00AD3B20" w:rsidRPr="008A7C2C" w:rsidRDefault="007C73A1">
      <w:pPr>
        <w:numPr>
          <w:ilvl w:val="1"/>
          <w:numId w:val="14"/>
        </w:numPr>
        <w:spacing w:after="248"/>
        <w:ind w:right="0" w:hanging="932"/>
        <w:rPr>
          <w:lang w:val="fr-CA"/>
        </w:rPr>
      </w:pPr>
      <w:r w:rsidRPr="008A7C2C">
        <w:rPr>
          <w:lang w:val="fr-CA"/>
        </w:rPr>
        <w:t>L’article 88, à l’exception de la référence à l’article 105.1 dans les paragraphes 4° et 4.1° et des</w:t>
      </w:r>
      <w:r w:rsidR="00F06D9D">
        <w:rPr>
          <w:lang w:val="fr-CA"/>
        </w:rPr>
        <w:t xml:space="preserve"> </w:t>
      </w:r>
      <w:r w:rsidRPr="008A7C2C">
        <w:rPr>
          <w:lang w:val="fr-CA"/>
        </w:rPr>
        <w:t xml:space="preserve">paragraphes 5° et 8° du deuxième alinéa, les articles 89 et 90, les quatrième et </w:t>
      </w:r>
      <w:proofErr w:type="gramStart"/>
      <w:r w:rsidRPr="008A7C2C">
        <w:rPr>
          <w:lang w:val="fr-CA"/>
        </w:rPr>
        <w:t>cinquième alinéas</w:t>
      </w:r>
      <w:proofErr w:type="gramEnd"/>
      <w:r w:rsidRPr="008A7C2C">
        <w:rPr>
          <w:lang w:val="fr-CA"/>
        </w:rPr>
        <w:t xml:space="preserve"> de l’article 91, les articles </w:t>
      </w:r>
      <w:ins w:id="103" w:author="Mercedez Roberge" w:date="2025-10-12T11:30:00Z">
        <w:r w:rsidR="002037A3" w:rsidRPr="008A7C2C">
          <w:rPr>
            <w:lang w:val="fr-CA"/>
          </w:rPr>
          <w:t xml:space="preserve">95, 95.1, 98 </w:t>
        </w:r>
      </w:ins>
      <w:del w:id="104" w:author="Mercedez Roberge" w:date="2025-10-12T11:30:00Z">
        <w:r w:rsidRPr="008A7C2C" w:rsidDel="002037A3">
          <w:rPr>
            <w:lang w:val="fr-CA"/>
          </w:rPr>
          <w:delText xml:space="preserve">95 et 95.1, le dernier alinéa de l’article 96 et les articles 98 </w:delText>
        </w:r>
      </w:del>
      <w:r w:rsidRPr="008A7C2C">
        <w:rPr>
          <w:lang w:val="fr-CA"/>
        </w:rPr>
        <w:t>et 100 s’appliquent, en y faisant les adaptations nécessaires, aux contributions visées par le présent chapitre.</w:t>
      </w:r>
    </w:p>
    <w:p w14:paraId="54D78684" w14:textId="77777777" w:rsidR="00AD3B20" w:rsidRPr="008A7C2C" w:rsidRDefault="007C73A1">
      <w:pPr>
        <w:ind w:left="-15" w:right="0" w:firstLine="260"/>
        <w:rPr>
          <w:lang w:val="fr-CA"/>
        </w:rPr>
      </w:pPr>
      <w:del w:id="105" w:author="Mercedez Roberge" w:date="2025-10-12T11:30:00Z">
        <w:r w:rsidRPr="008A7C2C" w:rsidDel="002037A3">
          <w:rPr>
            <w:lang w:val="fr-CA"/>
          </w:rPr>
          <w:delText>Pour toute contribution versée conformément à l’article 127.7, le directeur général des élections délivre annuellement un reçu au donateur</w:delText>
        </w:r>
      </w:del>
      <w:r w:rsidRPr="008A7C2C">
        <w:rPr>
          <w:lang w:val="fr-CA"/>
        </w:rPr>
        <w:t>. Tout chèque ou tout ordre de paiement doit être fait au nom du candidat.</w:t>
      </w:r>
    </w:p>
    <w:p w14:paraId="54D78685"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CE" wp14:editId="54D794CF">
                <wp:extent cx="742950" cy="5400"/>
                <wp:effectExtent l="0" t="0" r="0" b="0"/>
                <wp:docPr id="169611" name="Group 16961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215" name="Shape 521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7C2F3B4" id="Group 16961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CjcCRFSwIA&#10;AKYFAAAOAAAAAAAAAAAAAAAAAC4CAABkcnMvZTJvRG9jLnhtbFBLAQItABQABgAIAAAAIQACnW9G&#10;2QAAAAIBAAAPAAAAAAAAAAAAAAAAAKUEAABkcnMvZG93bnJldi54bWxQSwUGAAAAAAQABADzAAAA&#10;qwUAAAAA&#10;">
                <v:shape id="Shape 521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686" w14:textId="77777777" w:rsidR="00AD3B20" w:rsidRPr="008A7C2C" w:rsidRDefault="007C73A1">
      <w:pPr>
        <w:spacing w:after="288" w:line="265" w:lineRule="auto"/>
        <w:ind w:left="-5" w:right="0"/>
        <w:jc w:val="left"/>
        <w:rPr>
          <w:lang w:val="fr-CA"/>
        </w:rPr>
      </w:pPr>
      <w:r w:rsidRPr="008A7C2C">
        <w:rPr>
          <w:sz w:val="18"/>
          <w:lang w:val="fr-CA"/>
        </w:rPr>
        <w:t>2011, c. 38, a. 6; 2012, c. 26, a. 17; 2016, c. 18, a. 17.</w:t>
      </w:r>
    </w:p>
    <w:p w14:paraId="54D78687" w14:textId="2F5B62EE" w:rsidR="00AD3B20" w:rsidRPr="008A7C2C" w:rsidRDefault="007C73A1">
      <w:pPr>
        <w:numPr>
          <w:ilvl w:val="1"/>
          <w:numId w:val="14"/>
        </w:numPr>
        <w:spacing w:after="248"/>
        <w:ind w:right="0" w:hanging="932"/>
        <w:rPr>
          <w:lang w:val="fr-CA"/>
        </w:rPr>
      </w:pPr>
      <w:r w:rsidRPr="008A7C2C">
        <w:rPr>
          <w:lang w:val="fr-CA"/>
        </w:rPr>
        <w:t>Le représentant financier d’un candidat doit, le septième jour suivant la date du début de la</w:t>
      </w:r>
      <w:r w:rsidR="00F06D9D">
        <w:rPr>
          <w:lang w:val="fr-CA"/>
        </w:rPr>
        <w:t xml:space="preserve"> </w:t>
      </w:r>
      <w:r w:rsidRPr="008A7C2C">
        <w:rPr>
          <w:lang w:val="fr-CA"/>
        </w:rPr>
        <w:t>campagne à la direction et à tous les sept jours par la suite jusqu’à la date du scrutin, et à tous les 30 jours après cette date, transmettre au directeur général des élections les fiches de contribution se rapportant aux contributions qui lui ont été versées.</w:t>
      </w:r>
    </w:p>
    <w:p w14:paraId="54D78688" w14:textId="77777777" w:rsidR="00AD3B20" w:rsidRPr="008A7C2C" w:rsidRDefault="007C73A1">
      <w:pPr>
        <w:spacing w:after="249"/>
        <w:ind w:left="-15" w:right="0" w:firstLine="260"/>
        <w:rPr>
          <w:lang w:val="fr-CA"/>
        </w:rPr>
      </w:pPr>
      <w:r w:rsidRPr="008A7C2C">
        <w:rPr>
          <w:lang w:val="fr-CA"/>
        </w:rPr>
        <w:t xml:space="preserve">Au plus tard cinq jours ouvrables après la réception des fiches de contribution visées au premier alinéa, le directeur général des élections rend accessibles sur son site Internet le nom de l’électeur, le nom de la municipalité </w:t>
      </w:r>
      <w:del w:id="106" w:author="Mercedez Roberge" w:date="2025-10-12T11:31:00Z">
        <w:r w:rsidRPr="008A7C2C" w:rsidDel="002037A3">
          <w:rPr>
            <w:lang w:val="fr-CA"/>
          </w:rPr>
          <w:delText xml:space="preserve">et le code postal </w:delText>
        </w:r>
      </w:del>
      <w:r w:rsidRPr="008A7C2C">
        <w:rPr>
          <w:lang w:val="fr-CA"/>
        </w:rPr>
        <w:t>de son domicile, le montant versé ainsi que le nom du candidat au bénéfice duquel la contribution a été versée.</w:t>
      </w:r>
    </w:p>
    <w:p w14:paraId="54D78689" w14:textId="77777777" w:rsidR="00AD3B20" w:rsidRPr="008A7C2C" w:rsidRDefault="007C73A1">
      <w:pPr>
        <w:spacing w:after="249"/>
        <w:ind w:left="-15" w:right="0" w:firstLine="260"/>
        <w:rPr>
          <w:lang w:val="fr-CA"/>
        </w:rPr>
      </w:pPr>
      <w:r w:rsidRPr="008A7C2C">
        <w:rPr>
          <w:lang w:val="fr-CA"/>
        </w:rPr>
        <w:lastRenderedPageBreak/>
        <w:t xml:space="preserve">Toutefois, pour toute contribution versée par un député ou par un membre d’un conseil d’une municipalité qui s’est prévalu de son droit de refuser la communication en vertu de l’article 659.0.1 de la Loi sur les élections et les référendums dans les municipalités (chapitre E-2.2), le directeur général des élections rend accessibles sur son site Internet le nom de la municipalité </w:t>
      </w:r>
      <w:del w:id="107" w:author="Mercedez Roberge" w:date="2025-10-12T11:31:00Z">
        <w:r w:rsidRPr="008A7C2C" w:rsidDel="002037A3">
          <w:rPr>
            <w:lang w:val="fr-CA"/>
          </w:rPr>
          <w:delText xml:space="preserve">et le code postal </w:delText>
        </w:r>
      </w:del>
      <w:r w:rsidRPr="008A7C2C">
        <w:rPr>
          <w:lang w:val="fr-CA"/>
        </w:rPr>
        <w:t xml:space="preserve">du bureau de circonscription de ce député ou le nom de la municipalité </w:t>
      </w:r>
      <w:del w:id="108" w:author="Mercedez Roberge" w:date="2025-10-12T11:31:00Z">
        <w:r w:rsidRPr="008A7C2C" w:rsidDel="002037A3">
          <w:rPr>
            <w:lang w:val="fr-CA"/>
          </w:rPr>
          <w:delText xml:space="preserve">et le code postal </w:delText>
        </w:r>
      </w:del>
      <w:r w:rsidRPr="008A7C2C">
        <w:rPr>
          <w:lang w:val="fr-CA"/>
        </w:rPr>
        <w:t xml:space="preserve">de l’hôtel de ville de la municipalité du membre s’étant prévalu de son droit de refuser la communication, selon le cas, plutôt que le nom de la </w:t>
      </w:r>
      <w:del w:id="109" w:author="Mercedez Roberge" w:date="2025-10-12T11:31:00Z">
        <w:r w:rsidRPr="008A7C2C" w:rsidDel="002037A3">
          <w:rPr>
            <w:lang w:val="fr-CA"/>
          </w:rPr>
          <w:delText xml:space="preserve">municipalité et le code postal </w:delText>
        </w:r>
      </w:del>
      <w:r w:rsidRPr="008A7C2C">
        <w:rPr>
          <w:lang w:val="fr-CA"/>
        </w:rPr>
        <w:t>de son domicile.</w:t>
      </w:r>
    </w:p>
    <w:p w14:paraId="54D7868A" w14:textId="77777777" w:rsidR="00AD3B20" w:rsidRPr="008A7C2C" w:rsidRDefault="007C73A1">
      <w:pPr>
        <w:spacing w:after="209"/>
        <w:ind w:left="-15" w:right="0" w:firstLine="260"/>
        <w:rPr>
          <w:lang w:val="fr-CA"/>
        </w:rPr>
      </w:pPr>
      <w:r w:rsidRPr="008A7C2C">
        <w:rPr>
          <w:lang w:val="fr-CA"/>
        </w:rPr>
        <w:t>À cette fin, doit transmettre sans délai au directeur général des élections l’adresse de son bureau de circonscription le député:</w:t>
      </w:r>
    </w:p>
    <w:p w14:paraId="54D7868B" w14:textId="77777777" w:rsidR="00AD3B20" w:rsidRPr="008A7C2C" w:rsidRDefault="007C73A1">
      <w:pPr>
        <w:spacing w:after="202"/>
        <w:ind w:left="270" w:right="0"/>
        <w:rPr>
          <w:lang w:val="fr-CA"/>
        </w:rPr>
      </w:pPr>
      <w:r w:rsidRPr="008A7C2C">
        <w:rPr>
          <w:lang w:val="fr-CA"/>
        </w:rPr>
        <w:t>1° qui verse une première contribution après son élection;</w:t>
      </w:r>
    </w:p>
    <w:p w14:paraId="54D7868C" w14:textId="77777777" w:rsidR="00AD3B20" w:rsidRPr="008A7C2C" w:rsidRDefault="007C73A1">
      <w:pPr>
        <w:spacing w:after="215" w:line="259" w:lineRule="auto"/>
        <w:ind w:left="154" w:right="86"/>
        <w:jc w:val="center"/>
        <w:rPr>
          <w:lang w:val="fr-CA"/>
        </w:rPr>
      </w:pPr>
      <w:r w:rsidRPr="008A7C2C">
        <w:rPr>
          <w:lang w:val="fr-CA"/>
        </w:rPr>
        <w:t>2° dont l’adresse du bureau de circonscription a changé depuis le versement de sa dernière contribution.</w:t>
      </w:r>
    </w:p>
    <w:p w14:paraId="54D7868D" w14:textId="77777777" w:rsidR="00AD3B20" w:rsidRPr="008A7C2C" w:rsidRDefault="007C73A1">
      <w:pPr>
        <w:ind w:left="-15" w:right="0" w:firstLine="260"/>
        <w:rPr>
          <w:lang w:val="fr-CA"/>
        </w:rPr>
      </w:pPr>
      <w:r w:rsidRPr="008A7C2C">
        <w:rPr>
          <w:lang w:val="fr-CA"/>
        </w:rPr>
        <w:t xml:space="preserve">En outre, le directeur général des élections modifie sur son site Internet le nom de la municipalité </w:t>
      </w:r>
      <w:del w:id="110" w:author="Mercedez Roberge" w:date="2025-10-12T11:31:00Z">
        <w:r w:rsidRPr="008A7C2C" w:rsidDel="002037A3">
          <w:rPr>
            <w:lang w:val="fr-CA"/>
          </w:rPr>
          <w:delText xml:space="preserve">et le code postal </w:delText>
        </w:r>
      </w:del>
      <w:r w:rsidRPr="008A7C2C">
        <w:rPr>
          <w:lang w:val="fr-CA"/>
        </w:rPr>
        <w:t xml:space="preserve">du domicile du député ou du membre d’un conseil d’une municipalité qui s’est prévalu de son droit de refuser la communication en vertu de l’article 659.0.1 de la Loi sur les élections et les référendums dans les municipalités par le nom de la municipalité </w:t>
      </w:r>
      <w:del w:id="111" w:author="Mercedez Roberge" w:date="2025-10-12T11:32:00Z">
        <w:r w:rsidRPr="008A7C2C" w:rsidDel="002037A3">
          <w:rPr>
            <w:lang w:val="fr-CA"/>
          </w:rPr>
          <w:delText xml:space="preserve">et le code postal </w:delText>
        </w:r>
      </w:del>
      <w:r w:rsidRPr="008A7C2C">
        <w:rPr>
          <w:lang w:val="fr-CA"/>
        </w:rPr>
        <w:t>de son bureau de circonscription ou de l’hôtel de ville, selon le cas, pour toute contribution versée avant son élection. À cette fin, le député doit transmettre au directeur général des élections l’adresse de son bureau de circonscription qui, à la suite de la réception de celle-ci, procède sans délai à la modification. N’est pas visé par le présent alinéa le député dont les contributions versées avant son élection ont déjà fait l’objet d’une telle modification sur le site Internet du directeur général des élections.</w:t>
      </w:r>
    </w:p>
    <w:p w14:paraId="54D7868E"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D0" wp14:editId="54D794D1">
                <wp:extent cx="742950" cy="5400"/>
                <wp:effectExtent l="0" t="0" r="0" b="0"/>
                <wp:docPr id="169702" name="Group 16970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284" name="Shape 528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D0D76F3" id="Group 16970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qDbAPEwC&#10;AACmBQAADgAAAAAAAAAAAAAAAAAuAgAAZHJzL2Uyb0RvYy54bWxQSwECLQAUAAYACAAAACEAAp1v&#10;RtkAAAACAQAADwAAAAAAAAAAAAAAAACmBAAAZHJzL2Rvd25yZXYueG1sUEsFBgAAAAAEAAQA8wAA&#10;AKwFAAAAAA==&#10;">
                <v:shape id="Shape 528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68F" w14:textId="77777777" w:rsidR="00AD3B20" w:rsidRPr="008A7C2C" w:rsidRDefault="007C73A1">
      <w:pPr>
        <w:spacing w:after="288" w:line="265" w:lineRule="auto"/>
        <w:ind w:left="-5" w:right="0"/>
        <w:jc w:val="left"/>
        <w:rPr>
          <w:lang w:val="fr-CA"/>
        </w:rPr>
      </w:pPr>
      <w:r w:rsidRPr="008A7C2C">
        <w:rPr>
          <w:sz w:val="18"/>
          <w:lang w:val="fr-CA"/>
        </w:rPr>
        <w:t>2011, c. 38, a. 6; 2021, c. 37, a. 38; 2024, c. 24, a. 146.</w:t>
      </w:r>
    </w:p>
    <w:p w14:paraId="54D78690" w14:textId="77777777" w:rsidR="00AD3B20" w:rsidRPr="008A7C2C" w:rsidRDefault="007C73A1">
      <w:pPr>
        <w:spacing w:after="247"/>
        <w:ind w:left="-5" w:right="0"/>
        <w:rPr>
          <w:lang w:val="fr-CA"/>
        </w:rPr>
      </w:pPr>
      <w:r w:rsidRPr="008A7C2C">
        <w:rPr>
          <w:b/>
          <w:sz w:val="26"/>
          <w:lang w:val="fr-CA"/>
        </w:rPr>
        <w:t>127.10.</w:t>
      </w:r>
      <w:r w:rsidRPr="008A7C2C">
        <w:rPr>
          <w:lang w:val="fr-CA"/>
        </w:rPr>
        <w:t xml:space="preserve"> Le représentant financier d’un candidat peut contracter un emprunt pour les dépenses de ce candidat aux fins de la campagne à la direction, conformément aux modalités prévues à l’article 105.</w:t>
      </w:r>
    </w:p>
    <w:p w14:paraId="54D78691" w14:textId="77777777" w:rsidR="00AD3B20" w:rsidRPr="008A7C2C" w:rsidRDefault="007C73A1">
      <w:pPr>
        <w:spacing w:after="249"/>
        <w:ind w:left="-15" w:right="0" w:firstLine="260"/>
        <w:rPr>
          <w:lang w:val="fr-CA"/>
        </w:rPr>
      </w:pPr>
      <w:r w:rsidRPr="008A7C2C">
        <w:rPr>
          <w:lang w:val="fr-CA"/>
        </w:rPr>
        <w:t>Tout emprunt visé au premier alinéa doit être préalablement autorisé par écrit par le candidat concerné. L’autorisation écrite doit comporter les renseignements mentionnés à l’article 105.</w:t>
      </w:r>
    </w:p>
    <w:p w14:paraId="54D78692" w14:textId="77777777" w:rsidR="00AD3B20" w:rsidRPr="008A7C2C" w:rsidRDefault="007C73A1">
      <w:pPr>
        <w:ind w:left="-15" w:right="0" w:firstLine="260"/>
        <w:rPr>
          <w:lang w:val="fr-CA"/>
        </w:rPr>
      </w:pPr>
      <w:r w:rsidRPr="008A7C2C">
        <w:rPr>
          <w:lang w:val="fr-CA"/>
        </w:rPr>
        <w:t>Le représentant officiel du parti peut contracter un emprunt pour les dépenses du parti aux fins de la campagne à la direction, conformément aux modalités prévues à l’article 105.</w:t>
      </w:r>
    </w:p>
    <w:p w14:paraId="54D7869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D2" wp14:editId="54D794D3">
                <wp:extent cx="742950" cy="5400"/>
                <wp:effectExtent l="0" t="0" r="0" b="0"/>
                <wp:docPr id="169703" name="Group 16970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298" name="Shape 529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B608CD3" id="Group 16970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BiYXD4SwIA&#10;AKYFAAAOAAAAAAAAAAAAAAAAAC4CAABkcnMvZTJvRG9jLnhtbFBLAQItABQABgAIAAAAIQACnW9G&#10;2QAAAAIBAAAPAAAAAAAAAAAAAAAAAKUEAABkcnMvZG93bnJldi54bWxQSwUGAAAAAAQABADzAAAA&#10;qwUAAAAA&#10;">
                <v:shape id="Shape 529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694" w14:textId="77777777" w:rsidR="00AD3B20" w:rsidRPr="008A7C2C" w:rsidRDefault="007C73A1">
      <w:pPr>
        <w:spacing w:after="288" w:line="265" w:lineRule="auto"/>
        <w:ind w:left="-5" w:right="0"/>
        <w:jc w:val="left"/>
        <w:rPr>
          <w:lang w:val="fr-CA"/>
        </w:rPr>
      </w:pPr>
      <w:r w:rsidRPr="008A7C2C">
        <w:rPr>
          <w:sz w:val="18"/>
          <w:lang w:val="fr-CA"/>
        </w:rPr>
        <w:t>2011, c. 38, a. 6.</w:t>
      </w:r>
    </w:p>
    <w:p w14:paraId="54D78695" w14:textId="77777777" w:rsidR="00AD3B20" w:rsidRPr="008A7C2C" w:rsidRDefault="007C73A1">
      <w:pPr>
        <w:spacing w:after="206"/>
        <w:ind w:left="-5" w:right="0"/>
        <w:rPr>
          <w:lang w:val="fr-CA"/>
        </w:rPr>
      </w:pPr>
      <w:r w:rsidRPr="008A7C2C">
        <w:rPr>
          <w:b/>
          <w:sz w:val="26"/>
          <w:lang w:val="fr-CA"/>
        </w:rPr>
        <w:t>127.11.</w:t>
      </w:r>
      <w:r w:rsidRPr="008A7C2C">
        <w:rPr>
          <w:lang w:val="fr-CA"/>
        </w:rPr>
        <w:t xml:space="preserve"> Aux fins du présent chapitre, les dépenses d’une campagne à la direction d’un parti sont les dépenses effectuées pour les fins de cette campagne par:</w:t>
      </w:r>
    </w:p>
    <w:p w14:paraId="54D78696" w14:textId="77777777" w:rsidR="00AD3B20" w:rsidRPr="008A7C2C" w:rsidRDefault="007C73A1">
      <w:pPr>
        <w:spacing w:after="209"/>
        <w:ind w:left="-15" w:right="0" w:firstLine="260"/>
        <w:rPr>
          <w:lang w:val="fr-CA"/>
        </w:rPr>
      </w:pPr>
      <w:r w:rsidRPr="008A7C2C">
        <w:rPr>
          <w:lang w:val="fr-CA"/>
        </w:rPr>
        <w:t>1° le représentant financier d’un candidat, ses adjoints ou son remplaçant, le cas échéant, pour le compte de ce candidat;</w:t>
      </w:r>
    </w:p>
    <w:p w14:paraId="54D78697" w14:textId="77777777" w:rsidR="00AD3B20" w:rsidRPr="008A7C2C" w:rsidRDefault="007C73A1">
      <w:pPr>
        <w:spacing w:after="249"/>
        <w:ind w:left="-15" w:right="0" w:firstLine="260"/>
        <w:rPr>
          <w:lang w:val="fr-CA"/>
        </w:rPr>
      </w:pPr>
      <w:r w:rsidRPr="008A7C2C">
        <w:rPr>
          <w:lang w:val="fr-CA"/>
        </w:rPr>
        <w:t>2° le représentant officiel du parti, ses adjoints ou son remplaçant, le cas échéant, pour le compte de ce parti.</w:t>
      </w:r>
    </w:p>
    <w:p w14:paraId="54D78698" w14:textId="77777777" w:rsidR="00AD3B20" w:rsidRPr="008A7C2C" w:rsidRDefault="007C73A1">
      <w:pPr>
        <w:ind w:left="-15" w:right="0" w:firstLine="260"/>
        <w:rPr>
          <w:lang w:val="fr-CA"/>
        </w:rPr>
      </w:pPr>
      <w:r w:rsidRPr="008A7C2C">
        <w:rPr>
          <w:lang w:val="fr-CA"/>
        </w:rPr>
        <w:t>Les articles 401 à 404, 406 à 413, 415 à 417, 421, 423, 424, 430 et 431 s’appliquent en y faisant les adaptations nécessaires. Pour les fins de ces articles, le représentant financier d’un candidat est l’agent officiel de ce candidat, le représentant officiel du parti est l’agent officiel de ce parti et la personne désignée pour présider le scrutin est le directeur du scrutin.</w:t>
      </w:r>
    </w:p>
    <w:p w14:paraId="54D78699"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D4" wp14:editId="54D794D5">
                <wp:extent cx="742950" cy="5400"/>
                <wp:effectExtent l="0" t="0" r="0" b="0"/>
                <wp:docPr id="169704" name="Group 16970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312" name="Shape 531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F706F05" id="Group 16970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8LvShUwC&#10;AACmBQAADgAAAAAAAAAAAAAAAAAuAgAAZHJzL2Uyb0RvYy54bWxQSwECLQAUAAYACAAAACEAAp1v&#10;RtkAAAACAQAADwAAAAAAAAAAAAAAAACmBAAAZHJzL2Rvd25yZXYueG1sUEsFBgAAAAAEAAQA8wAA&#10;AKwFAAAAAA==&#10;">
                <v:shape id="Shape 531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69A" w14:textId="77777777" w:rsidR="00AD3B20" w:rsidRPr="008A7C2C" w:rsidRDefault="007C73A1">
      <w:pPr>
        <w:spacing w:after="288" w:line="265" w:lineRule="auto"/>
        <w:ind w:left="-5" w:right="0"/>
        <w:jc w:val="left"/>
        <w:rPr>
          <w:lang w:val="fr-CA"/>
        </w:rPr>
      </w:pPr>
      <w:r w:rsidRPr="008A7C2C">
        <w:rPr>
          <w:sz w:val="18"/>
          <w:lang w:val="fr-CA"/>
        </w:rPr>
        <w:lastRenderedPageBreak/>
        <w:t>2011, c. 38, a. 6.</w:t>
      </w:r>
    </w:p>
    <w:p w14:paraId="54D7869B" w14:textId="77777777" w:rsidR="00AD3B20" w:rsidRPr="008A7C2C" w:rsidRDefault="007C73A1">
      <w:pPr>
        <w:spacing w:after="248"/>
        <w:ind w:left="-5" w:right="0"/>
        <w:rPr>
          <w:lang w:val="fr-CA"/>
        </w:rPr>
      </w:pPr>
      <w:r w:rsidRPr="008A7C2C">
        <w:rPr>
          <w:b/>
          <w:sz w:val="26"/>
          <w:lang w:val="fr-CA"/>
        </w:rPr>
        <w:t>127.12.</w:t>
      </w:r>
      <w:r w:rsidRPr="008A7C2C">
        <w:rPr>
          <w:lang w:val="fr-CA"/>
        </w:rPr>
        <w:t xml:space="preserve"> Toute personne à qui un montant est dû pour une dépense effectuée par le représentant financier d’un candidat, en vertu du présent chapitre, doit faire sa réclamation à ce représentant dans les 60 jours qui suivent le jour du scrutin.</w:t>
      </w:r>
    </w:p>
    <w:p w14:paraId="54D7869C" w14:textId="77777777" w:rsidR="00AD3B20" w:rsidRPr="008A7C2C" w:rsidRDefault="007C73A1">
      <w:pPr>
        <w:spacing w:after="249"/>
        <w:ind w:left="-15" w:right="0" w:firstLine="260"/>
        <w:rPr>
          <w:lang w:val="fr-CA"/>
        </w:rPr>
      </w:pPr>
      <w:r w:rsidRPr="008A7C2C">
        <w:rPr>
          <w:lang w:val="fr-CA"/>
        </w:rPr>
        <w:t>Si le représentant financier d’un candidat est décédé, a démissionné ou est empêché d’agir et n’a pas été remplacé, la réclamation doit être transmise au candidat dans le même délai.</w:t>
      </w:r>
    </w:p>
    <w:p w14:paraId="54D7869D" w14:textId="77777777" w:rsidR="00AD3B20" w:rsidRPr="008A7C2C" w:rsidRDefault="007C73A1">
      <w:pPr>
        <w:spacing w:after="28"/>
        <w:ind w:left="270" w:right="0"/>
        <w:rPr>
          <w:lang w:val="fr-CA"/>
        </w:rPr>
      </w:pPr>
      <w:r w:rsidRPr="008A7C2C">
        <w:rPr>
          <w:lang w:val="fr-CA"/>
        </w:rPr>
        <w:t>Le défaut de respecter le délai mentionné au premier alinéa entraîne la prescription de la créance.</w:t>
      </w:r>
    </w:p>
    <w:p w14:paraId="54D7869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D6" wp14:editId="54D794D7">
                <wp:extent cx="742950" cy="5400"/>
                <wp:effectExtent l="0" t="0" r="0" b="0"/>
                <wp:docPr id="169705" name="Group 16970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322" name="Shape 532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36C9754" id="Group 16970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5DmrL0wC&#10;AACmBQAADgAAAAAAAAAAAAAAAAAuAgAAZHJzL2Uyb0RvYy54bWxQSwECLQAUAAYACAAAACEAAp1v&#10;RtkAAAACAQAADwAAAAAAAAAAAAAAAACmBAAAZHJzL2Rvd25yZXYueG1sUEsFBgAAAAAEAAQA8wAA&#10;AKwFAAAAAA==&#10;">
                <v:shape id="Shape 532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69F" w14:textId="77777777" w:rsidR="00AD3B20" w:rsidRPr="008A7C2C" w:rsidRDefault="007C73A1">
      <w:pPr>
        <w:spacing w:after="288" w:line="265" w:lineRule="auto"/>
        <w:ind w:left="-5" w:right="0"/>
        <w:jc w:val="left"/>
        <w:rPr>
          <w:lang w:val="fr-CA"/>
        </w:rPr>
      </w:pPr>
      <w:r w:rsidRPr="008A7C2C">
        <w:rPr>
          <w:sz w:val="18"/>
          <w:lang w:val="fr-CA"/>
        </w:rPr>
        <w:t>2011, c. 38, a. 6.</w:t>
      </w:r>
    </w:p>
    <w:p w14:paraId="54D786A0" w14:textId="77777777" w:rsidR="00AD3B20" w:rsidRPr="008A7C2C" w:rsidRDefault="007C73A1">
      <w:pPr>
        <w:spacing w:after="248"/>
        <w:ind w:left="-5" w:right="0"/>
        <w:rPr>
          <w:lang w:val="fr-CA"/>
        </w:rPr>
      </w:pPr>
      <w:r w:rsidRPr="008A7C2C">
        <w:rPr>
          <w:b/>
          <w:sz w:val="26"/>
          <w:lang w:val="fr-CA"/>
        </w:rPr>
        <w:t>127.13.</w:t>
      </w:r>
      <w:r w:rsidRPr="008A7C2C">
        <w:rPr>
          <w:lang w:val="fr-CA"/>
        </w:rPr>
        <w:t xml:space="preserve"> Toute personne à qui un montant est dû pour une dépense effectuée par le représentant officiel du parti, en vertu du présent chapitre, doit faire sa réclamation à ce représentant dans les 60 jours qui suivent le jour du scrutin.</w:t>
      </w:r>
    </w:p>
    <w:p w14:paraId="54D786A1" w14:textId="77777777" w:rsidR="00AD3B20" w:rsidRPr="008A7C2C" w:rsidRDefault="007C73A1">
      <w:pPr>
        <w:spacing w:after="249"/>
        <w:ind w:left="-15" w:right="0" w:firstLine="260"/>
        <w:rPr>
          <w:lang w:val="fr-CA"/>
        </w:rPr>
      </w:pPr>
      <w:r w:rsidRPr="008A7C2C">
        <w:rPr>
          <w:lang w:val="fr-CA"/>
        </w:rPr>
        <w:t>Si le représentant officiel du parti est décédé, a démissionné ou est empêché d’agir et n’a pas été remplacé, la réclamation doit être transmise au chef du parti ou au chef intérimaire dans le même délai.</w:t>
      </w:r>
    </w:p>
    <w:p w14:paraId="54D786A2" w14:textId="77777777" w:rsidR="00AD3B20" w:rsidRPr="008A7C2C" w:rsidRDefault="007C73A1">
      <w:pPr>
        <w:spacing w:after="28"/>
        <w:ind w:left="270" w:right="0"/>
        <w:rPr>
          <w:lang w:val="fr-CA"/>
        </w:rPr>
      </w:pPr>
      <w:r w:rsidRPr="008A7C2C">
        <w:rPr>
          <w:lang w:val="fr-CA"/>
        </w:rPr>
        <w:t>Le défaut de respecter le délai mentionné au premier alinéa entraîne la prescription de la créance.</w:t>
      </w:r>
    </w:p>
    <w:p w14:paraId="54D786A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D8" wp14:editId="54D794D9">
                <wp:extent cx="742950" cy="5400"/>
                <wp:effectExtent l="0" t="0" r="0" b="0"/>
                <wp:docPr id="169706" name="Group 16970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332" name="Shape 533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F02455B" id="Group 16970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10VT/0wC&#10;AACmBQAADgAAAAAAAAAAAAAAAAAuAgAAZHJzL2Uyb0RvYy54bWxQSwECLQAUAAYACAAAACEAAp1v&#10;RtkAAAACAQAADwAAAAAAAAAAAAAAAACmBAAAZHJzL2Rvd25yZXYueG1sUEsFBgAAAAAEAAQA8wAA&#10;AKwFAAAAAA==&#10;">
                <v:shape id="Shape 533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6A4" w14:textId="77777777" w:rsidR="00AD3B20" w:rsidRPr="008A7C2C" w:rsidRDefault="007C73A1">
      <w:pPr>
        <w:spacing w:after="288" w:line="265" w:lineRule="auto"/>
        <w:ind w:left="-5" w:right="0"/>
        <w:jc w:val="left"/>
        <w:rPr>
          <w:lang w:val="fr-CA"/>
        </w:rPr>
      </w:pPr>
      <w:r w:rsidRPr="008A7C2C">
        <w:rPr>
          <w:sz w:val="18"/>
          <w:lang w:val="fr-CA"/>
        </w:rPr>
        <w:t>2011, c. 38, a. 6.</w:t>
      </w:r>
    </w:p>
    <w:p w14:paraId="54D786A5" w14:textId="77777777" w:rsidR="00AD3B20" w:rsidRPr="008A7C2C" w:rsidRDefault="007C73A1">
      <w:pPr>
        <w:ind w:left="-5" w:right="0"/>
        <w:rPr>
          <w:lang w:val="fr-CA"/>
        </w:rPr>
      </w:pPr>
      <w:r w:rsidRPr="008A7C2C">
        <w:rPr>
          <w:b/>
          <w:sz w:val="26"/>
          <w:lang w:val="fr-CA"/>
        </w:rPr>
        <w:t>127.14.</w:t>
      </w:r>
      <w:r w:rsidRPr="008A7C2C">
        <w:rPr>
          <w:lang w:val="fr-CA"/>
        </w:rPr>
        <w:t xml:space="preserve"> Sous réserve de l’article 127.15, le représentant financier d’un candidat doit acquitter, dans les 12 mois suivant le jour du scrutin, toutes les réclamations reçues conformément au premier alinéa de l’article 127.12, sauf celles qu’il conteste, ainsi que tous les emprunts contractés.</w:t>
      </w:r>
    </w:p>
    <w:p w14:paraId="54D786A6"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DA" wp14:editId="54D794DB">
                <wp:extent cx="742950" cy="5400"/>
                <wp:effectExtent l="0" t="0" r="0" b="0"/>
                <wp:docPr id="168848" name="Group 16884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381" name="Shape 538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2123B7C" id="Group 16884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cHKSF0wC&#10;AACmBQAADgAAAAAAAAAAAAAAAAAuAgAAZHJzL2Uyb0RvYy54bWxQSwECLQAUAAYACAAAACEAAp1v&#10;RtkAAAACAQAADwAAAAAAAAAAAAAAAACmBAAAZHJzL2Rvd25yZXYueG1sUEsFBgAAAAAEAAQA8wAA&#10;AKwFAAAAAA==&#10;">
                <v:shape id="Shape 538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6A7" w14:textId="77777777" w:rsidR="00AD3B20" w:rsidRPr="008A7C2C" w:rsidRDefault="007C73A1">
      <w:pPr>
        <w:spacing w:after="288" w:line="265" w:lineRule="auto"/>
        <w:ind w:left="-5" w:right="0"/>
        <w:jc w:val="left"/>
        <w:rPr>
          <w:lang w:val="fr-CA"/>
        </w:rPr>
      </w:pPr>
      <w:r w:rsidRPr="008A7C2C">
        <w:rPr>
          <w:sz w:val="18"/>
          <w:lang w:val="fr-CA"/>
        </w:rPr>
        <w:t>2011, c. 38, a. 6.</w:t>
      </w:r>
    </w:p>
    <w:p w14:paraId="54D786A8" w14:textId="77777777" w:rsidR="00AD3B20" w:rsidRPr="008A7C2C" w:rsidRDefault="007C73A1">
      <w:pPr>
        <w:spacing w:after="248"/>
        <w:ind w:left="-5" w:right="0"/>
        <w:rPr>
          <w:lang w:val="fr-CA"/>
        </w:rPr>
      </w:pPr>
      <w:r w:rsidRPr="008A7C2C">
        <w:rPr>
          <w:b/>
          <w:sz w:val="26"/>
          <w:lang w:val="fr-CA"/>
        </w:rPr>
        <w:t>127.15.</w:t>
      </w:r>
      <w:r w:rsidRPr="008A7C2C">
        <w:rPr>
          <w:lang w:val="fr-CA"/>
        </w:rPr>
        <w:t xml:space="preserve"> Le représentant financier d’un candidat qui ne peut acquitter toutes les réclamations reçues ainsi que tous les emprunts contractés en raison d’un manque de fonds dans le compte visé à l’article 127.5 peut continuer de recueillir des contributions pendant une période de 12 mois suivant le jour du scrutin, aux seules fins d’acquitter les réclamations et les emprunts impayés en raison de ce manque de fonds.</w:t>
      </w:r>
    </w:p>
    <w:p w14:paraId="54D786A9" w14:textId="77777777" w:rsidR="00AD3B20" w:rsidRPr="008A7C2C" w:rsidRDefault="007C73A1">
      <w:pPr>
        <w:spacing w:after="249"/>
        <w:ind w:left="-15" w:right="0" w:firstLine="260"/>
        <w:rPr>
          <w:lang w:val="fr-CA"/>
        </w:rPr>
      </w:pPr>
      <w:r w:rsidRPr="008A7C2C">
        <w:rPr>
          <w:lang w:val="fr-CA"/>
        </w:rPr>
        <w:t>S’il reste un solde dû sur une réclamation ou sur un prêt à l’expiration de ce délai, le directeur général des élections peut autoriser le représentant financier de ce candidat à continuer de recueillir des contributions pour une période de 12 mois supplémentaires aux fins de paiement de ce solde. Cette période de 12 mois peut être renouvelée à une reprise, sur autorisation du directeur général des élections.</w:t>
      </w:r>
    </w:p>
    <w:p w14:paraId="54D786AA" w14:textId="77777777" w:rsidR="00AD3B20" w:rsidRPr="008A7C2C" w:rsidRDefault="007C73A1">
      <w:pPr>
        <w:spacing w:after="249"/>
        <w:ind w:left="-15" w:right="0" w:firstLine="260"/>
        <w:rPr>
          <w:lang w:val="fr-CA"/>
        </w:rPr>
      </w:pPr>
      <w:r w:rsidRPr="008A7C2C">
        <w:rPr>
          <w:lang w:val="fr-CA"/>
        </w:rPr>
        <w:t xml:space="preserve">Les contributions recueillies en vertu des premier et </w:t>
      </w:r>
      <w:proofErr w:type="gramStart"/>
      <w:r w:rsidRPr="008A7C2C">
        <w:rPr>
          <w:lang w:val="fr-CA"/>
        </w:rPr>
        <w:t>deuxième alinéas</w:t>
      </w:r>
      <w:proofErr w:type="gramEnd"/>
      <w:r w:rsidRPr="008A7C2C">
        <w:rPr>
          <w:lang w:val="fr-CA"/>
        </w:rPr>
        <w:t xml:space="preserve"> sont réputées avoir été recueillies aux fins de la campagne de ce candidat.</w:t>
      </w:r>
    </w:p>
    <w:p w14:paraId="54D786AB" w14:textId="77777777" w:rsidR="00AD3B20" w:rsidRPr="008A7C2C" w:rsidRDefault="007C73A1">
      <w:pPr>
        <w:ind w:left="-15" w:right="0" w:firstLine="260"/>
        <w:rPr>
          <w:lang w:val="fr-CA"/>
        </w:rPr>
      </w:pPr>
      <w:r w:rsidRPr="008A7C2C">
        <w:rPr>
          <w:lang w:val="fr-CA"/>
        </w:rPr>
        <w:t>Tout solde dû sur une réclamation ou sur un prêt, à l’expiration de la période de 36 mois suivant le jour du scrutin, est réputé être une contribution dont seul le candidat est imputable. Les articles 100 et 567 ne s’appliquent pas à une telle contribution.</w:t>
      </w:r>
    </w:p>
    <w:p w14:paraId="54D786AC"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DC" wp14:editId="54D794DD">
                <wp:extent cx="742950" cy="5400"/>
                <wp:effectExtent l="0" t="0" r="0" b="0"/>
                <wp:docPr id="168849" name="Group 16884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398" name="Shape 539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D3BE3DC" id="Group 16884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CPhwR0wC&#10;AACmBQAADgAAAAAAAAAAAAAAAAAuAgAAZHJzL2Uyb0RvYy54bWxQSwECLQAUAAYACAAAACEAAp1v&#10;RtkAAAACAQAADwAAAAAAAAAAAAAAAACmBAAAZHJzL2Rvd25yZXYueG1sUEsFBgAAAAAEAAQA8wAA&#10;AKwFAAAAAA==&#10;">
                <v:shape id="Shape 539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6AD" w14:textId="77777777" w:rsidR="00AD3B20" w:rsidRPr="008A7C2C" w:rsidRDefault="007C73A1">
      <w:pPr>
        <w:spacing w:after="288" w:line="265" w:lineRule="auto"/>
        <w:ind w:left="-5" w:right="0"/>
        <w:jc w:val="left"/>
        <w:rPr>
          <w:lang w:val="fr-CA"/>
        </w:rPr>
      </w:pPr>
      <w:r w:rsidRPr="008A7C2C">
        <w:rPr>
          <w:sz w:val="18"/>
          <w:lang w:val="fr-CA"/>
        </w:rPr>
        <w:t>2011, c. 38, a. 6.</w:t>
      </w:r>
    </w:p>
    <w:p w14:paraId="54D786AE" w14:textId="77777777" w:rsidR="00AD3B20" w:rsidRPr="008A7C2C" w:rsidRDefault="007C73A1">
      <w:pPr>
        <w:spacing w:after="117" w:line="265" w:lineRule="auto"/>
        <w:ind w:left="-5" w:right="0"/>
        <w:jc w:val="left"/>
        <w:rPr>
          <w:lang w:val="fr-CA"/>
        </w:rPr>
      </w:pPr>
      <w:r w:rsidRPr="008A7C2C">
        <w:rPr>
          <w:b/>
          <w:lang w:val="fr-CA"/>
        </w:rPr>
        <w:t>SECTION III</w:t>
      </w:r>
    </w:p>
    <w:p w14:paraId="54D786AF" w14:textId="77777777" w:rsidR="00AD3B20" w:rsidRPr="008A7C2C" w:rsidRDefault="007C73A1">
      <w:pPr>
        <w:spacing w:after="29"/>
        <w:ind w:left="-5" w:right="0"/>
        <w:rPr>
          <w:lang w:val="fr-CA"/>
        </w:rPr>
      </w:pPr>
      <w:r w:rsidRPr="008A7C2C">
        <w:rPr>
          <w:lang w:val="fr-CA"/>
        </w:rPr>
        <w:lastRenderedPageBreak/>
        <w:t>RAPPORTS</w:t>
      </w:r>
    </w:p>
    <w:p w14:paraId="54D786B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DE" wp14:editId="54D794DF">
                <wp:extent cx="742950" cy="5400"/>
                <wp:effectExtent l="0" t="0" r="0" b="0"/>
                <wp:docPr id="168850" name="Group 16885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403" name="Shape 540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3C60831" id="Group 16885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LLBoUZN&#10;AgAApgUAAA4AAAAAAAAAAAAAAAAALgIAAGRycy9lMm9Eb2MueG1sUEsBAi0AFAAGAAgAAAAhAAKd&#10;b0bZAAAAAgEAAA8AAAAAAAAAAAAAAAAApwQAAGRycy9kb3ducmV2LnhtbFBLBQYAAAAABAAEAPMA&#10;AACtBQAAAAA=&#10;">
                <v:shape id="Shape 540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6B1" w14:textId="77777777" w:rsidR="00AD3B20" w:rsidRPr="008A7C2C" w:rsidRDefault="007C73A1">
      <w:pPr>
        <w:spacing w:after="288" w:line="265" w:lineRule="auto"/>
        <w:ind w:left="-5" w:right="0"/>
        <w:jc w:val="left"/>
        <w:rPr>
          <w:lang w:val="fr-CA"/>
        </w:rPr>
      </w:pPr>
      <w:r w:rsidRPr="008A7C2C">
        <w:rPr>
          <w:sz w:val="18"/>
          <w:lang w:val="fr-CA"/>
        </w:rPr>
        <w:t>2011, c. 38, a. 6.</w:t>
      </w:r>
    </w:p>
    <w:p w14:paraId="54D786B2" w14:textId="77777777" w:rsidR="00AD3B20" w:rsidRPr="008A7C2C" w:rsidRDefault="007C73A1">
      <w:pPr>
        <w:spacing w:after="248"/>
        <w:ind w:left="-5" w:right="0"/>
        <w:rPr>
          <w:lang w:val="fr-CA"/>
        </w:rPr>
      </w:pPr>
      <w:r w:rsidRPr="008A7C2C">
        <w:rPr>
          <w:b/>
          <w:sz w:val="26"/>
          <w:lang w:val="fr-CA"/>
        </w:rPr>
        <w:t>127.16.</w:t>
      </w:r>
      <w:r w:rsidRPr="008A7C2C">
        <w:rPr>
          <w:lang w:val="fr-CA"/>
        </w:rPr>
        <w:t xml:space="preserve"> Le représentant financier de chaque candidat à la direction, que celui-ci soit demeuré en lice, qu’il se soit désisté, qu’il ait été exclu ou qu’il soit décédé, doit, dans les 90 jours qui suivent le jour du scrutin, produire au représentant officiel du parti un rapport des revenus et dépenses de campagne de ce candidat, suivant la forme prescrite par le directeur général des élections.</w:t>
      </w:r>
    </w:p>
    <w:p w14:paraId="54D786B3" w14:textId="77777777" w:rsidR="00AD3B20" w:rsidRPr="008A7C2C" w:rsidRDefault="007C73A1">
      <w:pPr>
        <w:ind w:left="-15" w:right="0" w:firstLine="260"/>
        <w:rPr>
          <w:lang w:val="fr-CA"/>
        </w:rPr>
      </w:pPr>
      <w:r w:rsidRPr="008A7C2C">
        <w:rPr>
          <w:lang w:val="fr-CA"/>
        </w:rPr>
        <w:t>Toutes les pièces justificatives et, le cas échéant, les autorisations écrites visées au deuxième alinéa de l’article 127.10, ainsi que les actes de nomination des adjoints du représentant financier d’un candidat visés à l’article 406 et toute modification à ceux-ci doivent accompagner ce rapport. Ces pièces sont conservées par le représentant officiel du parti pendant une période de sept ans et doivent être produites au directeur général des élections sur demande de celui-ci.</w:t>
      </w:r>
    </w:p>
    <w:p w14:paraId="54D786B4"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E0" wp14:editId="54D794E1">
                <wp:extent cx="742950" cy="5400"/>
                <wp:effectExtent l="0" t="0" r="0" b="0"/>
                <wp:docPr id="168851" name="Group 16885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416" name="Shape 541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16B6A03" id="Group 16885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AzYAsCSwIA&#10;AKYFAAAOAAAAAAAAAAAAAAAAAC4CAABkcnMvZTJvRG9jLnhtbFBLAQItABQABgAIAAAAIQACnW9G&#10;2QAAAAIBAAAPAAAAAAAAAAAAAAAAAKUEAABkcnMvZG93bnJldi54bWxQSwUGAAAAAAQABADzAAAA&#10;qwUAAAAA&#10;">
                <v:shape id="Shape 541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6B5" w14:textId="77777777" w:rsidR="00AD3B20" w:rsidRPr="008A7C2C" w:rsidRDefault="007C73A1">
      <w:pPr>
        <w:spacing w:after="288" w:line="265" w:lineRule="auto"/>
        <w:ind w:left="-5" w:right="0"/>
        <w:jc w:val="left"/>
        <w:rPr>
          <w:lang w:val="fr-CA"/>
        </w:rPr>
      </w:pPr>
      <w:r w:rsidRPr="008A7C2C">
        <w:rPr>
          <w:sz w:val="18"/>
          <w:lang w:val="fr-CA"/>
        </w:rPr>
        <w:t>2011, c. 38, a. 6; 2016, c. 18, a. 45.</w:t>
      </w:r>
    </w:p>
    <w:p w14:paraId="54D786B6" w14:textId="77777777" w:rsidR="00AD3B20" w:rsidRPr="008A7C2C" w:rsidRDefault="007C73A1">
      <w:pPr>
        <w:spacing w:after="248"/>
        <w:ind w:left="-5" w:right="0"/>
        <w:rPr>
          <w:lang w:val="fr-CA"/>
        </w:rPr>
      </w:pPr>
      <w:r w:rsidRPr="008A7C2C">
        <w:rPr>
          <w:b/>
          <w:sz w:val="26"/>
          <w:lang w:val="fr-CA"/>
        </w:rPr>
        <w:t>127.16.1.</w:t>
      </w:r>
      <w:r w:rsidRPr="008A7C2C">
        <w:rPr>
          <w:lang w:val="fr-CA"/>
        </w:rPr>
        <w:t xml:space="preserve"> Le rapport des revenus et dépenses de campagne d’un candidat à la direction doit être signé par le candidat et être accompagné d’une déclaration de celui-ci, suivant la forme prescrite par le directeur général des élections.</w:t>
      </w:r>
    </w:p>
    <w:p w14:paraId="54D786B7" w14:textId="77777777" w:rsidR="00AD3B20" w:rsidRPr="008A7C2C" w:rsidRDefault="007C73A1">
      <w:pPr>
        <w:ind w:left="-15" w:right="0" w:firstLine="260"/>
        <w:rPr>
          <w:lang w:val="fr-CA"/>
        </w:rPr>
      </w:pPr>
      <w:r w:rsidRPr="008A7C2C">
        <w:rPr>
          <w:lang w:val="fr-CA"/>
        </w:rPr>
        <w:t>Cette déclaration du candidat doit notamment indiquer qu’il a été informé des règles concernant le financement et les dépenses de campagne, qu’il a rappelé aux personnes autorisées à solliciter des contributions et aux personnes autorisées à faire ou à autoriser des dépenses l’obligation de respecter ces règles, qu’il a été informé des pratiques de sollicitation et juge qu’elles sont conformes à la loi, qu’il a pris connaissance du rapport et qu’il a obtenu tout éclaircissement qu’il souhaitait sur son contenu.</w:t>
      </w:r>
    </w:p>
    <w:p w14:paraId="54D786B8" w14:textId="77777777" w:rsidR="00AD3B20" w:rsidRPr="008A7C2C" w:rsidRDefault="007C73A1">
      <w:pPr>
        <w:ind w:left="-15" w:right="0" w:firstLine="260"/>
        <w:rPr>
          <w:lang w:val="fr-CA"/>
        </w:rPr>
      </w:pPr>
      <w:r w:rsidRPr="008A7C2C">
        <w:rPr>
          <w:lang w:val="fr-CA"/>
        </w:rPr>
        <w:t>Ce rapport doit également être accompagné d’une déclaration du représentant financier, suivant la formule prescrite par le directeur général des élections.</w:t>
      </w:r>
    </w:p>
    <w:p w14:paraId="54D786B9"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E2" wp14:editId="54D794E3">
                <wp:extent cx="742950" cy="5400"/>
                <wp:effectExtent l="0" t="0" r="0" b="0"/>
                <wp:docPr id="169059" name="Group 16905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466" name="Shape 546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520FC2D" id="Group 16905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BpHnFdSwIA&#10;AKYFAAAOAAAAAAAAAAAAAAAAAC4CAABkcnMvZTJvRG9jLnhtbFBLAQItABQABgAIAAAAIQACnW9G&#10;2QAAAAIBAAAPAAAAAAAAAAAAAAAAAKUEAABkcnMvZG93bnJldi54bWxQSwUGAAAAAAQABADzAAAA&#10;qwUAAAAA&#10;">
                <v:shape id="Shape 546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6BA" w14:textId="77777777" w:rsidR="00AD3B20" w:rsidRPr="008A7C2C" w:rsidRDefault="007C73A1">
      <w:pPr>
        <w:spacing w:after="288" w:line="265" w:lineRule="auto"/>
        <w:ind w:left="-5" w:right="0"/>
        <w:jc w:val="left"/>
        <w:rPr>
          <w:lang w:val="fr-CA"/>
        </w:rPr>
      </w:pPr>
      <w:r w:rsidRPr="008A7C2C">
        <w:rPr>
          <w:sz w:val="18"/>
          <w:lang w:val="fr-CA"/>
        </w:rPr>
        <w:t>2016, c. 18, a. 18.</w:t>
      </w:r>
    </w:p>
    <w:p w14:paraId="54D786BB" w14:textId="77777777" w:rsidR="00AD3B20" w:rsidRPr="008A7C2C" w:rsidRDefault="007C73A1">
      <w:pPr>
        <w:spacing w:after="249"/>
        <w:ind w:left="-5" w:right="0"/>
        <w:rPr>
          <w:lang w:val="fr-CA"/>
        </w:rPr>
      </w:pPr>
      <w:r w:rsidRPr="008A7C2C">
        <w:rPr>
          <w:b/>
          <w:sz w:val="26"/>
          <w:lang w:val="fr-CA"/>
        </w:rPr>
        <w:t>127.17.</w:t>
      </w:r>
      <w:r w:rsidRPr="008A7C2C">
        <w:rPr>
          <w:lang w:val="fr-CA"/>
        </w:rPr>
        <w:t xml:space="preserve"> Lorsque le représentant financier d’un candidat n’a pas acquitté, à la date de présentation du rapport visé à l’article 127.16, toutes les réclamations reçues et les emprunts contractés, il doit produire tous les trois mois à compter de cette date et jusqu’à paiement complet de ceux-ci, ou jusqu’à l’expiration du délai qui s’applique à son cas en vertu des articles 127.14 et 127.15, un rapport complémentaire au représentant officiel du parti, suivant la forme prescrite par le directeur général des élections. L’article 127.16.1 s’applique à ce rapport, compte tenu des adaptations nécessaires.</w:t>
      </w:r>
    </w:p>
    <w:p w14:paraId="54D786BC" w14:textId="77777777" w:rsidR="00AD3B20" w:rsidRPr="008A7C2C" w:rsidRDefault="007C73A1">
      <w:pPr>
        <w:spacing w:after="249"/>
        <w:ind w:left="-15" w:right="0" w:firstLine="260"/>
        <w:rPr>
          <w:lang w:val="fr-CA"/>
        </w:rPr>
      </w:pPr>
      <w:r w:rsidRPr="008A7C2C">
        <w:rPr>
          <w:lang w:val="fr-CA"/>
        </w:rPr>
        <w:t>Toutes les pièces justificatives et, le cas échéant, les autorisations écrites visées au deuxième alinéa de l’article 127.10 doivent accompagner ce rapport complémentaire. Ces pièces sont conservées par le représentant officiel du parti pendant une période de sept ans et doivent être produites au directeur général des élections sur demande de celui-ci.</w:t>
      </w:r>
    </w:p>
    <w:p w14:paraId="54D786BD" w14:textId="77777777" w:rsidR="00AD3B20" w:rsidRPr="008A7C2C" w:rsidRDefault="007C73A1">
      <w:pPr>
        <w:ind w:left="-15" w:right="0" w:firstLine="260"/>
        <w:rPr>
          <w:lang w:val="fr-CA"/>
        </w:rPr>
      </w:pPr>
      <w:r w:rsidRPr="008A7C2C">
        <w:rPr>
          <w:lang w:val="fr-CA"/>
        </w:rPr>
        <w:t>Dès la réception d’un rapport complémentaire, le représentant officiel doit le faire parvenir au directeur général des élections.</w:t>
      </w:r>
    </w:p>
    <w:p w14:paraId="54D786B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E4" wp14:editId="54D794E5">
                <wp:extent cx="742950" cy="5400"/>
                <wp:effectExtent l="0" t="0" r="0" b="0"/>
                <wp:docPr id="169060" name="Group 16906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483" name="Shape 548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996500A" id="Group 16906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BvP9d3SwIA&#10;AKYFAAAOAAAAAAAAAAAAAAAAAC4CAABkcnMvZTJvRG9jLnhtbFBLAQItABQABgAIAAAAIQACnW9G&#10;2QAAAAIBAAAPAAAAAAAAAAAAAAAAAKUEAABkcnMvZG93bnJldi54bWxQSwUGAAAAAAQABADzAAAA&#10;qwUAAAAA&#10;">
                <v:shape id="Shape 548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6BF" w14:textId="77777777" w:rsidR="00AD3B20" w:rsidRPr="008A7C2C" w:rsidRDefault="007C73A1">
      <w:pPr>
        <w:spacing w:after="288" w:line="265" w:lineRule="auto"/>
        <w:ind w:left="-5" w:right="0"/>
        <w:jc w:val="left"/>
        <w:rPr>
          <w:lang w:val="fr-CA"/>
        </w:rPr>
      </w:pPr>
      <w:r w:rsidRPr="008A7C2C">
        <w:rPr>
          <w:sz w:val="18"/>
          <w:lang w:val="fr-CA"/>
        </w:rPr>
        <w:t xml:space="preserve">2011, c. 38, a. 6; 2016, c. 18, </w:t>
      </w:r>
      <w:proofErr w:type="spellStart"/>
      <w:r w:rsidRPr="008A7C2C">
        <w:rPr>
          <w:sz w:val="18"/>
          <w:lang w:val="fr-CA"/>
        </w:rPr>
        <w:t>aa</w:t>
      </w:r>
      <w:proofErr w:type="spellEnd"/>
      <w:r w:rsidRPr="008A7C2C">
        <w:rPr>
          <w:sz w:val="18"/>
          <w:lang w:val="fr-CA"/>
        </w:rPr>
        <w:t>. 19 et 45.</w:t>
      </w:r>
    </w:p>
    <w:p w14:paraId="54D786C0" w14:textId="77777777" w:rsidR="00AD3B20" w:rsidRPr="008A7C2C" w:rsidRDefault="007C73A1">
      <w:pPr>
        <w:spacing w:after="248"/>
        <w:ind w:left="-5" w:right="0"/>
        <w:rPr>
          <w:lang w:val="fr-CA"/>
        </w:rPr>
      </w:pPr>
      <w:r w:rsidRPr="008A7C2C">
        <w:rPr>
          <w:b/>
          <w:sz w:val="26"/>
          <w:lang w:val="fr-CA"/>
        </w:rPr>
        <w:t>127.18.</w:t>
      </w:r>
      <w:r w:rsidRPr="008A7C2C">
        <w:rPr>
          <w:lang w:val="fr-CA"/>
        </w:rPr>
        <w:t xml:space="preserve"> Le représentant financier d’un candidat à la direction doit transmettre au directeur général des élections, en même temps que le rapport visé à l’article 127.16 ou que le dernier rapport complémentaire visé </w:t>
      </w:r>
      <w:r w:rsidRPr="008A7C2C">
        <w:rPr>
          <w:lang w:val="fr-CA"/>
        </w:rPr>
        <w:lastRenderedPageBreak/>
        <w:t>à l’article 127.17, toute somme d’argent excédentaire après le paiement de toutes les réclamations et le remboursement de tous les emprunts, le cas échéant.</w:t>
      </w:r>
    </w:p>
    <w:p w14:paraId="54D786C1" w14:textId="77777777" w:rsidR="00AD3B20" w:rsidRPr="008A7C2C" w:rsidRDefault="007C73A1">
      <w:pPr>
        <w:spacing w:after="28"/>
        <w:ind w:left="270" w:right="0"/>
        <w:rPr>
          <w:lang w:val="fr-CA"/>
        </w:rPr>
      </w:pPr>
      <w:r w:rsidRPr="008A7C2C">
        <w:rPr>
          <w:lang w:val="fr-CA"/>
        </w:rPr>
        <w:t>Le directeur général des élections doit verser cette somme au ministre des Finances.</w:t>
      </w:r>
    </w:p>
    <w:p w14:paraId="54D786C2"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E6" wp14:editId="54D794E7">
                <wp:extent cx="742950" cy="5400"/>
                <wp:effectExtent l="0" t="0" r="0" b="0"/>
                <wp:docPr id="169061" name="Group 16906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492" name="Shape 549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108CE62" id="Group 16906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C5h0U/SwIA&#10;AKYFAAAOAAAAAAAAAAAAAAAAAC4CAABkcnMvZTJvRG9jLnhtbFBLAQItABQABgAIAAAAIQACnW9G&#10;2QAAAAIBAAAPAAAAAAAAAAAAAAAAAKUEAABkcnMvZG93bnJldi54bWxQSwUGAAAAAAQABADzAAAA&#10;qwUAAAAA&#10;">
                <v:shape id="Shape 549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6C3" w14:textId="77777777" w:rsidR="00AD3B20" w:rsidRPr="008A7C2C" w:rsidRDefault="007C73A1">
      <w:pPr>
        <w:spacing w:after="288" w:line="265" w:lineRule="auto"/>
        <w:ind w:left="-5" w:right="0"/>
        <w:jc w:val="left"/>
        <w:rPr>
          <w:lang w:val="fr-CA"/>
        </w:rPr>
      </w:pPr>
      <w:r w:rsidRPr="008A7C2C">
        <w:rPr>
          <w:sz w:val="18"/>
          <w:lang w:val="fr-CA"/>
        </w:rPr>
        <w:t>2011, c. 38, a. 6; 2012, c. 26, a. 18.</w:t>
      </w:r>
    </w:p>
    <w:p w14:paraId="54D786C4" w14:textId="77777777" w:rsidR="00AD3B20" w:rsidRPr="008A7C2C" w:rsidRDefault="007C73A1">
      <w:pPr>
        <w:spacing w:after="248"/>
        <w:ind w:left="-5" w:right="0"/>
        <w:rPr>
          <w:lang w:val="fr-CA"/>
        </w:rPr>
      </w:pPr>
      <w:r w:rsidRPr="008A7C2C">
        <w:rPr>
          <w:b/>
          <w:sz w:val="26"/>
          <w:lang w:val="fr-CA"/>
        </w:rPr>
        <w:t>127.19.</w:t>
      </w:r>
      <w:r w:rsidRPr="008A7C2C">
        <w:rPr>
          <w:lang w:val="fr-CA"/>
        </w:rPr>
        <w:t xml:space="preserve"> Le représentant officiel du parti doit, dans les 120 jours qui suivent le jour du scrutin, produire au directeur général des élections, suivant la forme prescrite par celui-ci, un rapport des dépenses de campagne du parti.</w:t>
      </w:r>
    </w:p>
    <w:p w14:paraId="54D786C5" w14:textId="77777777" w:rsidR="00AD3B20" w:rsidRPr="008A7C2C" w:rsidRDefault="007C73A1">
      <w:pPr>
        <w:spacing w:after="249"/>
        <w:ind w:left="-15" w:right="0" w:firstLine="260"/>
        <w:rPr>
          <w:lang w:val="fr-CA"/>
        </w:rPr>
      </w:pPr>
      <w:r w:rsidRPr="008A7C2C">
        <w:rPr>
          <w:lang w:val="fr-CA"/>
        </w:rPr>
        <w:t>Le représentant officiel joint à son rapport tous les rapports des représentants financiers de candidats qui lui sont transmis conformément à l’article 127.16.</w:t>
      </w:r>
    </w:p>
    <w:p w14:paraId="54D786C6" w14:textId="77777777" w:rsidR="00AD3B20" w:rsidRPr="008A7C2C" w:rsidRDefault="007C73A1">
      <w:pPr>
        <w:ind w:left="-15" w:right="0" w:firstLine="260"/>
        <w:rPr>
          <w:lang w:val="fr-CA"/>
        </w:rPr>
      </w:pPr>
      <w:r w:rsidRPr="008A7C2C">
        <w:rPr>
          <w:lang w:val="fr-CA"/>
        </w:rPr>
        <w:t>Toutes les pièces justificatives relatives à ce rapport et, le cas échéant, les actes de nomination des adjoints du représentant officiel du parti visés à l’article 406 et toute modification à ceux-ci sont conservés par le représentant officiel du parti pendant une période de sept ans et doivent être produits au directeur général des élections sur demande de celui-ci.</w:t>
      </w:r>
    </w:p>
    <w:p w14:paraId="54D786C7"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E8" wp14:editId="54D794E9">
                <wp:extent cx="742950" cy="5400"/>
                <wp:effectExtent l="0" t="0" r="0" b="0"/>
                <wp:docPr id="169062" name="Group 16906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505" name="Shape 550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6BA410A" id="Group 16906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AEzj0eSwIA&#10;AKYFAAAOAAAAAAAAAAAAAAAAAC4CAABkcnMvZTJvRG9jLnhtbFBLAQItABQABgAIAAAAIQACnW9G&#10;2QAAAAIBAAAPAAAAAAAAAAAAAAAAAKUEAABkcnMvZG93bnJldi54bWxQSwUGAAAAAAQABADzAAAA&#10;qwUAAAAA&#10;">
                <v:shape id="Shape 550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6C8" w14:textId="77777777" w:rsidR="00AD3B20" w:rsidRPr="008A7C2C" w:rsidRDefault="007C73A1">
      <w:pPr>
        <w:spacing w:after="288" w:line="265" w:lineRule="auto"/>
        <w:ind w:left="-5" w:right="0"/>
        <w:jc w:val="left"/>
        <w:rPr>
          <w:lang w:val="fr-CA"/>
        </w:rPr>
      </w:pPr>
      <w:r w:rsidRPr="008A7C2C">
        <w:rPr>
          <w:sz w:val="18"/>
          <w:lang w:val="fr-CA"/>
        </w:rPr>
        <w:t>2011, c. 38, a. 6; 2016, c. 18, a. 45.</w:t>
      </w:r>
    </w:p>
    <w:p w14:paraId="54D786C9" w14:textId="77777777" w:rsidR="00AD3B20" w:rsidRPr="008A7C2C" w:rsidRDefault="007C73A1">
      <w:pPr>
        <w:spacing w:after="248"/>
        <w:ind w:left="-5" w:right="0"/>
        <w:rPr>
          <w:lang w:val="fr-CA"/>
        </w:rPr>
      </w:pPr>
      <w:r w:rsidRPr="008A7C2C">
        <w:rPr>
          <w:b/>
          <w:sz w:val="26"/>
          <w:lang w:val="fr-CA"/>
        </w:rPr>
        <w:t>127.19.1.</w:t>
      </w:r>
      <w:r w:rsidRPr="008A7C2C">
        <w:rPr>
          <w:lang w:val="fr-CA"/>
        </w:rPr>
        <w:t xml:space="preserve"> Le rapport des dépenses de campagne du parti doit être signé par la personne qui occupait les fonctions de chef du parti ou de chef intérimaire le jour du scrutin et être accompagné d’une déclaration de celle-ci, suivant la forme prescrite par le directeur général des élections.</w:t>
      </w:r>
    </w:p>
    <w:p w14:paraId="54D786CA" w14:textId="77777777" w:rsidR="00AD3B20" w:rsidRPr="008A7C2C" w:rsidRDefault="007C73A1">
      <w:pPr>
        <w:ind w:left="-15" w:right="0" w:firstLine="260"/>
        <w:rPr>
          <w:lang w:val="fr-CA"/>
        </w:rPr>
      </w:pPr>
      <w:r w:rsidRPr="008A7C2C">
        <w:rPr>
          <w:lang w:val="fr-CA"/>
        </w:rPr>
        <w:t>Cette déclaration doit notamment indiquer que cette personne a été informée des règles concernant les dépenses de campagne, qu’elle a rappelé aux personnes autorisées à faire ou à autoriser des dépenses l’obligation de respecter ces règles, qu’elle a pris connaissance du rapport et qu’elle a obtenu tout éclaircissement qu’elle souhaitait sur son contenu.</w:t>
      </w:r>
    </w:p>
    <w:p w14:paraId="54D786CB" w14:textId="77777777" w:rsidR="00AD3B20" w:rsidRPr="008A7C2C" w:rsidRDefault="007C73A1">
      <w:pPr>
        <w:ind w:left="-15" w:right="0" w:firstLine="260"/>
        <w:rPr>
          <w:lang w:val="fr-CA"/>
        </w:rPr>
      </w:pPr>
      <w:r w:rsidRPr="008A7C2C">
        <w:rPr>
          <w:lang w:val="fr-CA"/>
        </w:rPr>
        <w:t>Ce rapport doit également être accompagné d’une déclaration du représentant officiel, suivant la formule prescrite par le directeur général des élections.</w:t>
      </w:r>
    </w:p>
    <w:p w14:paraId="54D786CC"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EA" wp14:editId="54D794EB">
                <wp:extent cx="742950" cy="5400"/>
                <wp:effectExtent l="0" t="0" r="0" b="0"/>
                <wp:docPr id="162011" name="Group 16201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552" name="Shape 555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71EA24C" id="Group 16201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BAHDBESwIA&#10;AKYFAAAOAAAAAAAAAAAAAAAAAC4CAABkcnMvZTJvRG9jLnhtbFBLAQItABQABgAIAAAAIQACnW9G&#10;2QAAAAIBAAAPAAAAAAAAAAAAAAAAAKUEAABkcnMvZG93bnJldi54bWxQSwUGAAAAAAQABADzAAAA&#10;qwUAAAAA&#10;">
                <v:shape id="Shape 555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6CD" w14:textId="77777777" w:rsidR="00AD3B20" w:rsidRPr="008A7C2C" w:rsidRDefault="007C73A1">
      <w:pPr>
        <w:spacing w:after="288" w:line="265" w:lineRule="auto"/>
        <w:ind w:left="-5" w:right="0"/>
        <w:jc w:val="left"/>
        <w:rPr>
          <w:lang w:val="fr-CA"/>
        </w:rPr>
      </w:pPr>
      <w:r w:rsidRPr="008A7C2C">
        <w:rPr>
          <w:sz w:val="18"/>
          <w:lang w:val="fr-CA"/>
        </w:rPr>
        <w:t>2016, c. 18, a. 20.</w:t>
      </w:r>
    </w:p>
    <w:p w14:paraId="54D786CE" w14:textId="77777777" w:rsidR="00AD3B20" w:rsidRPr="008A7C2C" w:rsidRDefault="007C73A1">
      <w:pPr>
        <w:spacing w:after="248"/>
        <w:ind w:left="-5" w:right="0"/>
        <w:rPr>
          <w:lang w:val="fr-CA"/>
        </w:rPr>
      </w:pPr>
      <w:r w:rsidRPr="008A7C2C">
        <w:rPr>
          <w:b/>
          <w:sz w:val="26"/>
          <w:lang w:val="fr-CA"/>
        </w:rPr>
        <w:t>127.20.</w:t>
      </w:r>
      <w:r w:rsidRPr="008A7C2C">
        <w:rPr>
          <w:lang w:val="fr-CA"/>
        </w:rPr>
        <w:t xml:space="preserve"> Lorsqu’une erreur est constatée dans un rapport produit conformément au présent chapitre, le représentant financier d’un candidat ou le représentant officiel du parti, selon le cas, peut corriger cette erreur jusqu’à la date limite prévue pour la production de ce rapport.</w:t>
      </w:r>
    </w:p>
    <w:p w14:paraId="54D786CF" w14:textId="77777777" w:rsidR="00AD3B20" w:rsidRPr="008A7C2C" w:rsidRDefault="007C73A1">
      <w:pPr>
        <w:ind w:left="-15" w:right="0" w:firstLine="260"/>
        <w:rPr>
          <w:lang w:val="fr-CA"/>
        </w:rPr>
      </w:pPr>
      <w:r w:rsidRPr="008A7C2C">
        <w:rPr>
          <w:lang w:val="fr-CA"/>
        </w:rPr>
        <w:t>Après la date prévue pour la production du rapport, le représentant financier d’un candidat ou le représentant officiel du parti, selon le cas, doit obtenir du directeur général des élections la permission de corriger cette erreur en démontrant qu’elle a été faite par inadvertance.</w:t>
      </w:r>
    </w:p>
    <w:p w14:paraId="54D786D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EC" wp14:editId="54D794ED">
                <wp:extent cx="742950" cy="5400"/>
                <wp:effectExtent l="0" t="0" r="0" b="0"/>
                <wp:docPr id="162012" name="Group 16201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563" name="Shape 556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C3DEE3D" id="Group 16201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sVojdkwC&#10;AACmBQAADgAAAAAAAAAAAAAAAAAuAgAAZHJzL2Uyb0RvYy54bWxQSwECLQAUAAYACAAAACEAAp1v&#10;RtkAAAACAQAADwAAAAAAAAAAAAAAAACmBAAAZHJzL2Rvd25yZXYueG1sUEsFBgAAAAAEAAQA8wAA&#10;AKwFAAAAAA==&#10;">
                <v:shape id="Shape 556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6D1" w14:textId="77777777" w:rsidR="00AD3B20" w:rsidRPr="008A7C2C" w:rsidRDefault="007C73A1">
      <w:pPr>
        <w:spacing w:after="288" w:line="265" w:lineRule="auto"/>
        <w:ind w:left="-5" w:right="0"/>
        <w:jc w:val="left"/>
        <w:rPr>
          <w:lang w:val="fr-CA"/>
        </w:rPr>
      </w:pPr>
      <w:r w:rsidRPr="008A7C2C">
        <w:rPr>
          <w:sz w:val="18"/>
          <w:lang w:val="fr-CA"/>
        </w:rPr>
        <w:t>2011, c. 38, a. 6.</w:t>
      </w:r>
    </w:p>
    <w:p w14:paraId="54D786D2" w14:textId="77777777" w:rsidR="00AD3B20" w:rsidRPr="008A7C2C" w:rsidRDefault="007C73A1">
      <w:pPr>
        <w:ind w:left="-5" w:right="0"/>
        <w:rPr>
          <w:lang w:val="fr-CA"/>
        </w:rPr>
      </w:pPr>
      <w:r w:rsidRPr="008A7C2C">
        <w:rPr>
          <w:b/>
          <w:sz w:val="26"/>
          <w:lang w:val="fr-CA"/>
        </w:rPr>
        <w:t>127.21.</w:t>
      </w:r>
      <w:r w:rsidRPr="008A7C2C">
        <w:rPr>
          <w:lang w:val="fr-CA"/>
        </w:rPr>
        <w:t xml:space="preserve"> Si un candidat à la direction, le chef du parti ou le chef intérimaire démontre au directeur général des élections que l’absence, le décès, la maladie, l’inconduite ou l’incapacité physique du représentant financier du candidat ou du représentant officiel du parti, un cas de force majeure ou toute autre cause raisonnable empêche la préparation et la production d’un rapport prévu au présent chapitre, le directeur général des élections peut accorder un délai supplémentaire d’au plus 30 jours pour la préparation et la production de ce rapport.</w:t>
      </w:r>
    </w:p>
    <w:p w14:paraId="54D786D3"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w:lastRenderedPageBreak/>
        <mc:AlternateContent>
          <mc:Choice Requires="wpg">
            <w:drawing>
              <wp:inline distT="0" distB="0" distL="0" distR="0" wp14:anchorId="54D794EE" wp14:editId="54D794EF">
                <wp:extent cx="742950" cy="5400"/>
                <wp:effectExtent l="0" t="0" r="0" b="0"/>
                <wp:docPr id="162013" name="Group 16201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573" name="Shape 557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D7F3086" id="Group 16201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gibbpkwC&#10;AACmBQAADgAAAAAAAAAAAAAAAAAuAgAAZHJzL2Uyb0RvYy54bWxQSwECLQAUAAYACAAAACEAAp1v&#10;RtkAAAACAQAADwAAAAAAAAAAAAAAAACmBAAAZHJzL2Rvd25yZXYueG1sUEsFBgAAAAAEAAQA8wAA&#10;AKwFAAAAAA==&#10;">
                <v:shape id="Shape 557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6D4" w14:textId="77777777" w:rsidR="00AD3B20" w:rsidRPr="008A7C2C" w:rsidRDefault="007C73A1">
      <w:pPr>
        <w:spacing w:after="288" w:line="265" w:lineRule="auto"/>
        <w:ind w:left="-5" w:right="0"/>
        <w:jc w:val="left"/>
        <w:rPr>
          <w:lang w:val="fr-CA"/>
        </w:rPr>
      </w:pPr>
      <w:r w:rsidRPr="008A7C2C">
        <w:rPr>
          <w:sz w:val="18"/>
          <w:lang w:val="fr-CA"/>
        </w:rPr>
        <w:t xml:space="preserve">2011, c. 38, a. 6; </w:t>
      </w:r>
      <w:r w:rsidRPr="008A7C2C">
        <w:rPr>
          <w:sz w:val="18"/>
          <w:vertAlign w:val="superscript"/>
          <w:lang w:val="fr-CA"/>
        </w:rPr>
        <w:footnoteReference w:id="1"/>
      </w:r>
      <w:r w:rsidRPr="008A7C2C">
        <w:rPr>
          <w:sz w:val="18"/>
          <w:lang w:val="fr-CA"/>
        </w:rPr>
        <w:t>, c. 37, a. 39.</w:t>
      </w:r>
    </w:p>
    <w:p w14:paraId="54D786D5" w14:textId="77777777" w:rsidR="00AD3B20" w:rsidRPr="008A7C2C" w:rsidRDefault="007C73A1">
      <w:pPr>
        <w:spacing w:after="117" w:line="265" w:lineRule="auto"/>
        <w:ind w:left="-5" w:right="0"/>
        <w:jc w:val="left"/>
        <w:rPr>
          <w:lang w:val="fr-CA"/>
        </w:rPr>
      </w:pPr>
      <w:r w:rsidRPr="008A7C2C">
        <w:rPr>
          <w:b/>
          <w:lang w:val="fr-CA"/>
        </w:rPr>
        <w:t>TITRE III.1</w:t>
      </w:r>
    </w:p>
    <w:p w14:paraId="54D786D6" w14:textId="77777777" w:rsidR="00AD3B20" w:rsidRPr="008A7C2C" w:rsidRDefault="007C73A1">
      <w:pPr>
        <w:spacing w:after="45" w:line="249" w:lineRule="auto"/>
        <w:ind w:left="-5" w:right="0"/>
        <w:jc w:val="left"/>
        <w:rPr>
          <w:lang w:val="fr-CA"/>
        </w:rPr>
      </w:pPr>
      <w:r w:rsidRPr="008A7C2C">
        <w:rPr>
          <w:sz w:val="20"/>
          <w:lang w:val="fr-CA"/>
        </w:rPr>
        <w:t>PROTECTION DES RENSEIGNEMENTS PERSONNELS DES ÉLECTEURS</w:t>
      </w:r>
    </w:p>
    <w:p w14:paraId="54D786D7"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F0" wp14:editId="54D794F1">
                <wp:extent cx="742950" cy="5400"/>
                <wp:effectExtent l="0" t="0" r="0" b="0"/>
                <wp:docPr id="162014" name="Group 16201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580" name="Shape 558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D0685AB" id="Group 16201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Br7Rm7SwIA&#10;AKYFAAAOAAAAAAAAAAAAAAAAAC4CAABkcnMvZTJvRG9jLnhtbFBLAQItABQABgAIAAAAIQACnW9G&#10;2QAAAAIBAAAPAAAAAAAAAAAAAAAAAKUEAABkcnMvZG93bnJldi54bWxQSwUGAAAAAAQABADzAAAA&#10;qwUAAAAA&#10;">
                <v:shape id="Shape 558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6D8" w14:textId="77777777" w:rsidR="00AD3B20" w:rsidRPr="008A7C2C" w:rsidRDefault="007C73A1">
      <w:pPr>
        <w:spacing w:after="288" w:line="265" w:lineRule="auto"/>
        <w:ind w:left="-5" w:right="0"/>
        <w:jc w:val="left"/>
        <w:rPr>
          <w:lang w:val="fr-CA"/>
        </w:rPr>
      </w:pPr>
      <w:r w:rsidRPr="008A7C2C">
        <w:rPr>
          <w:sz w:val="18"/>
          <w:lang w:val="fr-CA"/>
        </w:rPr>
        <w:t>2021, c. 25, a. 86.</w:t>
      </w:r>
    </w:p>
    <w:p w14:paraId="54D786D9" w14:textId="77777777" w:rsidR="00AD3B20" w:rsidRPr="008A7C2C" w:rsidRDefault="007C73A1">
      <w:pPr>
        <w:spacing w:after="248"/>
        <w:ind w:left="-5" w:right="0"/>
        <w:rPr>
          <w:lang w:val="fr-CA"/>
        </w:rPr>
      </w:pPr>
      <w:r w:rsidRPr="008A7C2C">
        <w:rPr>
          <w:b/>
          <w:sz w:val="26"/>
          <w:lang w:val="fr-CA"/>
        </w:rPr>
        <w:t>127.22.</w:t>
      </w:r>
      <w:r w:rsidRPr="008A7C2C">
        <w:rPr>
          <w:lang w:val="fr-CA"/>
        </w:rPr>
        <w:t xml:space="preserve"> Sauf disposition inconciliable avec la présente loi, la Loi sur la protection des renseignements personnels dans le secteur privé (chapitre P-39.1) s’applique aux renseignements personnels d’électeurs détenus par un parti politique, un député indépendant ou un candidat indépendant, à l’exception des articles 4, 5, 12, 23 et 27 à 60.</w:t>
      </w:r>
    </w:p>
    <w:p w14:paraId="54D786DA" w14:textId="77777777" w:rsidR="00AD3B20" w:rsidRPr="008A7C2C" w:rsidRDefault="007C73A1">
      <w:pPr>
        <w:spacing w:after="249"/>
        <w:ind w:left="-15" w:right="0" w:firstLine="260"/>
        <w:rPr>
          <w:lang w:val="fr-CA"/>
        </w:rPr>
      </w:pPr>
      <w:r w:rsidRPr="008A7C2C">
        <w:rPr>
          <w:lang w:val="fr-CA"/>
        </w:rPr>
        <w:t>Tout parti politique doit désigner, parmi ses dirigeants, la personne qui exerce la fonction de responsable de la protection des renseignements personnels.</w:t>
      </w:r>
    </w:p>
    <w:p w14:paraId="54D786DB" w14:textId="77777777" w:rsidR="00AD3B20" w:rsidRPr="008A7C2C" w:rsidRDefault="007C73A1">
      <w:pPr>
        <w:ind w:left="-15" w:right="0" w:firstLine="260"/>
        <w:rPr>
          <w:lang w:val="fr-CA"/>
        </w:rPr>
      </w:pPr>
      <w:r w:rsidRPr="008A7C2C">
        <w:rPr>
          <w:lang w:val="fr-CA"/>
        </w:rPr>
        <w:t>Aux fins de l’application de la Loi sur la protection des renseignements personnels dans le secteur privé et du présent titre, l’instance d’un parti politique est considérée comme partie intégrante de celui-ci.</w:t>
      </w:r>
    </w:p>
    <w:p w14:paraId="54D786DC"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F2" wp14:editId="54D794F3">
                <wp:extent cx="742950" cy="5400"/>
                <wp:effectExtent l="0" t="0" r="0" b="0"/>
                <wp:docPr id="162015" name="Group 16201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593" name="Shape 559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EE29D5C" id="Group 16201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NtovGEwC&#10;AACmBQAADgAAAAAAAAAAAAAAAAAuAgAAZHJzL2Uyb0RvYy54bWxQSwECLQAUAAYACAAAACEAAp1v&#10;RtkAAAACAQAADwAAAAAAAAAAAAAAAACmBAAAZHJzL2Rvd25yZXYueG1sUEsFBgAAAAAEAAQA8wAA&#10;AKwFAAAAAA==&#10;">
                <v:shape id="Shape 559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6DD" w14:textId="77777777" w:rsidR="00AD3B20" w:rsidRPr="008A7C2C" w:rsidRDefault="007C73A1">
      <w:pPr>
        <w:spacing w:after="288" w:line="265" w:lineRule="auto"/>
        <w:ind w:left="-5" w:right="0"/>
        <w:jc w:val="left"/>
        <w:rPr>
          <w:lang w:val="fr-CA"/>
        </w:rPr>
      </w:pPr>
      <w:r w:rsidRPr="008A7C2C">
        <w:rPr>
          <w:sz w:val="18"/>
          <w:lang w:val="fr-CA"/>
        </w:rPr>
        <w:t>2021, c. 25, a. 86.</w:t>
      </w:r>
    </w:p>
    <w:p w14:paraId="54D786DE" w14:textId="77777777" w:rsidR="00AD3B20" w:rsidRPr="008A7C2C" w:rsidRDefault="007C73A1">
      <w:pPr>
        <w:spacing w:after="248"/>
        <w:ind w:left="-5" w:right="0"/>
        <w:rPr>
          <w:lang w:val="fr-CA"/>
        </w:rPr>
      </w:pPr>
      <w:r w:rsidRPr="008A7C2C">
        <w:rPr>
          <w:b/>
          <w:sz w:val="26"/>
          <w:lang w:val="fr-CA"/>
        </w:rPr>
        <w:t>127.23.</w:t>
      </w:r>
      <w:r w:rsidRPr="008A7C2C">
        <w:rPr>
          <w:lang w:val="fr-CA"/>
        </w:rPr>
        <w:t xml:space="preserve"> Un parti politique, un député indépendant et un candidat indépendant ne peuvent recueillir que les renseignements personnels d’électeurs qui leur sont nécessaires à des fins électorales, de financement politique ou aux fins d’une activité politique au sens de l’article 88 conformément à la présente loi. Ils ne peuvent utiliser ces renseignements personnels qu’à ces mêmes fins.</w:t>
      </w:r>
    </w:p>
    <w:p w14:paraId="54D786DF" w14:textId="77777777" w:rsidR="00AD3B20" w:rsidRPr="008A7C2C" w:rsidRDefault="007C73A1">
      <w:pPr>
        <w:ind w:left="-15" w:right="0" w:firstLine="260"/>
        <w:rPr>
          <w:ins w:id="112" w:author="Mercedez Roberge" w:date="2025-10-12T11:33:00Z"/>
          <w:lang w:val="fr-CA"/>
        </w:rPr>
      </w:pPr>
      <w:r w:rsidRPr="008A7C2C">
        <w:rPr>
          <w:lang w:val="fr-CA"/>
        </w:rPr>
        <w:t>De plus, ils ne peuvent recueillir ou utiliser des renseignements personnels sans le consentement de la personne concernée.</w:t>
      </w:r>
    </w:p>
    <w:p w14:paraId="54D786E0" w14:textId="77777777" w:rsidR="00055AC4" w:rsidRPr="008A7C2C" w:rsidRDefault="00055AC4">
      <w:pPr>
        <w:ind w:left="-15" w:right="0" w:firstLine="260"/>
        <w:rPr>
          <w:ins w:id="113" w:author="Mercedez Roberge" w:date="2025-10-12T11:33:00Z"/>
          <w:lang w:val="fr-CA"/>
        </w:rPr>
      </w:pPr>
    </w:p>
    <w:p w14:paraId="54D786E1" w14:textId="77777777" w:rsidR="00055AC4" w:rsidRPr="008A7C2C" w:rsidRDefault="00055AC4" w:rsidP="0047061A">
      <w:pPr>
        <w:spacing w:after="122" w:line="333" w:lineRule="auto"/>
        <w:ind w:right="0"/>
        <w:rPr>
          <w:ins w:id="114" w:author="Mercedez Roberge" w:date="2025-10-12T11:33:00Z"/>
          <w:lang w:val="fr-CA"/>
        </w:rPr>
      </w:pPr>
      <w:ins w:id="115" w:author="Mercedez Roberge" w:date="2025-10-12T11:33:00Z">
        <w:r w:rsidRPr="008A7C2C">
          <w:rPr>
            <w:b/>
            <w:sz w:val="24"/>
            <w:lang w:val="fr-CA"/>
          </w:rPr>
          <w:t xml:space="preserve">127.24. </w:t>
        </w:r>
        <w:r w:rsidRPr="008A7C2C">
          <w:rPr>
            <w:lang w:val="fr-CA"/>
          </w:rPr>
          <w:t>La Commission d’accès à l’information est chargée de surveiller l’application du présent titre.</w:t>
        </w:r>
      </w:ins>
    </w:p>
    <w:p w14:paraId="54D786E2" w14:textId="77777777" w:rsidR="00055AC4" w:rsidRPr="008A7C2C" w:rsidRDefault="00055AC4" w:rsidP="00055AC4">
      <w:pPr>
        <w:spacing w:after="220" w:line="236" w:lineRule="auto"/>
        <w:ind w:left="-11" w:firstLine="220"/>
        <w:rPr>
          <w:ins w:id="116" w:author="Mercedez Roberge" w:date="2025-10-12T11:33:00Z"/>
          <w:lang w:val="fr-CA"/>
        </w:rPr>
      </w:pPr>
      <w:ins w:id="117" w:author="Mercedez Roberge" w:date="2025-10-12T11:33:00Z">
        <w:r w:rsidRPr="008A7C2C">
          <w:rPr>
            <w:lang w:val="fr-CA"/>
          </w:rPr>
          <w:t>Pour ce faire, elle exerce les fonctions et les pouvoirs prévus par la Loi sur la protection des renseignements personnels dans le secteur privé (chapitre P-39.1).</w:t>
        </w:r>
      </w:ins>
    </w:p>
    <w:p w14:paraId="54D786E3" w14:textId="77777777" w:rsidR="00055AC4" w:rsidRPr="008A7C2C" w:rsidRDefault="00055AC4" w:rsidP="00055AC4">
      <w:pPr>
        <w:spacing w:after="57" w:line="259" w:lineRule="auto"/>
        <w:ind w:left="5"/>
        <w:jc w:val="left"/>
        <w:rPr>
          <w:ins w:id="118" w:author="Mercedez Roberge" w:date="2025-10-12T11:33:00Z"/>
          <w:lang w:val="fr-CA"/>
        </w:rPr>
      </w:pPr>
      <w:ins w:id="119" w:author="Mercedez Roberge" w:date="2025-10-12T11:33:00Z">
        <w:r w:rsidRPr="008A7C2C">
          <w:rPr>
            <w:b/>
            <w:lang w:val="fr-CA"/>
          </w:rPr>
          <w:t>TITRE III.2</w:t>
        </w:r>
      </w:ins>
    </w:p>
    <w:p w14:paraId="54D786E4" w14:textId="77777777" w:rsidR="00055AC4" w:rsidRPr="008A7C2C" w:rsidRDefault="00055AC4" w:rsidP="00055AC4">
      <w:pPr>
        <w:spacing w:after="220" w:line="236" w:lineRule="auto"/>
        <w:ind w:left="-1"/>
        <w:rPr>
          <w:ins w:id="120" w:author="Mercedez Roberge" w:date="2025-10-12T11:33:00Z"/>
          <w:lang w:val="fr-CA"/>
        </w:rPr>
      </w:pPr>
      <w:proofErr w:type="gramStart"/>
      <w:ins w:id="121" w:author="Mercedez Roberge" w:date="2025-10-12T11:33:00Z">
        <w:r w:rsidRPr="008A7C2C">
          <w:rPr>
            <w:lang w:val="fr-CA"/>
          </w:rPr>
          <w:t xml:space="preserve">PÉRIODE </w:t>
        </w:r>
      </w:ins>
      <w:r w:rsidR="001711DD" w:rsidRPr="008A7C2C">
        <w:rPr>
          <w:highlight w:val="yellow"/>
          <w:lang w:val="fr-CA"/>
        </w:rPr>
        <w:t xml:space="preserve"> PRÉÉLECTORALE</w:t>
      </w:r>
      <w:proofErr w:type="gramEnd"/>
    </w:p>
    <w:p w14:paraId="54D786E5" w14:textId="77777777" w:rsidR="00055AC4" w:rsidRPr="008A7C2C" w:rsidRDefault="00055AC4" w:rsidP="00055AC4">
      <w:pPr>
        <w:pStyle w:val="Titre1"/>
        <w:ind w:left="5"/>
        <w:rPr>
          <w:ins w:id="122" w:author="Mercedez Roberge" w:date="2025-10-12T11:33:00Z"/>
          <w:lang w:val="fr-CA"/>
        </w:rPr>
      </w:pPr>
      <w:ins w:id="123" w:author="Mercedez Roberge" w:date="2025-10-12T11:33:00Z">
        <w:r w:rsidRPr="008A7C2C">
          <w:rPr>
            <w:lang w:val="fr-CA"/>
          </w:rPr>
          <w:t>CHAPITRE I</w:t>
        </w:r>
      </w:ins>
    </w:p>
    <w:p w14:paraId="54D786E6" w14:textId="77777777" w:rsidR="00055AC4" w:rsidRPr="008A7C2C" w:rsidRDefault="00055AC4" w:rsidP="00055AC4">
      <w:pPr>
        <w:spacing w:after="264" w:line="236" w:lineRule="auto"/>
        <w:ind w:left="-1"/>
        <w:rPr>
          <w:ins w:id="124" w:author="Mercedez Roberge" w:date="2025-10-12T11:33:00Z"/>
          <w:lang w:val="fr-CA"/>
        </w:rPr>
      </w:pPr>
      <w:ins w:id="125" w:author="Mercedez Roberge" w:date="2025-10-12T11:33:00Z">
        <w:r w:rsidRPr="008A7C2C">
          <w:rPr>
            <w:lang w:val="fr-CA"/>
          </w:rPr>
          <w:t xml:space="preserve">DÉPENSES </w:t>
        </w:r>
      </w:ins>
      <w:r w:rsidR="001711DD" w:rsidRPr="008A7C2C">
        <w:rPr>
          <w:highlight w:val="yellow"/>
          <w:lang w:val="fr-CA"/>
        </w:rPr>
        <w:t xml:space="preserve">  PRÉÉLECTORALES</w:t>
      </w:r>
      <w:ins w:id="126" w:author="Mercedez Roberge" w:date="2025-10-12T11:33:00Z">
        <w:r w:rsidRPr="008A7C2C">
          <w:rPr>
            <w:lang w:val="fr-CA"/>
          </w:rPr>
          <w:t xml:space="preserve"> DES PARTIS POLITIQUES</w:t>
        </w:r>
      </w:ins>
    </w:p>
    <w:p w14:paraId="54D786E7" w14:textId="77777777" w:rsidR="00055AC4" w:rsidRPr="008A7C2C" w:rsidRDefault="00055AC4" w:rsidP="00055AC4">
      <w:pPr>
        <w:ind w:left="-11" w:firstLine="220"/>
        <w:rPr>
          <w:ins w:id="127" w:author="Mercedez Roberge" w:date="2025-10-12T11:33:00Z"/>
          <w:lang w:val="fr-CA"/>
        </w:rPr>
      </w:pPr>
      <w:ins w:id="128" w:author="Mercedez Roberge" w:date="2025-10-12T11:33:00Z">
        <w:r w:rsidRPr="008A7C2C">
          <w:rPr>
            <w:b/>
            <w:sz w:val="24"/>
            <w:lang w:val="fr-CA"/>
          </w:rPr>
          <w:t xml:space="preserve">127.25. </w:t>
        </w:r>
        <w:r w:rsidRPr="008A7C2C">
          <w:rPr>
            <w:lang w:val="fr-CA"/>
          </w:rPr>
          <w:t>Aux fins du présent chapitre, la </w:t>
        </w:r>
        <w:proofErr w:type="gramStart"/>
        <w:r w:rsidRPr="008A7C2C">
          <w:rPr>
            <w:lang w:val="fr-CA"/>
          </w:rPr>
          <w:t>période </w:t>
        </w:r>
      </w:ins>
      <w:r w:rsidR="001711DD" w:rsidRPr="008A7C2C">
        <w:rPr>
          <w:highlight w:val="yellow"/>
          <w:lang w:val="fr-CA"/>
        </w:rPr>
        <w:t xml:space="preserve"> préélectorale</w:t>
      </w:r>
      <w:proofErr w:type="gramEnd"/>
      <w:ins w:id="129" w:author="Mercedez Roberge" w:date="2025-10-12T11:33:00Z">
        <w:r w:rsidRPr="008A7C2C">
          <w:rPr>
            <w:lang w:val="fr-CA"/>
          </w:rPr>
          <w:t> débute le 1</w:t>
        </w:r>
        <w:r w:rsidRPr="008A7C2C">
          <w:rPr>
            <w:sz w:val="16"/>
            <w:vertAlign w:val="superscript"/>
            <w:lang w:val="fr-CA"/>
          </w:rPr>
          <w:t>er</w:t>
        </w:r>
        <w:r w:rsidRPr="008A7C2C">
          <w:rPr>
            <w:lang w:val="fr-CA"/>
          </w:rPr>
          <w:t> juillet de l’année de l’expiration de la législature prévue au deuxième alinéa de l’article 6 de la Loi sur l’Assemblée nationale (chapitre A-23.1) et </w:t>
        </w:r>
        <w:proofErr w:type="gramStart"/>
        <w:r w:rsidRPr="008A7C2C">
          <w:rPr>
            <w:lang w:val="fr-CA"/>
          </w:rPr>
          <w:t>se  termine</w:t>
        </w:r>
        <w:proofErr w:type="gramEnd"/>
        <w:r w:rsidRPr="008A7C2C">
          <w:rPr>
            <w:lang w:val="fr-CA"/>
          </w:rPr>
          <w:t xml:space="preserve">  </w:t>
        </w:r>
        <w:proofErr w:type="gramStart"/>
        <w:r w:rsidRPr="008A7C2C">
          <w:rPr>
            <w:lang w:val="fr-CA"/>
          </w:rPr>
          <w:t>le  jour</w:t>
        </w:r>
        <w:proofErr w:type="gramEnd"/>
        <w:r w:rsidRPr="008A7C2C">
          <w:rPr>
            <w:lang w:val="fr-CA"/>
          </w:rPr>
          <w:t xml:space="preserve">  </w:t>
        </w:r>
        <w:proofErr w:type="gramStart"/>
        <w:r w:rsidRPr="008A7C2C">
          <w:rPr>
            <w:lang w:val="fr-CA"/>
          </w:rPr>
          <w:t>de  la</w:t>
        </w:r>
        <w:proofErr w:type="gramEnd"/>
        <w:r w:rsidRPr="008A7C2C">
          <w:rPr>
            <w:lang w:val="fr-CA"/>
          </w:rPr>
          <w:t xml:space="preserve">  </w:t>
        </w:r>
        <w:proofErr w:type="gramStart"/>
        <w:r w:rsidRPr="008A7C2C">
          <w:rPr>
            <w:lang w:val="fr-CA"/>
          </w:rPr>
          <w:t>prise  du</w:t>
        </w:r>
        <w:proofErr w:type="gramEnd"/>
        <w:r w:rsidRPr="008A7C2C">
          <w:rPr>
            <w:lang w:val="fr-CA"/>
          </w:rPr>
          <w:t xml:space="preserve">  </w:t>
        </w:r>
        <w:proofErr w:type="gramStart"/>
        <w:r w:rsidRPr="008A7C2C">
          <w:rPr>
            <w:lang w:val="fr-CA"/>
          </w:rPr>
          <w:t>décret  ordonnant</w:t>
        </w:r>
        <w:proofErr w:type="gramEnd"/>
        <w:r w:rsidRPr="008A7C2C">
          <w:rPr>
            <w:lang w:val="fr-CA"/>
          </w:rPr>
          <w:t xml:space="preserve">  </w:t>
        </w:r>
        <w:proofErr w:type="gramStart"/>
        <w:r w:rsidRPr="008A7C2C">
          <w:rPr>
            <w:lang w:val="fr-CA"/>
          </w:rPr>
          <w:t>la  tenue</w:t>
        </w:r>
        <w:proofErr w:type="gramEnd"/>
        <w:r w:rsidRPr="008A7C2C">
          <w:rPr>
            <w:lang w:val="fr-CA"/>
          </w:rPr>
          <w:t xml:space="preserve">  </w:t>
        </w:r>
        <w:proofErr w:type="gramStart"/>
        <w:r w:rsidRPr="008A7C2C">
          <w:rPr>
            <w:lang w:val="fr-CA"/>
          </w:rPr>
          <w:t>des  élections</w:t>
        </w:r>
        <w:proofErr w:type="gramEnd"/>
        <w:r w:rsidRPr="008A7C2C">
          <w:rPr>
            <w:lang w:val="fr-CA"/>
          </w:rPr>
          <w:t> générales.</w:t>
        </w:r>
      </w:ins>
    </w:p>
    <w:p w14:paraId="54D786E8" w14:textId="77777777" w:rsidR="00055AC4" w:rsidRPr="008A7C2C" w:rsidRDefault="00055AC4" w:rsidP="00055AC4">
      <w:pPr>
        <w:ind w:left="-11" w:firstLine="220"/>
        <w:rPr>
          <w:ins w:id="130" w:author="Mercedez Roberge" w:date="2025-10-12T11:33:00Z"/>
          <w:lang w:val="fr-CA"/>
        </w:rPr>
      </w:pPr>
      <w:ins w:id="131" w:author="Mercedez Roberge" w:date="2025-10-12T11:33:00Z">
        <w:r w:rsidRPr="008A7C2C">
          <w:rPr>
            <w:lang w:val="fr-CA"/>
          </w:rPr>
          <w:t xml:space="preserve">Toutefois, lorsque la publication prévue au premier alinéa de l’article 129.1 de la présente loi a lieu, la </w:t>
        </w:r>
        <w:proofErr w:type="gramStart"/>
        <w:r w:rsidRPr="008A7C2C">
          <w:rPr>
            <w:lang w:val="fr-CA"/>
          </w:rPr>
          <w:t xml:space="preserve">période </w:t>
        </w:r>
      </w:ins>
      <w:r w:rsidR="001711DD" w:rsidRPr="008A7C2C">
        <w:rPr>
          <w:highlight w:val="yellow"/>
          <w:lang w:val="fr-CA"/>
        </w:rPr>
        <w:t xml:space="preserve"> préélectorale</w:t>
      </w:r>
      <w:proofErr w:type="gramEnd"/>
      <w:ins w:id="132" w:author="Mercedez Roberge" w:date="2025-10-12T11:33:00Z">
        <w:r w:rsidRPr="008A7C2C">
          <w:rPr>
            <w:lang w:val="fr-CA"/>
          </w:rPr>
          <w:t xml:space="preserve"> débute le 1</w:t>
        </w:r>
        <w:r w:rsidRPr="008A7C2C">
          <w:rPr>
            <w:sz w:val="16"/>
            <w:vertAlign w:val="superscript"/>
            <w:lang w:val="fr-CA"/>
          </w:rPr>
          <w:t>er</w:t>
        </w:r>
        <w:r w:rsidRPr="008A7C2C">
          <w:rPr>
            <w:lang w:val="fr-CA"/>
          </w:rPr>
          <w:t> janvier de l’année de l’expiration de la législature prévue au troisième alinéa de l’article 6 de la Loi sur l’Assemblée nationale.</w:t>
        </w:r>
      </w:ins>
    </w:p>
    <w:p w14:paraId="54D786E9" w14:textId="77777777" w:rsidR="00055AC4" w:rsidRPr="008A7C2C" w:rsidRDefault="00055AC4" w:rsidP="00055AC4">
      <w:pPr>
        <w:spacing w:after="272"/>
        <w:ind w:left="-11" w:firstLine="220"/>
        <w:rPr>
          <w:ins w:id="133" w:author="Mercedez Roberge" w:date="2025-10-12T11:33:00Z"/>
          <w:lang w:val="fr-CA"/>
        </w:rPr>
      </w:pPr>
      <w:ins w:id="134" w:author="Mercedez Roberge" w:date="2025-10-12T11:33:00Z">
        <w:r w:rsidRPr="008A7C2C">
          <w:rPr>
            <w:lang w:val="fr-CA"/>
          </w:rPr>
          <w:lastRenderedPageBreak/>
          <w:t>Si l’Assemblée nationale siège au moment où la </w:t>
        </w:r>
        <w:proofErr w:type="gramStart"/>
        <w:r w:rsidRPr="008A7C2C">
          <w:rPr>
            <w:lang w:val="fr-CA"/>
          </w:rPr>
          <w:t>période </w:t>
        </w:r>
      </w:ins>
      <w:r w:rsidR="001711DD" w:rsidRPr="008A7C2C">
        <w:rPr>
          <w:highlight w:val="yellow"/>
          <w:lang w:val="fr-CA"/>
        </w:rPr>
        <w:t xml:space="preserve"> préélectorale</w:t>
      </w:r>
      <w:proofErr w:type="gramEnd"/>
      <w:ins w:id="135" w:author="Mercedez Roberge" w:date="2025-10-12T11:33:00Z">
        <w:r w:rsidRPr="008A7C2C">
          <w:rPr>
            <w:lang w:val="fr-CA"/>
          </w:rPr>
          <w:t> devrait débuter, le début de cette période est reporté au lendemain de la date où cessent ses travaux.</w:t>
        </w:r>
      </w:ins>
    </w:p>
    <w:p w14:paraId="54D786EA" w14:textId="77777777" w:rsidR="00055AC4" w:rsidRPr="008A7C2C" w:rsidRDefault="00055AC4" w:rsidP="00055AC4">
      <w:pPr>
        <w:ind w:left="-11" w:firstLine="220"/>
        <w:rPr>
          <w:ins w:id="136" w:author="Mercedez Roberge" w:date="2025-10-12T11:33:00Z"/>
          <w:lang w:val="fr-CA"/>
        </w:rPr>
      </w:pPr>
      <w:ins w:id="137" w:author="Mercedez Roberge" w:date="2025-10-12T11:33:00Z">
        <w:r w:rsidRPr="008A7C2C">
          <w:rPr>
            <w:b/>
            <w:sz w:val="24"/>
            <w:lang w:val="fr-CA"/>
          </w:rPr>
          <w:t xml:space="preserve">127.26. </w:t>
        </w:r>
        <w:proofErr w:type="gramStart"/>
        <w:r w:rsidRPr="008A7C2C">
          <w:rPr>
            <w:lang w:val="fr-CA"/>
          </w:rPr>
          <w:t>Le  représentant</w:t>
        </w:r>
        <w:proofErr w:type="gramEnd"/>
        <w:r w:rsidRPr="008A7C2C">
          <w:rPr>
            <w:lang w:val="fr-CA"/>
          </w:rPr>
          <w:t xml:space="preserve">  </w:t>
        </w:r>
        <w:proofErr w:type="gramStart"/>
        <w:r w:rsidRPr="008A7C2C">
          <w:rPr>
            <w:lang w:val="fr-CA"/>
          </w:rPr>
          <w:t>officiel  d’un</w:t>
        </w:r>
        <w:proofErr w:type="gramEnd"/>
        <w:r w:rsidRPr="008A7C2C">
          <w:rPr>
            <w:lang w:val="fr-CA"/>
          </w:rPr>
          <w:t xml:space="preserve">  </w:t>
        </w:r>
        <w:proofErr w:type="gramStart"/>
        <w:r w:rsidRPr="008A7C2C">
          <w:rPr>
            <w:lang w:val="fr-CA"/>
          </w:rPr>
          <w:t>parti  autorisé</w:t>
        </w:r>
        <w:proofErr w:type="gramEnd"/>
        <w:r w:rsidRPr="008A7C2C">
          <w:rPr>
            <w:lang w:val="fr-CA"/>
          </w:rPr>
          <w:t xml:space="preserve">  </w:t>
        </w:r>
        <w:proofErr w:type="gramStart"/>
        <w:r w:rsidRPr="008A7C2C">
          <w:rPr>
            <w:lang w:val="fr-CA"/>
          </w:rPr>
          <w:t>doit,  dans</w:t>
        </w:r>
        <w:proofErr w:type="gramEnd"/>
        <w:r w:rsidRPr="008A7C2C">
          <w:rPr>
            <w:lang w:val="fr-CA"/>
          </w:rPr>
          <w:t>  les 150 jours qui suivent le jour du scrutin, remettre au directeur général des élections un rapport de dépenses </w:t>
        </w:r>
      </w:ins>
      <w:r w:rsidR="001711DD" w:rsidRPr="008A7C2C">
        <w:rPr>
          <w:highlight w:val="yellow"/>
          <w:lang w:val="fr-CA"/>
        </w:rPr>
        <w:t xml:space="preserve">  préélectorales</w:t>
      </w:r>
      <w:ins w:id="138" w:author="Mercedez Roberge" w:date="2025-10-12T11:33:00Z">
        <w:r w:rsidRPr="008A7C2C">
          <w:rPr>
            <w:lang w:val="fr-CA"/>
          </w:rPr>
          <w:t xml:space="preserve"> suivant la forme prescrite par ce dernier ou, si le parti n’a engagé aucune </w:t>
        </w:r>
        <w:proofErr w:type="gramStart"/>
        <w:r w:rsidRPr="008A7C2C">
          <w:rPr>
            <w:lang w:val="fr-CA"/>
          </w:rPr>
          <w:t xml:space="preserve">dépense </w:t>
        </w:r>
      </w:ins>
      <w:r w:rsidR="001711DD" w:rsidRPr="008A7C2C">
        <w:rPr>
          <w:highlight w:val="yellow"/>
          <w:lang w:val="fr-CA"/>
        </w:rPr>
        <w:t xml:space="preserve"> préélectorale</w:t>
      </w:r>
      <w:proofErr w:type="gramEnd"/>
      <w:ins w:id="139" w:author="Mercedez Roberge" w:date="2025-10-12T11:33:00Z">
        <w:r w:rsidRPr="008A7C2C">
          <w:rPr>
            <w:lang w:val="fr-CA"/>
          </w:rPr>
          <w:t>, une lettre attestant ce fait.</w:t>
        </w:r>
      </w:ins>
    </w:p>
    <w:p w14:paraId="54D786EB" w14:textId="77777777" w:rsidR="00055AC4" w:rsidRPr="008A7C2C" w:rsidRDefault="00055AC4" w:rsidP="00055AC4">
      <w:pPr>
        <w:ind w:left="-11" w:firstLine="220"/>
        <w:rPr>
          <w:ins w:id="140" w:author="Mercedez Roberge" w:date="2025-10-12T11:33:00Z"/>
          <w:lang w:val="fr-CA"/>
        </w:rPr>
      </w:pPr>
      <w:ins w:id="141" w:author="Mercedez Roberge" w:date="2025-10-12T11:33:00Z">
        <w:r w:rsidRPr="008A7C2C">
          <w:rPr>
            <w:lang w:val="fr-CA"/>
          </w:rPr>
          <w:t>Est une </w:t>
        </w:r>
        <w:proofErr w:type="gramStart"/>
        <w:r w:rsidRPr="008A7C2C">
          <w:rPr>
            <w:lang w:val="fr-CA"/>
          </w:rPr>
          <w:t>dépense </w:t>
        </w:r>
      </w:ins>
      <w:r w:rsidR="001711DD" w:rsidRPr="008A7C2C">
        <w:rPr>
          <w:highlight w:val="yellow"/>
          <w:lang w:val="fr-CA"/>
        </w:rPr>
        <w:t xml:space="preserve"> préélectorale</w:t>
      </w:r>
      <w:proofErr w:type="gramEnd"/>
      <w:ins w:id="142" w:author="Mercedez Roberge" w:date="2025-10-12T11:33:00Z">
        <w:r w:rsidRPr="008A7C2C">
          <w:rPr>
            <w:lang w:val="fr-CA"/>
          </w:rPr>
          <w:t> le coût de toute publicité diffusée pendant la </w:t>
        </w:r>
        <w:proofErr w:type="gramStart"/>
        <w:r w:rsidRPr="008A7C2C">
          <w:rPr>
            <w:lang w:val="fr-CA"/>
          </w:rPr>
          <w:t>période </w:t>
        </w:r>
      </w:ins>
      <w:r w:rsidR="001711DD" w:rsidRPr="008A7C2C">
        <w:rPr>
          <w:highlight w:val="yellow"/>
          <w:lang w:val="fr-CA"/>
        </w:rPr>
        <w:t xml:space="preserve"> préélectorale</w:t>
      </w:r>
      <w:proofErr w:type="gramEnd"/>
      <w:ins w:id="143" w:author="Mercedez Roberge" w:date="2025-10-12T11:33:00Z">
        <w:r w:rsidRPr="008A7C2C">
          <w:rPr>
            <w:lang w:val="fr-CA"/>
          </w:rPr>
          <w:t>, ainsi que le coût relatif à la réalisation de sondages, à la catégorisation et au ciblage des électeurs, ayant pour objet :</w:t>
        </w:r>
      </w:ins>
    </w:p>
    <w:p w14:paraId="54D786EC" w14:textId="77777777" w:rsidR="00055AC4" w:rsidRPr="008A7C2C" w:rsidRDefault="00055AC4" w:rsidP="00055AC4">
      <w:pPr>
        <w:ind w:left="-11" w:firstLine="220"/>
        <w:rPr>
          <w:ins w:id="144" w:author="Mercedez Roberge" w:date="2025-10-12T11:33:00Z"/>
          <w:lang w:val="fr-CA"/>
        </w:rPr>
      </w:pPr>
      <w:ins w:id="145" w:author="Mercedez Roberge" w:date="2025-10-12T11:33:00Z">
        <w:r w:rsidRPr="008A7C2C">
          <w:rPr>
            <w:lang w:val="fr-CA"/>
          </w:rPr>
          <w:t>1° de favoriser ou de défavoriser, directement ou indirectement, l’élection d’un candidat ou celle des candidats d’un parti;</w:t>
        </w:r>
      </w:ins>
    </w:p>
    <w:p w14:paraId="54D786ED" w14:textId="77777777" w:rsidR="00055AC4" w:rsidRPr="008A7C2C" w:rsidRDefault="00055AC4" w:rsidP="00055AC4">
      <w:pPr>
        <w:ind w:left="-11" w:firstLine="220"/>
        <w:rPr>
          <w:ins w:id="146" w:author="Mercedez Roberge" w:date="2025-10-12T11:33:00Z"/>
          <w:lang w:val="fr-CA"/>
        </w:rPr>
      </w:pPr>
      <w:ins w:id="147" w:author="Mercedez Roberge" w:date="2025-10-12T11:33:00Z">
        <w:r w:rsidRPr="008A7C2C">
          <w:rPr>
            <w:lang w:val="fr-CA"/>
          </w:rPr>
          <w:t>2° de diffuser ou de combattre le programme ou la politique d’un candidat ou d’un parti;</w:t>
        </w:r>
      </w:ins>
    </w:p>
    <w:p w14:paraId="54D786EE" w14:textId="77777777" w:rsidR="00055AC4" w:rsidRPr="008A7C2C" w:rsidRDefault="00055AC4" w:rsidP="00055AC4">
      <w:pPr>
        <w:spacing w:after="220" w:line="236" w:lineRule="auto"/>
        <w:ind w:left="-11" w:firstLine="220"/>
        <w:rPr>
          <w:ins w:id="148" w:author="Mercedez Roberge" w:date="2025-10-12T11:33:00Z"/>
          <w:lang w:val="fr-CA"/>
        </w:rPr>
      </w:pPr>
      <w:ins w:id="149" w:author="Mercedez Roberge" w:date="2025-10-12T11:33:00Z">
        <w:r w:rsidRPr="008A7C2C">
          <w:rPr>
            <w:lang w:val="fr-CA"/>
          </w:rPr>
          <w:t>3° d’approuver ou de désapprouver des mesures préconisées ou combattues par un candidat ou un parti;</w:t>
        </w:r>
      </w:ins>
    </w:p>
    <w:p w14:paraId="54D786EF" w14:textId="77777777" w:rsidR="00055AC4" w:rsidRPr="008A7C2C" w:rsidRDefault="00055AC4" w:rsidP="00055AC4">
      <w:pPr>
        <w:spacing w:after="220" w:line="236" w:lineRule="auto"/>
        <w:ind w:left="-11" w:firstLine="220"/>
        <w:rPr>
          <w:ins w:id="150" w:author="Mercedez Roberge" w:date="2025-10-12T11:33:00Z"/>
          <w:lang w:val="fr-CA"/>
        </w:rPr>
      </w:pPr>
      <w:ins w:id="151" w:author="Mercedez Roberge" w:date="2025-10-12T11:33:00Z">
        <w:r w:rsidRPr="008A7C2C">
          <w:rPr>
            <w:lang w:val="fr-CA"/>
          </w:rPr>
          <w:t>4° d’approuver ou de désapprouver des actes accomplis ou proposés par un parti, un candidat ou leurs partisans.</w:t>
        </w:r>
      </w:ins>
    </w:p>
    <w:p w14:paraId="54D786F0" w14:textId="77777777" w:rsidR="00055AC4" w:rsidRPr="008A7C2C" w:rsidRDefault="00055AC4" w:rsidP="00055AC4">
      <w:pPr>
        <w:spacing w:after="272"/>
        <w:ind w:left="-11" w:firstLine="220"/>
        <w:rPr>
          <w:ins w:id="152" w:author="Mercedez Roberge" w:date="2025-10-12T11:33:00Z"/>
          <w:lang w:val="fr-CA"/>
        </w:rPr>
      </w:pPr>
      <w:ins w:id="153" w:author="Mercedez Roberge" w:date="2025-10-12T11:33:00Z">
        <w:r w:rsidRPr="008A7C2C">
          <w:rPr>
            <w:lang w:val="fr-CA"/>
          </w:rPr>
          <w:t>N’est toutefois pas une </w:t>
        </w:r>
        <w:proofErr w:type="gramStart"/>
        <w:r w:rsidRPr="008A7C2C">
          <w:rPr>
            <w:lang w:val="fr-CA"/>
          </w:rPr>
          <w:t>dépense </w:t>
        </w:r>
      </w:ins>
      <w:r w:rsidR="001711DD" w:rsidRPr="008A7C2C">
        <w:rPr>
          <w:highlight w:val="yellow"/>
          <w:lang w:val="fr-CA"/>
        </w:rPr>
        <w:t xml:space="preserve"> préélectorale</w:t>
      </w:r>
      <w:proofErr w:type="gramEnd"/>
      <w:ins w:id="154" w:author="Mercedez Roberge" w:date="2025-10-12T11:33:00Z">
        <w:r w:rsidRPr="008A7C2C">
          <w:rPr>
            <w:lang w:val="fr-CA"/>
          </w:rPr>
          <w:t> au sens du présent article la dépense visée aux paragraphes 1° à 4° de l’article 404.</w:t>
        </w:r>
      </w:ins>
    </w:p>
    <w:p w14:paraId="54D786F1" w14:textId="77777777" w:rsidR="00055AC4" w:rsidRPr="008A7C2C" w:rsidRDefault="00055AC4" w:rsidP="00055AC4">
      <w:pPr>
        <w:ind w:left="-11" w:firstLine="220"/>
        <w:rPr>
          <w:ins w:id="155" w:author="Mercedez Roberge" w:date="2025-10-12T11:33:00Z"/>
          <w:lang w:val="fr-CA"/>
        </w:rPr>
      </w:pPr>
      <w:ins w:id="156" w:author="Mercedez Roberge" w:date="2025-10-12T11:33:00Z">
        <w:r w:rsidRPr="008A7C2C">
          <w:rPr>
            <w:b/>
            <w:sz w:val="24"/>
            <w:lang w:val="fr-CA"/>
          </w:rPr>
          <w:t xml:space="preserve">127.27. </w:t>
        </w:r>
        <w:r w:rsidRPr="008A7C2C">
          <w:rPr>
            <w:lang w:val="fr-CA"/>
          </w:rPr>
          <w:t>Le rapport de dépenses </w:t>
        </w:r>
      </w:ins>
      <w:r w:rsidR="001711DD" w:rsidRPr="008A7C2C">
        <w:rPr>
          <w:highlight w:val="yellow"/>
          <w:lang w:val="fr-CA"/>
        </w:rPr>
        <w:t xml:space="preserve">  préélectorales</w:t>
      </w:r>
      <w:ins w:id="157" w:author="Mercedez Roberge" w:date="2025-10-12T11:33:00Z">
        <w:r w:rsidRPr="008A7C2C">
          <w:rPr>
            <w:lang w:val="fr-CA"/>
          </w:rPr>
          <w:t> du représentant officiel doit être signé par le chef du parti et être accompagné d’une déclaration de celui-ci, suivant la forme prescrite par le directeur général des élections. Cette déclaration doit notamment indiquer que le chef a été informé des règles concernant les dépenses </w:t>
        </w:r>
      </w:ins>
      <w:r w:rsidR="001711DD" w:rsidRPr="008A7C2C">
        <w:rPr>
          <w:highlight w:val="yellow"/>
          <w:lang w:val="fr-CA"/>
        </w:rPr>
        <w:t xml:space="preserve">  préélectorales</w:t>
      </w:r>
      <w:ins w:id="158" w:author="Mercedez Roberge" w:date="2025-10-12T11:33:00Z">
        <w:r w:rsidRPr="008A7C2C">
          <w:rPr>
            <w:lang w:val="fr-CA"/>
          </w:rPr>
          <w:t> de parti, qu’il a rappelé aux personnes autorisées à faire ou à autoriser de telles dépenses l’obligation de respecter ces règles, qu’il a pris connaissance du rapport et qu’il a obtenu tout éclaircissement qu’il souhaitait sur son contenu.</w:t>
        </w:r>
      </w:ins>
    </w:p>
    <w:p w14:paraId="54D786F2" w14:textId="77777777" w:rsidR="00055AC4" w:rsidRPr="008A7C2C" w:rsidRDefault="00055AC4" w:rsidP="00055AC4">
      <w:pPr>
        <w:spacing w:after="405" w:line="236" w:lineRule="auto"/>
        <w:ind w:left="-11" w:firstLine="220"/>
        <w:rPr>
          <w:ins w:id="159" w:author="Mercedez Roberge" w:date="2025-10-12T11:33:00Z"/>
          <w:lang w:val="fr-CA"/>
        </w:rPr>
      </w:pPr>
      <w:ins w:id="160" w:author="Mercedez Roberge" w:date="2025-10-12T11:33:00Z">
        <w:r w:rsidRPr="008A7C2C">
          <w:rPr>
            <w:lang w:val="fr-CA"/>
          </w:rPr>
          <w:t>Ce rapport doit également être accompagné d’une déclaration du représentant officiel suivant la forme prescrite par le directeur général des élections.</w:t>
        </w:r>
      </w:ins>
    </w:p>
    <w:p w14:paraId="54D786F3" w14:textId="77777777" w:rsidR="00055AC4" w:rsidRPr="008A7C2C" w:rsidRDefault="00055AC4" w:rsidP="00055AC4">
      <w:pPr>
        <w:pStyle w:val="Titre1"/>
        <w:ind w:left="5"/>
        <w:rPr>
          <w:ins w:id="161" w:author="Mercedez Roberge" w:date="2025-10-12T11:33:00Z"/>
          <w:lang w:val="fr-CA"/>
        </w:rPr>
      </w:pPr>
      <w:ins w:id="162" w:author="Mercedez Roberge" w:date="2025-10-12T11:33:00Z">
        <w:r w:rsidRPr="008A7C2C">
          <w:rPr>
            <w:lang w:val="fr-CA"/>
          </w:rPr>
          <w:t>CHAPITRE II</w:t>
        </w:r>
      </w:ins>
    </w:p>
    <w:p w14:paraId="54D786F4" w14:textId="77777777" w:rsidR="00055AC4" w:rsidRPr="008A7C2C" w:rsidRDefault="00055AC4" w:rsidP="00055AC4">
      <w:pPr>
        <w:spacing w:after="264" w:line="236" w:lineRule="auto"/>
        <w:ind w:left="-1"/>
        <w:rPr>
          <w:ins w:id="163" w:author="Mercedez Roberge" w:date="2025-10-12T11:33:00Z"/>
          <w:lang w:val="fr-CA"/>
        </w:rPr>
      </w:pPr>
      <w:ins w:id="164" w:author="Mercedez Roberge" w:date="2025-10-12T11:33:00Z">
        <w:r w:rsidRPr="008A7C2C">
          <w:rPr>
            <w:lang w:val="fr-CA"/>
          </w:rPr>
          <w:t>DÉPENSES DES TIERS</w:t>
        </w:r>
      </w:ins>
    </w:p>
    <w:p w14:paraId="54D786F5" w14:textId="77777777" w:rsidR="00055AC4" w:rsidRPr="008A7C2C" w:rsidRDefault="00055AC4" w:rsidP="00055AC4">
      <w:pPr>
        <w:ind w:left="-11" w:firstLine="220"/>
        <w:rPr>
          <w:ins w:id="165" w:author="Mercedez Roberge" w:date="2025-10-12T11:33:00Z"/>
          <w:lang w:val="fr-CA"/>
        </w:rPr>
      </w:pPr>
      <w:ins w:id="166" w:author="Mercedez Roberge" w:date="2025-10-12T11:33:00Z">
        <w:r w:rsidRPr="008A7C2C">
          <w:rPr>
            <w:b/>
            <w:sz w:val="24"/>
            <w:lang w:val="fr-CA"/>
          </w:rPr>
          <w:t xml:space="preserve">127.28. </w:t>
        </w:r>
        <w:r w:rsidRPr="008A7C2C">
          <w:rPr>
            <w:lang w:val="fr-CA"/>
          </w:rPr>
          <w:t>Aux fins du présent chapitre, la </w:t>
        </w:r>
        <w:proofErr w:type="gramStart"/>
        <w:r w:rsidRPr="008A7C2C">
          <w:rPr>
            <w:lang w:val="fr-CA"/>
          </w:rPr>
          <w:t>période </w:t>
        </w:r>
      </w:ins>
      <w:r w:rsidR="001711DD" w:rsidRPr="008A7C2C">
        <w:rPr>
          <w:highlight w:val="yellow"/>
          <w:lang w:val="fr-CA"/>
        </w:rPr>
        <w:t xml:space="preserve"> préélectorale</w:t>
      </w:r>
      <w:proofErr w:type="gramEnd"/>
      <w:ins w:id="167" w:author="Mercedez Roberge" w:date="2025-10-12T11:33:00Z">
        <w:r w:rsidRPr="008A7C2C">
          <w:rPr>
            <w:lang w:val="fr-CA"/>
          </w:rPr>
          <w:t> débute le 1</w:t>
        </w:r>
        <w:r w:rsidRPr="008A7C2C">
          <w:rPr>
            <w:sz w:val="16"/>
            <w:vertAlign w:val="superscript"/>
            <w:lang w:val="fr-CA"/>
          </w:rPr>
          <w:t>er</w:t>
        </w:r>
        <w:r w:rsidRPr="008A7C2C">
          <w:rPr>
            <w:lang w:val="fr-CA"/>
          </w:rPr>
          <w:t> janvier de l’année de l’expiration de la législature prévue au deuxième alinéa de l’article 6 de la Loi sur l’Assemblée nationale (chapitre A-23.1) et </w:t>
        </w:r>
        <w:proofErr w:type="gramStart"/>
        <w:r w:rsidRPr="008A7C2C">
          <w:rPr>
            <w:lang w:val="fr-CA"/>
          </w:rPr>
          <w:t>se  termine</w:t>
        </w:r>
        <w:proofErr w:type="gramEnd"/>
        <w:r w:rsidRPr="008A7C2C">
          <w:rPr>
            <w:lang w:val="fr-CA"/>
          </w:rPr>
          <w:t xml:space="preserve">  </w:t>
        </w:r>
        <w:proofErr w:type="gramStart"/>
        <w:r w:rsidRPr="008A7C2C">
          <w:rPr>
            <w:lang w:val="fr-CA"/>
          </w:rPr>
          <w:t>le  jour</w:t>
        </w:r>
        <w:proofErr w:type="gramEnd"/>
        <w:r w:rsidRPr="008A7C2C">
          <w:rPr>
            <w:lang w:val="fr-CA"/>
          </w:rPr>
          <w:t xml:space="preserve">  </w:t>
        </w:r>
        <w:proofErr w:type="gramStart"/>
        <w:r w:rsidRPr="008A7C2C">
          <w:rPr>
            <w:lang w:val="fr-CA"/>
          </w:rPr>
          <w:t>de  la</w:t>
        </w:r>
        <w:proofErr w:type="gramEnd"/>
        <w:r w:rsidRPr="008A7C2C">
          <w:rPr>
            <w:lang w:val="fr-CA"/>
          </w:rPr>
          <w:t xml:space="preserve">  </w:t>
        </w:r>
        <w:proofErr w:type="gramStart"/>
        <w:r w:rsidRPr="008A7C2C">
          <w:rPr>
            <w:lang w:val="fr-CA"/>
          </w:rPr>
          <w:t>prise  du</w:t>
        </w:r>
        <w:proofErr w:type="gramEnd"/>
        <w:r w:rsidRPr="008A7C2C">
          <w:rPr>
            <w:lang w:val="fr-CA"/>
          </w:rPr>
          <w:t xml:space="preserve">  </w:t>
        </w:r>
        <w:proofErr w:type="gramStart"/>
        <w:r w:rsidRPr="008A7C2C">
          <w:rPr>
            <w:lang w:val="fr-CA"/>
          </w:rPr>
          <w:t>décret  ordonnant</w:t>
        </w:r>
        <w:proofErr w:type="gramEnd"/>
        <w:r w:rsidRPr="008A7C2C">
          <w:rPr>
            <w:lang w:val="fr-CA"/>
          </w:rPr>
          <w:t xml:space="preserve">  </w:t>
        </w:r>
        <w:proofErr w:type="gramStart"/>
        <w:r w:rsidRPr="008A7C2C">
          <w:rPr>
            <w:lang w:val="fr-CA"/>
          </w:rPr>
          <w:t>la  tenue</w:t>
        </w:r>
        <w:proofErr w:type="gramEnd"/>
        <w:r w:rsidRPr="008A7C2C">
          <w:rPr>
            <w:lang w:val="fr-CA"/>
          </w:rPr>
          <w:t xml:space="preserve">  </w:t>
        </w:r>
        <w:proofErr w:type="gramStart"/>
        <w:r w:rsidRPr="008A7C2C">
          <w:rPr>
            <w:lang w:val="fr-CA"/>
          </w:rPr>
          <w:t>des  élections</w:t>
        </w:r>
        <w:proofErr w:type="gramEnd"/>
        <w:r w:rsidRPr="008A7C2C">
          <w:rPr>
            <w:lang w:val="fr-CA"/>
          </w:rPr>
          <w:t> générales.</w:t>
        </w:r>
      </w:ins>
    </w:p>
    <w:p w14:paraId="54D786F6" w14:textId="77777777" w:rsidR="00055AC4" w:rsidRPr="008A7C2C" w:rsidRDefault="00055AC4" w:rsidP="00055AC4">
      <w:pPr>
        <w:spacing w:after="272"/>
        <w:ind w:left="-11" w:firstLine="220"/>
        <w:rPr>
          <w:ins w:id="168" w:author="Mercedez Roberge" w:date="2025-10-12T11:33:00Z"/>
          <w:lang w:val="fr-CA"/>
        </w:rPr>
      </w:pPr>
      <w:ins w:id="169" w:author="Mercedez Roberge" w:date="2025-10-12T11:33:00Z">
        <w:r w:rsidRPr="008A7C2C">
          <w:rPr>
            <w:lang w:val="fr-CA"/>
          </w:rPr>
          <w:t xml:space="preserve">Toutefois, lorsque la publication prévue au premier alinéa de l’article 129.1 de la présente loi a lieu, la </w:t>
        </w:r>
        <w:proofErr w:type="gramStart"/>
        <w:r w:rsidRPr="008A7C2C">
          <w:rPr>
            <w:lang w:val="fr-CA"/>
          </w:rPr>
          <w:t xml:space="preserve">période </w:t>
        </w:r>
      </w:ins>
      <w:r w:rsidR="001711DD" w:rsidRPr="008A7C2C">
        <w:rPr>
          <w:highlight w:val="yellow"/>
          <w:lang w:val="fr-CA"/>
        </w:rPr>
        <w:t xml:space="preserve"> préélectorale</w:t>
      </w:r>
      <w:proofErr w:type="gramEnd"/>
      <w:ins w:id="170" w:author="Mercedez Roberge" w:date="2025-10-12T11:33:00Z">
        <w:r w:rsidRPr="008A7C2C">
          <w:rPr>
            <w:lang w:val="fr-CA"/>
          </w:rPr>
          <w:t xml:space="preserve"> débute le 1</w:t>
        </w:r>
        <w:r w:rsidRPr="008A7C2C">
          <w:rPr>
            <w:sz w:val="16"/>
            <w:vertAlign w:val="superscript"/>
            <w:lang w:val="fr-CA"/>
          </w:rPr>
          <w:t>er</w:t>
        </w:r>
        <w:r w:rsidRPr="008A7C2C">
          <w:rPr>
            <w:lang w:val="fr-CA"/>
          </w:rPr>
          <w:t> juin de l’année de l’expiration de la législature prévue au troisième alinéa de l’article 6 de la Loi sur l’Assemblée nationale.</w:t>
        </w:r>
      </w:ins>
    </w:p>
    <w:p w14:paraId="54D786F7" w14:textId="77777777" w:rsidR="00055AC4" w:rsidRPr="008A7C2C" w:rsidRDefault="00055AC4" w:rsidP="00055AC4">
      <w:pPr>
        <w:spacing w:after="268" w:line="236" w:lineRule="auto"/>
        <w:ind w:left="-11" w:firstLine="220"/>
        <w:rPr>
          <w:ins w:id="171" w:author="Mercedez Roberge" w:date="2025-10-12T11:33:00Z"/>
          <w:lang w:val="fr-CA"/>
        </w:rPr>
      </w:pPr>
      <w:ins w:id="172" w:author="Mercedez Roberge" w:date="2025-10-12T11:33:00Z">
        <w:r w:rsidRPr="008A7C2C">
          <w:rPr>
            <w:b/>
            <w:sz w:val="24"/>
            <w:lang w:val="fr-CA"/>
          </w:rPr>
          <w:t xml:space="preserve">127.29. </w:t>
        </w:r>
        <w:r w:rsidRPr="008A7C2C">
          <w:rPr>
            <w:lang w:val="fr-CA"/>
          </w:rPr>
          <w:t>Est un tiers toute personne physique, toute personne morale de droit privé, toute société ou toute association ou tout autre groupement sans personnalité juridique, à l’exception d’une entité autorisée, d’un député, d’un candidat, d’une personne qui participe à une procédure visant à devenir la personne reconnue à titre de candidat d’un parti autorisé ou d’un candidat à la direction d’un parti politique.</w:t>
        </w:r>
      </w:ins>
    </w:p>
    <w:p w14:paraId="54D786F8" w14:textId="77777777" w:rsidR="00055AC4" w:rsidRPr="008A7C2C" w:rsidRDefault="00055AC4" w:rsidP="00055AC4">
      <w:pPr>
        <w:ind w:left="-11" w:firstLine="220"/>
        <w:rPr>
          <w:ins w:id="173" w:author="Mercedez Roberge" w:date="2025-10-12T11:33:00Z"/>
          <w:lang w:val="fr-CA"/>
        </w:rPr>
      </w:pPr>
      <w:ins w:id="174" w:author="Mercedez Roberge" w:date="2025-10-12T11:33:00Z">
        <w:r w:rsidRPr="008A7C2C">
          <w:rPr>
            <w:b/>
            <w:sz w:val="24"/>
            <w:lang w:val="fr-CA"/>
          </w:rPr>
          <w:t xml:space="preserve">127.30. </w:t>
        </w:r>
        <w:r w:rsidRPr="008A7C2C">
          <w:rPr>
            <w:lang w:val="fr-CA"/>
          </w:rPr>
          <w:t>Un tiers doit, avant la diffusion d’une </w:t>
        </w:r>
        <w:proofErr w:type="gramStart"/>
        <w:r w:rsidRPr="008A7C2C">
          <w:rPr>
            <w:lang w:val="fr-CA"/>
          </w:rPr>
          <w:t>publicité </w:t>
        </w:r>
      </w:ins>
      <w:r w:rsidR="001711DD" w:rsidRPr="008A7C2C">
        <w:rPr>
          <w:highlight w:val="yellow"/>
          <w:lang w:val="fr-CA"/>
        </w:rPr>
        <w:t xml:space="preserve"> préélectorale</w:t>
      </w:r>
      <w:proofErr w:type="gramEnd"/>
      <w:ins w:id="175" w:author="Mercedez Roberge" w:date="2025-10-12T11:33:00Z">
        <w:r w:rsidRPr="008A7C2C">
          <w:rPr>
            <w:lang w:val="fr-CA"/>
          </w:rPr>
          <w:t> partisane à l’égard de laquelle il a fait ou engagé une dépense d’une valeur supérieure à 1 000 $, produire un avis d’intention auprès du directeur général des élections.</w:t>
        </w:r>
      </w:ins>
    </w:p>
    <w:p w14:paraId="54D786F9" w14:textId="77777777" w:rsidR="00055AC4" w:rsidRPr="008A7C2C" w:rsidRDefault="00055AC4" w:rsidP="00055AC4">
      <w:pPr>
        <w:ind w:left="-11" w:firstLine="220"/>
        <w:rPr>
          <w:ins w:id="176" w:author="Mercedez Roberge" w:date="2025-10-12T11:33:00Z"/>
          <w:lang w:val="fr-CA"/>
        </w:rPr>
      </w:pPr>
      <w:ins w:id="177" w:author="Mercedez Roberge" w:date="2025-10-12T11:33:00Z">
        <w:r w:rsidRPr="008A7C2C">
          <w:rPr>
            <w:lang w:val="fr-CA"/>
          </w:rPr>
          <w:lastRenderedPageBreak/>
          <w:t>Si le tiers a eu recours à ses propres moyens ou à ceux de ses préposés, la valeur de la dépense est évaluée au prix de détail le plus bas du marché dans la région et à l’époque où des services équivalents seraient offerts au public dans le cours normal des affaires.</w:t>
        </w:r>
      </w:ins>
    </w:p>
    <w:p w14:paraId="54D786FA" w14:textId="77777777" w:rsidR="00055AC4" w:rsidRPr="008A7C2C" w:rsidRDefault="00055AC4" w:rsidP="00055AC4">
      <w:pPr>
        <w:spacing w:after="252"/>
        <w:ind w:left="-11" w:firstLine="220"/>
        <w:rPr>
          <w:ins w:id="178" w:author="Mercedez Roberge" w:date="2025-10-12T11:33:00Z"/>
          <w:lang w:val="fr-CA"/>
        </w:rPr>
      </w:pPr>
      <w:ins w:id="179" w:author="Mercedez Roberge" w:date="2025-10-12T11:33:00Z">
        <w:r w:rsidRPr="008A7C2C">
          <w:rPr>
            <w:lang w:val="fr-CA"/>
          </w:rPr>
          <w:t>Est une </w:t>
        </w:r>
        <w:proofErr w:type="gramStart"/>
        <w:r w:rsidRPr="008A7C2C">
          <w:rPr>
            <w:lang w:val="fr-CA"/>
          </w:rPr>
          <w:t>publicité </w:t>
        </w:r>
      </w:ins>
      <w:r w:rsidR="001711DD" w:rsidRPr="008A7C2C">
        <w:rPr>
          <w:highlight w:val="yellow"/>
          <w:lang w:val="fr-CA"/>
        </w:rPr>
        <w:t xml:space="preserve"> préélectorale</w:t>
      </w:r>
      <w:proofErr w:type="gramEnd"/>
      <w:ins w:id="180" w:author="Mercedez Roberge" w:date="2025-10-12T11:33:00Z">
        <w:r w:rsidRPr="008A7C2C">
          <w:rPr>
            <w:lang w:val="fr-CA"/>
          </w:rPr>
          <w:t> partisane toute publicité diffusée pendant la </w:t>
        </w:r>
        <w:proofErr w:type="gramStart"/>
        <w:r w:rsidRPr="008A7C2C">
          <w:rPr>
            <w:lang w:val="fr-CA"/>
          </w:rPr>
          <w:t>période </w:t>
        </w:r>
      </w:ins>
      <w:r w:rsidR="001711DD" w:rsidRPr="008A7C2C">
        <w:rPr>
          <w:highlight w:val="yellow"/>
          <w:lang w:val="fr-CA"/>
        </w:rPr>
        <w:t xml:space="preserve"> préélectorale</w:t>
      </w:r>
      <w:proofErr w:type="gramEnd"/>
      <w:ins w:id="181" w:author="Mercedez Roberge" w:date="2025-10-12T11:33:00Z">
        <w:r w:rsidRPr="008A7C2C">
          <w:rPr>
            <w:lang w:val="fr-CA"/>
          </w:rPr>
          <w:t> pour favoriser ou défavoriser directement l’élection d’un candidat ou d’un parti.</w:t>
        </w:r>
      </w:ins>
    </w:p>
    <w:p w14:paraId="54D786FB" w14:textId="77777777" w:rsidR="00055AC4" w:rsidRPr="008A7C2C" w:rsidRDefault="00055AC4" w:rsidP="00055AC4">
      <w:pPr>
        <w:ind w:left="-11" w:firstLine="220"/>
        <w:rPr>
          <w:ins w:id="182" w:author="Mercedez Roberge" w:date="2025-10-12T11:33:00Z"/>
          <w:lang w:val="fr-CA"/>
        </w:rPr>
      </w:pPr>
      <w:proofErr w:type="gramStart"/>
      <w:ins w:id="183" w:author="Mercedez Roberge" w:date="2025-10-12T11:33:00Z">
        <w:r w:rsidRPr="008A7C2C">
          <w:rPr>
            <w:lang w:val="fr-CA"/>
          </w:rPr>
          <w:t>N’est  toutefois</w:t>
        </w:r>
        <w:proofErr w:type="gramEnd"/>
        <w:r w:rsidRPr="008A7C2C">
          <w:rPr>
            <w:lang w:val="fr-CA"/>
          </w:rPr>
          <w:t xml:space="preserve">  </w:t>
        </w:r>
        <w:proofErr w:type="gramStart"/>
        <w:r w:rsidRPr="008A7C2C">
          <w:rPr>
            <w:lang w:val="fr-CA"/>
          </w:rPr>
          <w:t>pas  une</w:t>
        </w:r>
        <w:proofErr w:type="gramEnd"/>
        <w:r w:rsidRPr="008A7C2C">
          <w:rPr>
            <w:lang w:val="fr-CA"/>
          </w:rPr>
          <w:t xml:space="preserve">  </w:t>
        </w:r>
        <w:proofErr w:type="gramStart"/>
        <w:r w:rsidRPr="008A7C2C">
          <w:rPr>
            <w:lang w:val="fr-CA"/>
          </w:rPr>
          <w:t>dépense  relative</w:t>
        </w:r>
        <w:proofErr w:type="gramEnd"/>
        <w:r w:rsidRPr="008A7C2C">
          <w:rPr>
            <w:lang w:val="fr-CA"/>
          </w:rPr>
          <w:t xml:space="preserve">  </w:t>
        </w:r>
        <w:proofErr w:type="gramStart"/>
        <w:r w:rsidRPr="008A7C2C">
          <w:rPr>
            <w:lang w:val="fr-CA"/>
          </w:rPr>
          <w:t>à  une</w:t>
        </w:r>
        <w:proofErr w:type="gramEnd"/>
        <w:r w:rsidRPr="008A7C2C">
          <w:rPr>
            <w:lang w:val="fr-CA"/>
          </w:rPr>
          <w:t xml:space="preserve">  publicité  </w:t>
        </w:r>
      </w:ins>
      <w:r w:rsidR="001711DD" w:rsidRPr="008A7C2C">
        <w:rPr>
          <w:highlight w:val="yellow"/>
          <w:lang w:val="fr-CA"/>
        </w:rPr>
        <w:t xml:space="preserve"> préélectorale</w:t>
      </w:r>
      <w:ins w:id="184" w:author="Mercedez Roberge" w:date="2025-10-12T11:33:00Z">
        <w:r w:rsidRPr="008A7C2C">
          <w:rPr>
            <w:lang w:val="fr-CA"/>
          </w:rPr>
          <w:t> partisane au sens du présent article la dépense visée aux paragraphes 1° à 3° de l’article 404.</w:t>
        </w:r>
      </w:ins>
    </w:p>
    <w:p w14:paraId="54D786FC" w14:textId="77777777" w:rsidR="00055AC4" w:rsidRPr="008A7C2C" w:rsidRDefault="00055AC4" w:rsidP="00055AC4">
      <w:pPr>
        <w:spacing w:after="220" w:line="236" w:lineRule="auto"/>
        <w:ind w:left="-11" w:firstLine="220"/>
        <w:rPr>
          <w:ins w:id="185" w:author="Mercedez Roberge" w:date="2025-10-12T11:33:00Z"/>
          <w:lang w:val="fr-CA"/>
        </w:rPr>
      </w:pPr>
      <w:ins w:id="186" w:author="Mercedez Roberge" w:date="2025-10-12T11:33:00Z">
        <w:r w:rsidRPr="008A7C2C">
          <w:rPr>
            <w:b/>
            <w:sz w:val="24"/>
            <w:lang w:val="fr-CA"/>
          </w:rPr>
          <w:t xml:space="preserve">127.31. </w:t>
        </w:r>
        <w:r w:rsidRPr="008A7C2C">
          <w:rPr>
            <w:lang w:val="fr-CA"/>
          </w:rPr>
          <w:t>L’avis d’intention, dont la forme est prescrite par le directeur général des élections, doit indiquer la dénomination du tiers, son adresse, son numéro de téléphone et son adresse électronique ainsi que le nom, l’adresse, le numéro de téléphone et l’adresse électronique de son répondant et de son principal dirigeant.</w:t>
        </w:r>
      </w:ins>
    </w:p>
    <w:p w14:paraId="54D786FD" w14:textId="77777777" w:rsidR="00055AC4" w:rsidRPr="008A7C2C" w:rsidRDefault="00055AC4" w:rsidP="00055AC4">
      <w:pPr>
        <w:ind w:left="-11" w:firstLine="220"/>
        <w:rPr>
          <w:ins w:id="187" w:author="Mercedez Roberge" w:date="2025-10-12T11:33:00Z"/>
          <w:lang w:val="fr-CA"/>
        </w:rPr>
      </w:pPr>
      <w:ins w:id="188" w:author="Mercedez Roberge" w:date="2025-10-12T11:33:00Z">
        <w:r w:rsidRPr="008A7C2C">
          <w:rPr>
            <w:lang w:val="fr-CA"/>
          </w:rPr>
          <w:t>Lorsque le tiers est une personne physique, l’avis doit plutôt indiquer son nom, son adresse, son numéro de téléphone et son adresse électronique.</w:t>
        </w:r>
      </w:ins>
    </w:p>
    <w:p w14:paraId="54D786FE" w14:textId="77777777" w:rsidR="00055AC4" w:rsidRPr="008A7C2C" w:rsidRDefault="00055AC4" w:rsidP="00055AC4">
      <w:pPr>
        <w:spacing w:after="272"/>
        <w:ind w:left="-11" w:firstLine="220"/>
        <w:rPr>
          <w:ins w:id="189" w:author="Mercedez Roberge" w:date="2025-10-12T11:33:00Z"/>
          <w:lang w:val="fr-CA"/>
        </w:rPr>
      </w:pPr>
      <w:ins w:id="190" w:author="Mercedez Roberge" w:date="2025-10-12T11:33:00Z">
        <w:r w:rsidRPr="008A7C2C">
          <w:rPr>
            <w:lang w:val="fr-CA"/>
          </w:rPr>
          <w:t>L’avis d’intention est produit au plus tôt trois mois avant le début de la </w:t>
        </w:r>
        <w:proofErr w:type="gramStart"/>
        <w:r w:rsidRPr="008A7C2C">
          <w:rPr>
            <w:lang w:val="fr-CA"/>
          </w:rPr>
          <w:t xml:space="preserve">période </w:t>
        </w:r>
      </w:ins>
      <w:r w:rsidR="001711DD" w:rsidRPr="008A7C2C">
        <w:rPr>
          <w:highlight w:val="yellow"/>
          <w:lang w:val="fr-CA"/>
        </w:rPr>
        <w:t xml:space="preserve"> préélectorale</w:t>
      </w:r>
      <w:proofErr w:type="gramEnd"/>
      <w:ins w:id="191" w:author="Mercedez Roberge" w:date="2025-10-12T11:33:00Z">
        <w:r w:rsidRPr="008A7C2C">
          <w:rPr>
            <w:lang w:val="fr-CA"/>
          </w:rPr>
          <w:t>.</w:t>
        </w:r>
      </w:ins>
    </w:p>
    <w:p w14:paraId="54D786FF" w14:textId="77777777" w:rsidR="00055AC4" w:rsidRPr="008A7C2C" w:rsidRDefault="00055AC4" w:rsidP="00055AC4">
      <w:pPr>
        <w:ind w:left="-11" w:firstLine="220"/>
        <w:rPr>
          <w:ins w:id="192" w:author="Mercedez Roberge" w:date="2025-10-12T11:33:00Z"/>
          <w:lang w:val="fr-CA"/>
        </w:rPr>
      </w:pPr>
      <w:ins w:id="193" w:author="Mercedez Roberge" w:date="2025-10-12T11:33:00Z">
        <w:r w:rsidRPr="008A7C2C">
          <w:rPr>
            <w:b/>
            <w:sz w:val="24"/>
            <w:lang w:val="fr-CA"/>
          </w:rPr>
          <w:t xml:space="preserve">127.32. </w:t>
        </w:r>
        <w:proofErr w:type="gramStart"/>
        <w:r w:rsidRPr="008A7C2C">
          <w:rPr>
            <w:lang w:val="fr-CA"/>
          </w:rPr>
          <w:t>Sur  réception</w:t>
        </w:r>
        <w:proofErr w:type="gramEnd"/>
        <w:r w:rsidRPr="008A7C2C">
          <w:rPr>
            <w:lang w:val="fr-CA"/>
          </w:rPr>
          <w:t xml:space="preserve">  </w:t>
        </w:r>
        <w:proofErr w:type="gramStart"/>
        <w:r w:rsidRPr="008A7C2C">
          <w:rPr>
            <w:lang w:val="fr-CA"/>
          </w:rPr>
          <w:t>d’un  avis</w:t>
        </w:r>
        <w:proofErr w:type="gramEnd"/>
        <w:r w:rsidRPr="008A7C2C">
          <w:rPr>
            <w:lang w:val="fr-CA"/>
          </w:rPr>
          <w:t xml:space="preserve">  </w:t>
        </w:r>
        <w:proofErr w:type="gramStart"/>
        <w:r w:rsidRPr="008A7C2C">
          <w:rPr>
            <w:lang w:val="fr-CA"/>
          </w:rPr>
          <w:t>d’intention  conforme,  le</w:t>
        </w:r>
        <w:proofErr w:type="gramEnd"/>
        <w:r w:rsidRPr="008A7C2C">
          <w:rPr>
            <w:lang w:val="fr-CA"/>
          </w:rPr>
          <w:t>  directeur général des élections attribue sans délai un numéro à cet avis d’intention et informe le tiers des obligations qui lui sont applicables en vertu du présent titre.</w:t>
        </w:r>
      </w:ins>
    </w:p>
    <w:p w14:paraId="54D78700" w14:textId="77777777" w:rsidR="00055AC4" w:rsidRPr="008A7C2C" w:rsidRDefault="00055AC4" w:rsidP="00055AC4">
      <w:pPr>
        <w:spacing w:after="220" w:line="236" w:lineRule="auto"/>
        <w:ind w:left="-11" w:firstLine="220"/>
        <w:rPr>
          <w:ins w:id="194" w:author="Mercedez Roberge" w:date="2025-10-12T11:33:00Z"/>
          <w:lang w:val="fr-CA"/>
        </w:rPr>
      </w:pPr>
      <w:ins w:id="195" w:author="Mercedez Roberge" w:date="2025-10-12T11:33:00Z">
        <w:r w:rsidRPr="008A7C2C">
          <w:rPr>
            <w:lang w:val="fr-CA"/>
          </w:rPr>
          <w:t>Le directeur général des élections peut refuser d’attribuer un numéro à un avis d’intention si la dénomination du tiers est substantiellement la même que celle d’un parti autorisé.</w:t>
        </w:r>
      </w:ins>
    </w:p>
    <w:p w14:paraId="54D78701" w14:textId="77777777" w:rsidR="00055AC4" w:rsidRPr="008A7C2C" w:rsidRDefault="00055AC4" w:rsidP="00055AC4">
      <w:pPr>
        <w:spacing w:after="272"/>
        <w:ind w:left="-11" w:firstLine="220"/>
        <w:rPr>
          <w:ins w:id="196" w:author="Mercedez Roberge" w:date="2025-10-12T11:33:00Z"/>
          <w:lang w:val="fr-CA"/>
        </w:rPr>
      </w:pPr>
      <w:ins w:id="197" w:author="Mercedez Roberge" w:date="2025-10-12T11:33:00Z">
        <w:r w:rsidRPr="008A7C2C">
          <w:rPr>
            <w:lang w:val="fr-CA"/>
          </w:rPr>
          <w:t>Avant de refuser d’attribuer un numéro à un avis d’intention, le directeur général des élections permet au tiers concerné de présenter ses observations ou d’apporter, le cas échéant, les corrections requises. La décision défavorable doit être écrite et motivée et l’article 457.21 s’applique à cette décision, avec les adaptations nécessaires.</w:t>
        </w:r>
      </w:ins>
    </w:p>
    <w:p w14:paraId="54D78702" w14:textId="77777777" w:rsidR="00055AC4" w:rsidRPr="008A7C2C" w:rsidRDefault="00055AC4" w:rsidP="00055AC4">
      <w:pPr>
        <w:spacing w:after="272"/>
        <w:ind w:left="-11" w:firstLine="220"/>
        <w:rPr>
          <w:ins w:id="198" w:author="Mercedez Roberge" w:date="2025-10-12T11:33:00Z"/>
          <w:lang w:val="fr-CA"/>
        </w:rPr>
      </w:pPr>
      <w:ins w:id="199" w:author="Mercedez Roberge" w:date="2025-10-12T11:33:00Z">
        <w:r w:rsidRPr="008A7C2C">
          <w:rPr>
            <w:b/>
            <w:sz w:val="24"/>
            <w:lang w:val="fr-CA"/>
          </w:rPr>
          <w:t xml:space="preserve">127.33. </w:t>
        </w:r>
        <w:r w:rsidRPr="008A7C2C">
          <w:rPr>
            <w:lang w:val="fr-CA"/>
          </w:rPr>
          <w:t xml:space="preserve">Toute </w:t>
        </w:r>
        <w:proofErr w:type="gramStart"/>
        <w:r w:rsidRPr="008A7C2C">
          <w:rPr>
            <w:lang w:val="fr-CA"/>
          </w:rPr>
          <w:t xml:space="preserve">publicité </w:t>
        </w:r>
      </w:ins>
      <w:r w:rsidR="001711DD" w:rsidRPr="008A7C2C">
        <w:rPr>
          <w:highlight w:val="yellow"/>
          <w:lang w:val="fr-CA"/>
        </w:rPr>
        <w:t xml:space="preserve"> préélectorale</w:t>
      </w:r>
      <w:proofErr w:type="gramEnd"/>
      <w:ins w:id="200" w:author="Mercedez Roberge" w:date="2025-10-12T11:33:00Z">
        <w:r w:rsidRPr="008A7C2C">
          <w:rPr>
            <w:lang w:val="fr-CA"/>
          </w:rPr>
          <w:t xml:space="preserve"> partisane visée au premier alinéa de l’article 127.30 doit mentionner le nom ou la dénomination du tiers qui la diffuse.</w:t>
        </w:r>
      </w:ins>
    </w:p>
    <w:p w14:paraId="54D78703" w14:textId="77777777" w:rsidR="00055AC4" w:rsidRPr="008A7C2C" w:rsidRDefault="00055AC4" w:rsidP="00055AC4">
      <w:pPr>
        <w:spacing w:after="272"/>
        <w:ind w:left="-11" w:firstLine="220"/>
        <w:rPr>
          <w:ins w:id="201" w:author="Mercedez Roberge" w:date="2025-10-12T11:33:00Z"/>
          <w:lang w:val="fr-CA"/>
        </w:rPr>
      </w:pPr>
      <w:ins w:id="202" w:author="Mercedez Roberge" w:date="2025-10-12T11:33:00Z">
        <w:r w:rsidRPr="008A7C2C">
          <w:rPr>
            <w:b/>
            <w:sz w:val="24"/>
            <w:lang w:val="fr-CA"/>
          </w:rPr>
          <w:t xml:space="preserve">127.34. </w:t>
        </w:r>
        <w:r w:rsidRPr="008A7C2C">
          <w:rPr>
            <w:lang w:val="fr-CA"/>
          </w:rPr>
          <w:t>En cas de changement par rapport aux renseignements fournis par le tiers dans son avis d’intention, son répondant, ou le tiers lui-même s’il s’agit d’une personne physique, en avise par écrit et sans délai le directeur général des élections.</w:t>
        </w:r>
      </w:ins>
    </w:p>
    <w:p w14:paraId="54D78704" w14:textId="77777777" w:rsidR="00055AC4" w:rsidRPr="008A7C2C" w:rsidRDefault="00055AC4" w:rsidP="00055AC4">
      <w:pPr>
        <w:spacing w:after="272"/>
        <w:ind w:left="-11" w:firstLine="220"/>
        <w:rPr>
          <w:ins w:id="203" w:author="Mercedez Roberge" w:date="2025-10-12T11:33:00Z"/>
          <w:lang w:val="fr-CA"/>
        </w:rPr>
      </w:pPr>
      <w:ins w:id="204" w:author="Mercedez Roberge" w:date="2025-10-12T11:33:00Z">
        <w:r w:rsidRPr="008A7C2C">
          <w:rPr>
            <w:b/>
            <w:sz w:val="24"/>
            <w:lang w:val="fr-CA"/>
          </w:rPr>
          <w:t xml:space="preserve">127.35. </w:t>
        </w:r>
        <w:r w:rsidRPr="008A7C2C">
          <w:rPr>
            <w:lang w:val="fr-CA"/>
          </w:rPr>
          <w:t>Le répondant qui démissionne doit transmettre au principal dirigeant du tiers, dans les 10 jours de sa démission, un bilan des dépenses relatives aux publicités </w:t>
        </w:r>
      </w:ins>
      <w:r w:rsidR="001711DD" w:rsidRPr="008A7C2C">
        <w:rPr>
          <w:highlight w:val="yellow"/>
          <w:lang w:val="fr-CA"/>
        </w:rPr>
        <w:t xml:space="preserve">  préélectorales</w:t>
      </w:r>
      <w:ins w:id="205" w:author="Mercedez Roberge" w:date="2025-10-12T11:33:00Z">
        <w:r w:rsidRPr="008A7C2C">
          <w:rPr>
            <w:lang w:val="fr-CA"/>
          </w:rPr>
          <w:t> partisanes visées au premier alinéa de l’article 127.30 couvrant la période pendant laquelle il a exercé ses fonctions, accompagné des pièces justificatives.</w:t>
        </w:r>
      </w:ins>
    </w:p>
    <w:p w14:paraId="54D78705" w14:textId="77777777" w:rsidR="00055AC4" w:rsidRPr="008A7C2C" w:rsidRDefault="00055AC4" w:rsidP="00055AC4">
      <w:pPr>
        <w:spacing w:after="268" w:line="236" w:lineRule="auto"/>
        <w:ind w:left="-11" w:firstLine="220"/>
        <w:rPr>
          <w:ins w:id="206" w:author="Mercedez Roberge" w:date="2025-10-12T11:33:00Z"/>
          <w:lang w:val="fr-CA"/>
        </w:rPr>
      </w:pPr>
      <w:ins w:id="207" w:author="Mercedez Roberge" w:date="2025-10-12T11:33:00Z">
        <w:r w:rsidRPr="008A7C2C">
          <w:rPr>
            <w:b/>
            <w:sz w:val="24"/>
            <w:lang w:val="fr-CA"/>
          </w:rPr>
          <w:t xml:space="preserve">127.36. </w:t>
        </w:r>
        <w:r w:rsidRPr="008A7C2C">
          <w:rPr>
            <w:lang w:val="fr-CA"/>
          </w:rPr>
          <w:t>Si le répondant du tiers décède, démissionne, est révoqué ou est empêché d’agir, son principal dirigeant en avise par écrit le directeur général des élections et nomme immédiatement un remplaçant.</w:t>
        </w:r>
      </w:ins>
    </w:p>
    <w:p w14:paraId="54D78706" w14:textId="77777777" w:rsidR="00055AC4" w:rsidRPr="008A7C2C" w:rsidRDefault="00055AC4" w:rsidP="00055AC4">
      <w:pPr>
        <w:ind w:left="-11" w:firstLine="220"/>
        <w:rPr>
          <w:ins w:id="208" w:author="Mercedez Roberge" w:date="2025-10-12T11:33:00Z"/>
          <w:lang w:val="fr-CA"/>
        </w:rPr>
      </w:pPr>
      <w:ins w:id="209" w:author="Mercedez Roberge" w:date="2025-10-12T11:33:00Z">
        <w:r w:rsidRPr="008A7C2C">
          <w:rPr>
            <w:b/>
            <w:sz w:val="24"/>
            <w:lang w:val="fr-CA"/>
          </w:rPr>
          <w:t xml:space="preserve">127.37. </w:t>
        </w:r>
        <w:r w:rsidRPr="008A7C2C">
          <w:rPr>
            <w:lang w:val="fr-CA"/>
          </w:rPr>
          <w:t>Dans les 30 jours qui suivent le jour du scrutin, tout tiers concerné par un avis d’intention auquel un numéro a été attribué doit transmettre au directeur général des élections un bilan des dépenses relatives aux publicités </w:t>
        </w:r>
      </w:ins>
      <w:r w:rsidR="001711DD" w:rsidRPr="008A7C2C">
        <w:rPr>
          <w:highlight w:val="yellow"/>
          <w:lang w:val="fr-CA"/>
        </w:rPr>
        <w:t xml:space="preserve">  préélectorales</w:t>
      </w:r>
      <w:ins w:id="210" w:author="Mercedez Roberge" w:date="2025-10-12T11:33:00Z">
        <w:r w:rsidRPr="008A7C2C">
          <w:rPr>
            <w:lang w:val="fr-CA"/>
          </w:rPr>
          <w:t> partisanes suivant la forme prescrite par ce dernier.</w:t>
        </w:r>
      </w:ins>
    </w:p>
    <w:p w14:paraId="54D78707" w14:textId="77777777" w:rsidR="00055AC4" w:rsidRPr="008A7C2C" w:rsidRDefault="00055AC4" w:rsidP="00055AC4">
      <w:pPr>
        <w:ind w:left="-11" w:firstLine="220"/>
        <w:rPr>
          <w:ins w:id="211" w:author="Mercedez Roberge" w:date="2025-10-12T11:33:00Z"/>
          <w:lang w:val="fr-CA"/>
        </w:rPr>
      </w:pPr>
      <w:ins w:id="212" w:author="Mercedez Roberge" w:date="2025-10-12T11:33:00Z">
        <w:r w:rsidRPr="008A7C2C">
          <w:rPr>
            <w:lang w:val="fr-CA"/>
          </w:rPr>
          <w:t>Ce bilan doit notamment présenter une description sommaire des moyens de diffusion utilisés, des dépenses réalisées, des dates auxquelles une </w:t>
        </w:r>
        <w:proofErr w:type="gramStart"/>
        <w:r w:rsidRPr="008A7C2C">
          <w:rPr>
            <w:lang w:val="fr-CA"/>
          </w:rPr>
          <w:t>publicité </w:t>
        </w:r>
      </w:ins>
      <w:r w:rsidR="001711DD" w:rsidRPr="008A7C2C">
        <w:rPr>
          <w:highlight w:val="yellow"/>
          <w:lang w:val="fr-CA"/>
        </w:rPr>
        <w:t xml:space="preserve"> préélectorale</w:t>
      </w:r>
      <w:proofErr w:type="gramEnd"/>
      <w:ins w:id="213" w:author="Mercedez Roberge" w:date="2025-10-12T11:33:00Z">
        <w:r w:rsidRPr="008A7C2C">
          <w:rPr>
            <w:lang w:val="fr-CA"/>
          </w:rPr>
          <w:t> partisane a été diffusée ainsi que du contenu de cette publicité.</w:t>
        </w:r>
      </w:ins>
    </w:p>
    <w:p w14:paraId="54D78708" w14:textId="77777777" w:rsidR="00055AC4" w:rsidRPr="008A7C2C" w:rsidRDefault="00055AC4" w:rsidP="00055AC4">
      <w:pPr>
        <w:ind w:left="-11" w:firstLine="220"/>
        <w:rPr>
          <w:ins w:id="214" w:author="Mercedez Roberge" w:date="2025-10-12T11:33:00Z"/>
          <w:lang w:val="fr-CA"/>
        </w:rPr>
      </w:pPr>
      <w:ins w:id="215" w:author="Mercedez Roberge" w:date="2025-10-12T11:33:00Z">
        <w:r w:rsidRPr="008A7C2C">
          <w:rPr>
            <w:lang w:val="fr-CA"/>
          </w:rPr>
          <w:t>Le bilan doit en outre comporter une déclaration du répondant, ou du tiers lui-même s’il s’agit d’une personne physique, par laquelle il confirme qu’à sa connaissance, les renseignements fournis sont exacts et complets.</w:t>
        </w:r>
      </w:ins>
    </w:p>
    <w:p w14:paraId="54D78709" w14:textId="77777777" w:rsidR="00055AC4" w:rsidRPr="008A7C2C" w:rsidRDefault="00055AC4" w:rsidP="00055AC4">
      <w:pPr>
        <w:spacing w:after="405" w:line="236" w:lineRule="auto"/>
        <w:ind w:left="-11" w:firstLine="220"/>
        <w:rPr>
          <w:ins w:id="216" w:author="Mercedez Roberge" w:date="2025-10-12T11:33:00Z"/>
          <w:lang w:val="fr-CA"/>
        </w:rPr>
      </w:pPr>
      <w:ins w:id="217" w:author="Mercedez Roberge" w:date="2025-10-12T11:33:00Z">
        <w:r w:rsidRPr="008A7C2C">
          <w:rPr>
            <w:lang w:val="fr-CA"/>
          </w:rPr>
          <w:lastRenderedPageBreak/>
          <w:t>L’article 444 s’applique au bilan visé au présent article, avec les adaptations nécessaires.</w:t>
        </w:r>
      </w:ins>
    </w:p>
    <w:p w14:paraId="54D7870A" w14:textId="77777777" w:rsidR="00055AC4" w:rsidRPr="008A7C2C" w:rsidRDefault="00055AC4" w:rsidP="00055AC4">
      <w:pPr>
        <w:pStyle w:val="Titre1"/>
        <w:ind w:left="5"/>
        <w:rPr>
          <w:ins w:id="218" w:author="Mercedez Roberge" w:date="2025-10-12T11:33:00Z"/>
          <w:lang w:val="fr-CA"/>
        </w:rPr>
      </w:pPr>
      <w:ins w:id="219" w:author="Mercedez Roberge" w:date="2025-10-12T11:33:00Z">
        <w:r w:rsidRPr="008A7C2C">
          <w:rPr>
            <w:lang w:val="fr-CA"/>
          </w:rPr>
          <w:t>CHAPITRE III</w:t>
        </w:r>
      </w:ins>
    </w:p>
    <w:p w14:paraId="54D7870B" w14:textId="77777777" w:rsidR="00055AC4" w:rsidRPr="008A7C2C" w:rsidRDefault="00055AC4" w:rsidP="00055AC4">
      <w:pPr>
        <w:spacing w:after="268" w:line="236" w:lineRule="auto"/>
        <w:ind w:left="-1" w:right="1111"/>
        <w:rPr>
          <w:ins w:id="220" w:author="Mercedez Roberge" w:date="2025-10-12T11:33:00Z"/>
          <w:lang w:val="fr-CA"/>
        </w:rPr>
      </w:pPr>
      <w:ins w:id="221" w:author="Mercedez Roberge" w:date="2025-10-12T11:33:00Z">
        <w:r w:rsidRPr="008A7C2C">
          <w:rPr>
            <w:lang w:val="fr-CA"/>
          </w:rPr>
          <w:t xml:space="preserve">DOCUMENTS ET RENSEIGNEMENTS RELATIFS AUX DÉPENSES </w:t>
        </w:r>
      </w:ins>
      <w:r w:rsidR="001711DD" w:rsidRPr="008A7C2C">
        <w:rPr>
          <w:highlight w:val="yellow"/>
          <w:lang w:val="fr-CA"/>
        </w:rPr>
        <w:t xml:space="preserve">  PRÉÉLECTORALES</w:t>
      </w:r>
    </w:p>
    <w:p w14:paraId="54D7870C" w14:textId="77777777" w:rsidR="00055AC4" w:rsidRPr="008A7C2C" w:rsidRDefault="00055AC4" w:rsidP="00055AC4">
      <w:pPr>
        <w:spacing w:after="268" w:line="236" w:lineRule="auto"/>
        <w:ind w:left="-11" w:firstLine="220"/>
        <w:rPr>
          <w:ins w:id="222" w:author="Mercedez Roberge" w:date="2025-10-12T11:33:00Z"/>
          <w:lang w:val="fr-CA"/>
        </w:rPr>
      </w:pPr>
      <w:ins w:id="223" w:author="Mercedez Roberge" w:date="2025-10-12T11:33:00Z">
        <w:r w:rsidRPr="008A7C2C">
          <w:rPr>
            <w:b/>
            <w:sz w:val="24"/>
            <w:lang w:val="fr-CA"/>
          </w:rPr>
          <w:t xml:space="preserve">127.38. </w:t>
        </w:r>
        <w:r w:rsidRPr="008A7C2C">
          <w:rPr>
            <w:lang w:val="fr-CA"/>
          </w:rPr>
          <w:t>Le directeur général des élections rend accessibles sur son site Internet les dates d’attribution d’un numéro d’avis d’intention et le nom du tiers concerné par chacun de ces avis.</w:t>
        </w:r>
      </w:ins>
    </w:p>
    <w:p w14:paraId="54D7870D" w14:textId="77777777" w:rsidR="00055AC4" w:rsidRPr="008A7C2C" w:rsidRDefault="00055AC4" w:rsidP="00055AC4">
      <w:pPr>
        <w:ind w:left="-11" w:firstLine="220"/>
        <w:rPr>
          <w:ins w:id="224" w:author="Mercedez Roberge" w:date="2025-10-12T11:33:00Z"/>
          <w:lang w:val="fr-CA"/>
        </w:rPr>
      </w:pPr>
      <w:ins w:id="225" w:author="Mercedez Roberge" w:date="2025-10-12T11:33:00Z">
        <w:r w:rsidRPr="008A7C2C">
          <w:rPr>
            <w:b/>
            <w:sz w:val="24"/>
            <w:lang w:val="fr-CA"/>
          </w:rPr>
          <w:t xml:space="preserve">127.39. </w:t>
        </w:r>
        <w:r w:rsidRPr="008A7C2C">
          <w:rPr>
            <w:lang w:val="fr-CA"/>
          </w:rPr>
          <w:t>Le directeur général des élections rend accessibles sur son site Internet, dans les 90 jours suivant leur réception, les rapports de dépenses </w:t>
        </w:r>
      </w:ins>
      <w:r w:rsidR="001711DD" w:rsidRPr="008A7C2C">
        <w:rPr>
          <w:highlight w:val="yellow"/>
          <w:lang w:val="fr-CA"/>
        </w:rPr>
        <w:t xml:space="preserve">  préélectorales</w:t>
      </w:r>
      <w:ins w:id="226" w:author="Mercedez Roberge" w:date="2025-10-12T11:33:00Z">
        <w:r w:rsidRPr="008A7C2C">
          <w:rPr>
            <w:lang w:val="fr-CA"/>
          </w:rPr>
          <w:t> de parti visés à l’article 127.26 et les bilans des dépenses relatives aux publicités </w:t>
        </w:r>
      </w:ins>
      <w:r w:rsidR="001711DD" w:rsidRPr="008A7C2C">
        <w:rPr>
          <w:highlight w:val="yellow"/>
          <w:lang w:val="fr-CA"/>
        </w:rPr>
        <w:t xml:space="preserve">  préélectorales</w:t>
      </w:r>
      <w:ins w:id="227" w:author="Mercedez Roberge" w:date="2025-10-12T11:33:00Z">
        <w:r w:rsidRPr="008A7C2C">
          <w:rPr>
            <w:lang w:val="fr-CA"/>
          </w:rPr>
          <w:t> partisanes des tiers visés à l’article 127.37.</w:t>
        </w:r>
      </w:ins>
    </w:p>
    <w:p w14:paraId="54D7870E" w14:textId="77777777" w:rsidR="00055AC4" w:rsidRPr="008A7C2C" w:rsidRDefault="00055AC4" w:rsidP="00055AC4">
      <w:pPr>
        <w:spacing w:after="272"/>
        <w:ind w:left="-11" w:firstLine="220"/>
        <w:rPr>
          <w:ins w:id="228" w:author="Mercedez Roberge" w:date="2025-10-12T11:33:00Z"/>
          <w:lang w:val="fr-CA"/>
        </w:rPr>
      </w:pPr>
      <w:ins w:id="229" w:author="Mercedez Roberge" w:date="2025-10-12T11:33:00Z">
        <w:r w:rsidRPr="008A7C2C">
          <w:rPr>
            <w:lang w:val="fr-CA"/>
          </w:rPr>
          <w:t>Toutefois, le directeur général des élections ne rend pas accessibles l’adresse, à l’exception du nom de la municipalité, le numéro de téléphone et l’adresse électronique du tiers, s’il s’agit d’une personne physique, ou ceux de son répondant et de son principal dirigeant, dans les autres cas.</w:t>
        </w:r>
      </w:ins>
    </w:p>
    <w:p w14:paraId="54D7870F" w14:textId="77777777" w:rsidR="00055AC4" w:rsidRPr="008A7C2C" w:rsidRDefault="00055AC4" w:rsidP="00055AC4">
      <w:pPr>
        <w:spacing w:after="272"/>
        <w:ind w:left="-11" w:firstLine="220"/>
        <w:rPr>
          <w:ins w:id="230" w:author="Mercedez Roberge" w:date="2025-10-12T11:33:00Z"/>
          <w:lang w:val="fr-CA"/>
        </w:rPr>
      </w:pPr>
      <w:ins w:id="231" w:author="Mercedez Roberge" w:date="2025-10-12T11:33:00Z">
        <w:r w:rsidRPr="008A7C2C">
          <w:rPr>
            <w:b/>
            <w:sz w:val="24"/>
            <w:lang w:val="fr-CA"/>
          </w:rPr>
          <w:t xml:space="preserve">127.40. </w:t>
        </w:r>
        <w:r w:rsidRPr="008A7C2C">
          <w:rPr>
            <w:lang w:val="fr-CA"/>
          </w:rPr>
          <w:t>Tout parti et tout tiers doivent, pendant une période de sept ans suivant la fin de la </w:t>
        </w:r>
        <w:proofErr w:type="gramStart"/>
        <w:r w:rsidRPr="008A7C2C">
          <w:rPr>
            <w:lang w:val="fr-CA"/>
          </w:rPr>
          <w:t>période </w:t>
        </w:r>
      </w:ins>
      <w:r w:rsidR="001711DD" w:rsidRPr="008A7C2C">
        <w:rPr>
          <w:highlight w:val="yellow"/>
          <w:lang w:val="fr-CA"/>
        </w:rPr>
        <w:t xml:space="preserve"> préélectorale</w:t>
      </w:r>
      <w:proofErr w:type="gramEnd"/>
      <w:ins w:id="232" w:author="Mercedez Roberge" w:date="2025-10-12T11:33:00Z">
        <w:r w:rsidRPr="008A7C2C">
          <w:rPr>
            <w:lang w:val="fr-CA"/>
          </w:rPr>
          <w:t>, conserver les pièces justificatives permettant de vérifier le respect des dispositions du présent titre.</w:t>
        </w:r>
      </w:ins>
    </w:p>
    <w:p w14:paraId="54D78710" w14:textId="77777777" w:rsidR="00055AC4" w:rsidRPr="008A7C2C" w:rsidRDefault="00055AC4" w:rsidP="00055AC4">
      <w:pPr>
        <w:ind w:left="-11" w:firstLine="220"/>
        <w:rPr>
          <w:ins w:id="233" w:author="Mercedez Roberge" w:date="2025-10-12T11:33:00Z"/>
          <w:lang w:val="fr-CA"/>
        </w:rPr>
      </w:pPr>
      <w:ins w:id="234" w:author="Mercedez Roberge" w:date="2025-10-12T11:33:00Z">
        <w:r w:rsidRPr="008A7C2C">
          <w:rPr>
            <w:b/>
            <w:sz w:val="24"/>
            <w:lang w:val="fr-CA"/>
          </w:rPr>
          <w:t xml:space="preserve">127.41. </w:t>
        </w:r>
        <w:r w:rsidRPr="008A7C2C">
          <w:rPr>
            <w:lang w:val="fr-CA"/>
          </w:rPr>
          <w:t>Le directeur général des élections a accès à tous les livres, comptes et documents qui se rapportent aux dépenses </w:t>
        </w:r>
      </w:ins>
      <w:r w:rsidR="001711DD" w:rsidRPr="008A7C2C">
        <w:rPr>
          <w:highlight w:val="yellow"/>
          <w:lang w:val="fr-CA"/>
        </w:rPr>
        <w:t xml:space="preserve">  préélectorales</w:t>
      </w:r>
      <w:ins w:id="235" w:author="Mercedez Roberge" w:date="2025-10-12T11:33:00Z">
        <w:r w:rsidRPr="008A7C2C">
          <w:rPr>
            <w:lang w:val="fr-CA"/>
          </w:rPr>
          <w:t> des partis politiques et aux dépenses relatives aux publicités </w:t>
        </w:r>
      </w:ins>
      <w:r w:rsidR="001711DD" w:rsidRPr="008A7C2C">
        <w:rPr>
          <w:highlight w:val="yellow"/>
          <w:lang w:val="fr-CA"/>
        </w:rPr>
        <w:t xml:space="preserve">  préélectorales</w:t>
      </w:r>
      <w:ins w:id="236" w:author="Mercedez Roberge" w:date="2025-10-12T11:33:00Z">
        <w:r w:rsidRPr="008A7C2C">
          <w:rPr>
            <w:lang w:val="fr-CA"/>
          </w:rPr>
          <w:t> partisanes des tiers.</w:t>
        </w:r>
      </w:ins>
    </w:p>
    <w:p w14:paraId="54D78711" w14:textId="77777777" w:rsidR="00055AC4" w:rsidRPr="008A7C2C" w:rsidRDefault="00055AC4" w:rsidP="00055AC4">
      <w:pPr>
        <w:spacing w:after="268" w:line="236" w:lineRule="auto"/>
        <w:ind w:left="-11" w:firstLine="220"/>
        <w:rPr>
          <w:ins w:id="237" w:author="Mercedez Roberge" w:date="2025-10-12T11:33:00Z"/>
          <w:lang w:val="fr-CA"/>
        </w:rPr>
      </w:pPr>
      <w:ins w:id="238" w:author="Mercedez Roberge" w:date="2025-10-12T11:33:00Z">
        <w:r w:rsidRPr="008A7C2C">
          <w:rPr>
            <w:lang w:val="fr-CA"/>
          </w:rPr>
          <w:t>Tout parti et tout tiers doivent, sur demande du directeur général des élections, fournir dans un délai de 30 jours tout renseignement requis pour l’application du présent titre.</w:t>
        </w:r>
      </w:ins>
    </w:p>
    <w:p w14:paraId="54D78712" w14:textId="77777777" w:rsidR="00055AC4" w:rsidRPr="008A7C2C" w:rsidRDefault="00055AC4" w:rsidP="00055AC4">
      <w:pPr>
        <w:ind w:left="-11" w:firstLine="220"/>
        <w:rPr>
          <w:ins w:id="239" w:author="Mercedez Roberge" w:date="2025-10-12T11:33:00Z"/>
          <w:lang w:val="fr-CA"/>
        </w:rPr>
      </w:pPr>
      <w:ins w:id="240" w:author="Mercedez Roberge" w:date="2025-10-12T11:33:00Z">
        <w:r w:rsidRPr="008A7C2C">
          <w:rPr>
            <w:b/>
            <w:sz w:val="24"/>
            <w:lang w:val="fr-CA"/>
          </w:rPr>
          <w:t xml:space="preserve">127.42. </w:t>
        </w:r>
        <w:r w:rsidRPr="008A7C2C">
          <w:rPr>
            <w:lang w:val="fr-CA"/>
          </w:rPr>
          <w:t>Malgré l’article 9 de la Loi sur l’accès aux documents des organismes publics et sur la protection des renseignements personnels (chapitre A-2.1), nul n’a droit d’accès aux documents prescrits par le présent titre avant la date d’expiration du délai prévu pour leur production. S’ils sont produits en dehors des délais, ces documents sont accessibles dès la date de leur production.</w:t>
        </w:r>
      </w:ins>
    </w:p>
    <w:p w14:paraId="54D78713" w14:textId="77777777" w:rsidR="00055AC4" w:rsidRPr="008A7C2C" w:rsidRDefault="00055AC4">
      <w:pPr>
        <w:ind w:left="-15" w:right="0" w:firstLine="260"/>
        <w:rPr>
          <w:ins w:id="241" w:author="Mercedez Roberge" w:date="2025-10-12T11:33:00Z"/>
          <w:lang w:val="fr-CA"/>
        </w:rPr>
      </w:pPr>
    </w:p>
    <w:p w14:paraId="54D78714" w14:textId="77777777" w:rsidR="00055AC4" w:rsidRPr="008A7C2C" w:rsidRDefault="00055AC4">
      <w:pPr>
        <w:ind w:left="-15" w:right="0" w:firstLine="260"/>
        <w:rPr>
          <w:lang w:val="fr-CA"/>
        </w:rPr>
      </w:pPr>
    </w:p>
    <w:p w14:paraId="54D78715" w14:textId="77777777" w:rsidR="00AD3B20" w:rsidRPr="008A7C2C" w:rsidRDefault="007C73A1">
      <w:pPr>
        <w:spacing w:after="117" w:line="265" w:lineRule="auto"/>
        <w:ind w:left="-5" w:right="0"/>
        <w:jc w:val="left"/>
        <w:rPr>
          <w:lang w:val="fr-CA"/>
        </w:rPr>
      </w:pPr>
      <w:r w:rsidRPr="008A7C2C">
        <w:rPr>
          <w:b/>
          <w:lang w:val="fr-CA"/>
        </w:rPr>
        <w:t>TITRE IV</w:t>
      </w:r>
    </w:p>
    <w:p w14:paraId="54D78716" w14:textId="77777777" w:rsidR="00AD3B20" w:rsidRPr="008A7C2C" w:rsidRDefault="007C73A1">
      <w:pPr>
        <w:spacing w:after="271" w:line="249" w:lineRule="auto"/>
        <w:ind w:left="-5" w:right="0"/>
        <w:jc w:val="left"/>
        <w:rPr>
          <w:lang w:val="fr-CA"/>
        </w:rPr>
      </w:pPr>
      <w:r w:rsidRPr="008A7C2C">
        <w:rPr>
          <w:sz w:val="20"/>
          <w:lang w:val="fr-CA"/>
        </w:rPr>
        <w:t>PÉRIODE ÉLECTORALE</w:t>
      </w:r>
    </w:p>
    <w:p w14:paraId="54D78717" w14:textId="77777777" w:rsidR="00AD3B20" w:rsidRPr="008A7C2C" w:rsidRDefault="007C73A1">
      <w:pPr>
        <w:spacing w:after="117" w:line="265" w:lineRule="auto"/>
        <w:ind w:left="-5" w:right="0"/>
        <w:jc w:val="left"/>
        <w:rPr>
          <w:lang w:val="fr-CA"/>
        </w:rPr>
      </w:pPr>
      <w:r w:rsidRPr="008A7C2C">
        <w:rPr>
          <w:b/>
          <w:lang w:val="fr-CA"/>
        </w:rPr>
        <w:t>CHAPITRE I</w:t>
      </w:r>
    </w:p>
    <w:p w14:paraId="54D78718" w14:textId="77777777" w:rsidR="00AD3B20" w:rsidRPr="008A7C2C" w:rsidRDefault="007C73A1">
      <w:pPr>
        <w:spacing w:after="256"/>
        <w:ind w:left="-5" w:right="0"/>
        <w:rPr>
          <w:lang w:val="fr-CA"/>
        </w:rPr>
      </w:pPr>
      <w:r w:rsidRPr="008A7C2C">
        <w:rPr>
          <w:lang w:val="fr-CA"/>
        </w:rPr>
        <w:t>CONVOCATION DES ÉLECTEURS</w:t>
      </w:r>
    </w:p>
    <w:p w14:paraId="54D78719" w14:textId="77777777" w:rsidR="00AD3B20" w:rsidRPr="008A7C2C" w:rsidRDefault="007C73A1">
      <w:pPr>
        <w:numPr>
          <w:ilvl w:val="0"/>
          <w:numId w:val="15"/>
        </w:numPr>
        <w:spacing w:after="248"/>
        <w:ind w:right="0" w:hanging="737"/>
        <w:rPr>
          <w:lang w:val="fr-CA"/>
        </w:rPr>
      </w:pPr>
      <w:r w:rsidRPr="008A7C2C">
        <w:rPr>
          <w:lang w:val="fr-CA"/>
        </w:rPr>
        <w:t>La tenue d’une élection est ordonnée par décret du gouvernement adressé au directeur général des</w:t>
      </w:r>
      <w:r w:rsidR="00AE0493">
        <w:rPr>
          <w:lang w:val="fr-CA"/>
        </w:rPr>
        <w:t xml:space="preserve"> </w:t>
      </w:r>
      <w:r w:rsidRPr="008A7C2C">
        <w:rPr>
          <w:lang w:val="fr-CA"/>
        </w:rPr>
        <w:t>élections. Ce décret lui enjoint de tenir un scrutin à la date qui y est fixée et indique chaque circonscription où une élection doit être tenue.</w:t>
      </w:r>
    </w:p>
    <w:p w14:paraId="54D7871A" w14:textId="77777777" w:rsidR="00AD3B20" w:rsidRPr="008A7C2C" w:rsidRDefault="007C73A1">
      <w:pPr>
        <w:ind w:left="-15" w:right="0" w:firstLine="260"/>
        <w:rPr>
          <w:lang w:val="fr-CA"/>
        </w:rPr>
      </w:pPr>
      <w:r w:rsidRPr="008A7C2C">
        <w:rPr>
          <w:lang w:val="fr-CA"/>
        </w:rPr>
        <w:t>Le directeur général des élections fait parvenir copie du décret au directeur du scrutin de chaque circonscription visée, qui doit s’y conformer.</w:t>
      </w:r>
    </w:p>
    <w:p w14:paraId="54D7871B"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F4" wp14:editId="54D794F5">
                <wp:extent cx="742950" cy="5400"/>
                <wp:effectExtent l="0" t="0" r="0" b="0"/>
                <wp:docPr id="162550" name="Group 16255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659" name="Shape 565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CCCF02E" id="Group 16255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f8j+NUwC&#10;AACmBQAADgAAAAAAAAAAAAAAAAAuAgAAZHJzL2Uyb0RvYy54bWxQSwECLQAUAAYACAAAACEAAp1v&#10;RtkAAAACAQAADwAAAAAAAAAAAAAAAACmBAAAZHJzL2Rvd25yZXYueG1sUEsFBgAAAAAEAAQA8wAA&#10;AKwFAAAAAA==&#10;">
                <v:shape id="Shape 565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71C" w14:textId="77777777" w:rsidR="00AD3B20" w:rsidRPr="008A7C2C" w:rsidRDefault="007C73A1">
      <w:pPr>
        <w:spacing w:after="321" w:line="265" w:lineRule="auto"/>
        <w:ind w:left="-5" w:right="0"/>
        <w:jc w:val="left"/>
        <w:rPr>
          <w:lang w:val="fr-CA"/>
        </w:rPr>
      </w:pPr>
      <w:r w:rsidRPr="008A7C2C">
        <w:rPr>
          <w:sz w:val="18"/>
          <w:lang w:val="fr-CA"/>
        </w:rPr>
        <w:t>1989, c. 1, a. 128.</w:t>
      </w:r>
    </w:p>
    <w:p w14:paraId="54D7871D" w14:textId="77777777" w:rsidR="00AD3B20" w:rsidRPr="008A7C2C" w:rsidRDefault="007C73A1">
      <w:pPr>
        <w:numPr>
          <w:ilvl w:val="0"/>
          <w:numId w:val="15"/>
        </w:numPr>
        <w:spacing w:after="217"/>
        <w:ind w:right="0" w:hanging="737"/>
        <w:rPr>
          <w:lang w:val="fr-CA"/>
        </w:rPr>
      </w:pPr>
      <w:r w:rsidRPr="008A7C2C">
        <w:rPr>
          <w:lang w:val="fr-CA"/>
        </w:rPr>
        <w:t>Lors d’élections générales, la date du scrutin est la même pour toutes les circonscriptions.</w:t>
      </w:r>
    </w:p>
    <w:p w14:paraId="54D7871E" w14:textId="77777777" w:rsidR="00AD3B20" w:rsidRPr="008A7C2C" w:rsidRDefault="007C73A1">
      <w:pPr>
        <w:spacing w:after="249"/>
        <w:ind w:left="-15" w:right="0" w:firstLine="260"/>
        <w:rPr>
          <w:lang w:val="fr-CA"/>
        </w:rPr>
      </w:pPr>
      <w:r w:rsidRPr="008A7C2C">
        <w:rPr>
          <w:lang w:val="fr-CA"/>
        </w:rPr>
        <w:lastRenderedPageBreak/>
        <w:t>En application du deuxième alinéa de l’article 6 de la Loi sur l’Assemblée nationale (chapitre A-23.1), les élections générales qui suivent l’expiration d’une législature ont lieu le premier lundi du mois d’octobre de la quatrième année civile suivant celle qui comprend le jour du scrutin des dernières élections générales.</w:t>
      </w:r>
    </w:p>
    <w:p w14:paraId="54D7871F" w14:textId="77777777" w:rsidR="00AD3B20" w:rsidRPr="008A7C2C" w:rsidRDefault="007C73A1">
      <w:pPr>
        <w:ind w:left="-15" w:right="0" w:firstLine="260"/>
        <w:rPr>
          <w:lang w:val="fr-CA"/>
        </w:rPr>
      </w:pPr>
      <w:r w:rsidRPr="008A7C2C">
        <w:rPr>
          <w:lang w:val="fr-CA"/>
        </w:rPr>
        <w:t>Le présent article n’a pas pour effet de porter atteinte au pouvoir du lieutenant-gouverneur de dissoudre l’Assemblée nationale avant l’expiration d’une législature.</w:t>
      </w:r>
    </w:p>
    <w:p w14:paraId="54D78720"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F6" wp14:editId="54D794F7">
                <wp:extent cx="742950" cy="5400"/>
                <wp:effectExtent l="0" t="0" r="0" b="0"/>
                <wp:docPr id="162551" name="Group 16255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669" name="Shape 566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4FD211E" id="Group 16255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a0qHn0wC&#10;AACmBQAADgAAAAAAAAAAAAAAAAAuAgAAZHJzL2Uyb0RvYy54bWxQSwECLQAUAAYACAAAACEAAp1v&#10;RtkAAAACAQAADwAAAAAAAAAAAAAAAACmBAAAZHJzL2Rvd25yZXYueG1sUEsFBgAAAAAEAAQA8wAA&#10;AKwFAAAAAA==&#10;">
                <v:shape id="Shape 566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721" w14:textId="77777777" w:rsidR="00AD3B20" w:rsidRPr="008A7C2C" w:rsidRDefault="007C73A1">
      <w:pPr>
        <w:spacing w:after="288" w:line="265" w:lineRule="auto"/>
        <w:ind w:left="-5" w:right="0"/>
        <w:jc w:val="left"/>
        <w:rPr>
          <w:lang w:val="fr-CA"/>
        </w:rPr>
      </w:pPr>
      <w:r w:rsidRPr="008A7C2C">
        <w:rPr>
          <w:sz w:val="18"/>
          <w:lang w:val="fr-CA"/>
        </w:rPr>
        <w:t>1989, c. 1, a. 129; 2013, c. 13, a. 3; 2021, c. 37, a. 40.</w:t>
      </w:r>
    </w:p>
    <w:p w14:paraId="54D78722" w14:textId="77777777" w:rsidR="00AD3B20" w:rsidRPr="008A7C2C" w:rsidRDefault="007C73A1">
      <w:pPr>
        <w:numPr>
          <w:ilvl w:val="1"/>
          <w:numId w:val="15"/>
        </w:numPr>
        <w:spacing w:after="248"/>
        <w:ind w:right="0"/>
        <w:rPr>
          <w:lang w:val="fr-CA"/>
        </w:rPr>
      </w:pPr>
      <w:r w:rsidRPr="008A7C2C">
        <w:rPr>
          <w:lang w:val="fr-CA"/>
        </w:rPr>
        <w:t>Lorsque, le quinzième jour précédant l’expiration de la législature prévue au deuxième alinéa de</w:t>
      </w:r>
      <w:r w:rsidR="00AE0493">
        <w:rPr>
          <w:lang w:val="fr-CA"/>
        </w:rPr>
        <w:t xml:space="preserve"> </w:t>
      </w:r>
      <w:r w:rsidRPr="008A7C2C">
        <w:rPr>
          <w:lang w:val="fr-CA"/>
        </w:rPr>
        <w:t xml:space="preserve">l’article 6 de la Loi sur l’Assemblée nationale (chapitre A-23.1), le directeur général des élections constate que la période électorale applicable aux élections générales visées à l’article 129 chevaucherait la période électorale prévue pour les prochaines élections générales fédérales ou municipales, il doit publier à la </w:t>
      </w:r>
      <w:r w:rsidRPr="008A7C2C">
        <w:rPr>
          <w:i/>
          <w:lang w:val="fr-CA"/>
        </w:rPr>
        <w:t>Gazette officielle du Québec</w:t>
      </w:r>
      <w:r w:rsidRPr="008A7C2C">
        <w:rPr>
          <w:lang w:val="fr-CA"/>
        </w:rPr>
        <w:t xml:space="preserve"> les dates de ces périodes électorales et de ce chevauchement.</w:t>
      </w:r>
    </w:p>
    <w:p w14:paraId="54D78723" w14:textId="77777777" w:rsidR="00AD3B20" w:rsidRPr="008A7C2C" w:rsidRDefault="007C73A1">
      <w:pPr>
        <w:ind w:left="-15" w:right="0" w:firstLine="260"/>
        <w:rPr>
          <w:lang w:val="fr-CA"/>
        </w:rPr>
      </w:pPr>
      <w:r w:rsidRPr="008A7C2C">
        <w:rPr>
          <w:lang w:val="fr-CA"/>
        </w:rPr>
        <w:t>Toutefois, si l’application du troisième alinéa de l’article 6 de la Loi sur l’Assemblée nationale avait pour effet de porter la durée de la législature concernée au-delà de cinq ans, le directeur général des élections ne doit pas procéder à la publication prévue au premier alinéa.</w:t>
      </w:r>
    </w:p>
    <w:p w14:paraId="54D7872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F8" wp14:editId="54D794F9">
                <wp:extent cx="742950" cy="5400"/>
                <wp:effectExtent l="0" t="0" r="0" b="0"/>
                <wp:docPr id="162552" name="Group 16255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685" name="Shape 568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8871FFA" id="Group 16255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Jp07NUwC&#10;AACmBQAADgAAAAAAAAAAAAAAAAAuAgAAZHJzL2Uyb0RvYy54bWxQSwECLQAUAAYACAAAACEAAp1v&#10;RtkAAAACAQAADwAAAAAAAAAAAAAAAACmBAAAZHJzL2Rvd25yZXYueG1sUEsFBgAAAAAEAAQA8wAA&#10;AKwFAAAAAA==&#10;">
                <v:shape id="Shape 568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725" w14:textId="77777777" w:rsidR="00AD3B20" w:rsidRPr="008A7C2C" w:rsidRDefault="007C73A1">
      <w:pPr>
        <w:spacing w:after="288" w:line="265" w:lineRule="auto"/>
        <w:ind w:left="-5" w:right="0"/>
        <w:jc w:val="left"/>
        <w:rPr>
          <w:lang w:val="fr-CA"/>
        </w:rPr>
      </w:pPr>
      <w:r w:rsidRPr="008A7C2C">
        <w:rPr>
          <w:sz w:val="18"/>
          <w:lang w:val="fr-CA"/>
        </w:rPr>
        <w:t>2013, c. 13, a. 4.</w:t>
      </w:r>
    </w:p>
    <w:p w14:paraId="54D78726" w14:textId="77777777" w:rsidR="00AD3B20" w:rsidRPr="008A7C2C" w:rsidRDefault="007C73A1">
      <w:pPr>
        <w:numPr>
          <w:ilvl w:val="1"/>
          <w:numId w:val="15"/>
        </w:numPr>
        <w:spacing w:after="248"/>
        <w:ind w:right="0"/>
        <w:rPr>
          <w:lang w:val="fr-CA"/>
        </w:rPr>
      </w:pPr>
      <w:r w:rsidRPr="008A7C2C">
        <w:rPr>
          <w:lang w:val="fr-CA"/>
        </w:rPr>
        <w:t>Lorsqu’il y a chevauchement de périodes électorales et publication des dates concernées</w:t>
      </w:r>
      <w:r w:rsidR="00AE0493">
        <w:rPr>
          <w:lang w:val="fr-CA"/>
        </w:rPr>
        <w:t xml:space="preserve"> </w:t>
      </w:r>
      <w:r w:rsidRPr="008A7C2C">
        <w:rPr>
          <w:lang w:val="fr-CA"/>
        </w:rPr>
        <w:t>conformément au premier alinéa de l’article 129.1, les élections générales ont lieu, en application du troisième alinéa de l’article 6 de la Loi sur l’Assemblée nationale (chapitre A-23.1), le premier lundi du mois d’avril de la cinquième année civile suivant celle qui comprend le jour du scrutin des dernières élections générales.</w:t>
      </w:r>
    </w:p>
    <w:p w14:paraId="54D78727" w14:textId="77777777" w:rsidR="00AD3B20" w:rsidRPr="008A7C2C" w:rsidRDefault="007C73A1">
      <w:pPr>
        <w:ind w:left="-15" w:right="0" w:firstLine="260"/>
        <w:rPr>
          <w:lang w:val="fr-CA"/>
        </w:rPr>
      </w:pPr>
      <w:r w:rsidRPr="008A7C2C">
        <w:rPr>
          <w:lang w:val="fr-CA"/>
        </w:rPr>
        <w:t xml:space="preserve">Le directeur général des élections doit alors publier à la </w:t>
      </w:r>
      <w:r w:rsidRPr="008A7C2C">
        <w:rPr>
          <w:i/>
          <w:lang w:val="fr-CA"/>
        </w:rPr>
        <w:t>Gazette officielle du Québec</w:t>
      </w:r>
      <w:r w:rsidRPr="008A7C2C">
        <w:rPr>
          <w:lang w:val="fr-CA"/>
        </w:rPr>
        <w:t xml:space="preserve"> la date des élections générales visée au premier alinéa. Il doit également faire toute la publicité nécessaire et donner toute l’information pertinente afin de faire connaître cette date au public.</w:t>
      </w:r>
    </w:p>
    <w:p w14:paraId="54D78728"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FA" wp14:editId="54D794FB">
                <wp:extent cx="742950" cy="5400"/>
                <wp:effectExtent l="0" t="0" r="0" b="0"/>
                <wp:docPr id="162553" name="Group 16255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698" name="Shape 569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C876847" id="Group 16255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AJDuFpSwIA&#10;AKYFAAAOAAAAAAAAAAAAAAAAAC4CAABkcnMvZTJvRG9jLnhtbFBLAQItABQABgAIAAAAIQACnW9G&#10;2QAAAAIBAAAPAAAAAAAAAAAAAAAAAKUEAABkcnMvZG93bnJldi54bWxQSwUGAAAAAAQABADzAAAA&#10;qwUAAAAA&#10;">
                <v:shape id="Shape 569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" path="m,l742950,e" filled="f" strokeweight=".15mm">
                  <v:stroke miterlimit="83231f" joinstyle="miter" endcap="round"/>
                  <v:path arrowok="t" textboxrect="0,0,742950,0"/>
                </v:shape>
                <w10:anchorlock/>
              </v:group>
            </w:pict>
          </mc:Fallback>
        </mc:AlternateContent>
      </w:r>
    </w:p>
    <w:p w14:paraId="54D78729" w14:textId="77777777" w:rsidR="00AD3B20" w:rsidRPr="008A7C2C" w:rsidRDefault="007C73A1">
      <w:pPr>
        <w:spacing w:after="288" w:line="265" w:lineRule="auto"/>
        <w:ind w:left="-5" w:right="0"/>
        <w:jc w:val="left"/>
        <w:rPr>
          <w:lang w:val="fr-CA"/>
        </w:rPr>
      </w:pPr>
      <w:r w:rsidRPr="008A7C2C">
        <w:rPr>
          <w:sz w:val="18"/>
          <w:lang w:val="fr-CA"/>
        </w:rPr>
        <w:t>2013, c. 13, a. 4; 2021, c. 37, a. 41.</w:t>
      </w:r>
    </w:p>
    <w:p w14:paraId="54D7872A" w14:textId="77777777" w:rsidR="00AD3B20" w:rsidRPr="008A7C2C" w:rsidRDefault="007C73A1">
      <w:pPr>
        <w:numPr>
          <w:ilvl w:val="0"/>
          <w:numId w:val="15"/>
        </w:numPr>
        <w:spacing w:after="247"/>
        <w:ind w:right="0" w:hanging="737"/>
        <w:rPr>
          <w:lang w:val="fr-CA"/>
        </w:rPr>
      </w:pPr>
      <w:r w:rsidRPr="008A7C2C">
        <w:rPr>
          <w:lang w:val="fr-CA"/>
        </w:rPr>
        <w:t>Lorsqu’un siège de député à l’Assemblée nationale devient vacant, le décret qui ordonne la tenue de</w:t>
      </w:r>
      <w:r w:rsidR="00AE0493">
        <w:rPr>
          <w:lang w:val="fr-CA"/>
        </w:rPr>
        <w:t xml:space="preserve"> </w:t>
      </w:r>
      <w:r w:rsidRPr="008A7C2C">
        <w:rPr>
          <w:lang w:val="fr-CA"/>
        </w:rPr>
        <w:t>l’élection partielle est pris au plus tard six mois à partir de la vacance.</w:t>
      </w:r>
    </w:p>
    <w:p w14:paraId="54D7872B" w14:textId="77777777" w:rsidR="00AD3B20" w:rsidRPr="008A7C2C" w:rsidRDefault="007C73A1">
      <w:pPr>
        <w:spacing w:after="249"/>
        <w:ind w:left="-15" w:right="0" w:firstLine="260"/>
        <w:rPr>
          <w:lang w:val="fr-CA"/>
        </w:rPr>
      </w:pPr>
      <w:r w:rsidRPr="008A7C2C">
        <w:rPr>
          <w:lang w:val="fr-CA"/>
        </w:rPr>
        <w:t>Toutefois, le gouvernement n’est pas tenu de prendre un tel décret lorsque la vacance survient six mois ou moins avant la date des prochaines élections générales fixée conformément au deuxième alinéa de l’article 129 ou après cette date si les élections générales sont tenues à la date prévue conformément au premier alinéa de l’article 129.2.</w:t>
      </w:r>
    </w:p>
    <w:p w14:paraId="54D7872C" w14:textId="77777777" w:rsidR="00AD3B20" w:rsidRPr="008A7C2C" w:rsidRDefault="007C73A1">
      <w:pPr>
        <w:ind w:left="-15" w:right="0" w:firstLine="260"/>
        <w:rPr>
          <w:lang w:val="fr-CA"/>
        </w:rPr>
      </w:pPr>
      <w:r w:rsidRPr="008A7C2C">
        <w:rPr>
          <w:lang w:val="fr-CA"/>
        </w:rPr>
        <w:t>Dès qu’un décret ordonnant la tenue d’élections générales est pris, tout décret ordonnant la tenue d’une élection partielle cesse d’avoir effet.</w:t>
      </w:r>
    </w:p>
    <w:p w14:paraId="54D7872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FC" wp14:editId="54D794FD">
                <wp:extent cx="742950" cy="5400"/>
                <wp:effectExtent l="0" t="0" r="0" b="0"/>
                <wp:docPr id="170263" name="Group 17026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746" name="Shape 574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2E2788C" id="Group 17026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sU2APUwC&#10;AACmBQAADgAAAAAAAAAAAAAAAAAuAgAAZHJzL2Uyb0RvYy54bWxQSwECLQAUAAYACAAAACEAAp1v&#10;RtkAAAACAQAADwAAAAAAAAAAAAAAAACmBAAAZHJzL2Rvd25yZXYueG1sUEsFBgAAAAAEAAQA8wAA&#10;AKwFAAAAAA==&#10;">
                <v:shape id="Shape 574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72E" w14:textId="77777777" w:rsidR="00AD3B20" w:rsidRPr="008A7C2C" w:rsidRDefault="007C73A1">
      <w:pPr>
        <w:spacing w:after="288" w:line="265" w:lineRule="auto"/>
        <w:ind w:left="-5" w:right="0"/>
        <w:jc w:val="left"/>
        <w:rPr>
          <w:lang w:val="fr-CA"/>
        </w:rPr>
      </w:pPr>
      <w:r w:rsidRPr="008A7C2C">
        <w:rPr>
          <w:sz w:val="18"/>
          <w:lang w:val="fr-CA"/>
        </w:rPr>
        <w:t>1989, c. 1, a. 130; 1998, c. 52, a. 44; 1999, c. 40, a. 116; 2013, c. 13, a. 5.</w:t>
      </w:r>
    </w:p>
    <w:p w14:paraId="54D7872F" w14:textId="77777777" w:rsidR="00AD3B20" w:rsidRPr="008A7C2C" w:rsidRDefault="007C73A1">
      <w:pPr>
        <w:numPr>
          <w:ilvl w:val="0"/>
          <w:numId w:val="15"/>
        </w:numPr>
        <w:spacing w:after="248"/>
        <w:ind w:right="0" w:hanging="737"/>
        <w:rPr>
          <w:lang w:val="fr-CA"/>
        </w:rPr>
      </w:pPr>
      <w:r w:rsidRPr="008A7C2C">
        <w:rPr>
          <w:lang w:val="fr-CA"/>
        </w:rPr>
        <w:t xml:space="preserve">Sauf dans le cas des élections générales tenues à la date prévue au deuxième alinéa de l’article 129 </w:t>
      </w:r>
      <w:proofErr w:type="spellStart"/>
      <w:r w:rsidRPr="008A7C2C">
        <w:rPr>
          <w:lang w:val="fr-CA"/>
        </w:rPr>
        <w:t>ouau</w:t>
      </w:r>
      <w:proofErr w:type="spellEnd"/>
      <w:r w:rsidRPr="008A7C2C">
        <w:rPr>
          <w:lang w:val="fr-CA"/>
        </w:rPr>
        <w:t xml:space="preserve"> premier alinéa de l’article 129.2, le scrutin a lieu le cinquième lundi qui suit la prise du décret si </w:t>
      </w:r>
      <w:r w:rsidRPr="008A7C2C">
        <w:rPr>
          <w:lang w:val="fr-CA"/>
        </w:rPr>
        <w:lastRenderedPageBreak/>
        <w:t>le décret est pris un lundi, un mardi ou un mercredi, et le sixième lundi si le décret est pris un autre jour.</w:t>
      </w:r>
    </w:p>
    <w:p w14:paraId="54D78730" w14:textId="77777777" w:rsidR="00AD3B20" w:rsidRPr="008A7C2C" w:rsidRDefault="007C73A1">
      <w:pPr>
        <w:spacing w:after="28"/>
        <w:ind w:left="270" w:right="0"/>
        <w:rPr>
          <w:lang w:val="fr-CA"/>
        </w:rPr>
      </w:pPr>
      <w:r w:rsidRPr="008A7C2C">
        <w:rPr>
          <w:lang w:val="fr-CA"/>
        </w:rPr>
        <w:t>Si le jour du scrutin tombe un jour férié, il a lieu le lendemain.</w:t>
      </w:r>
    </w:p>
    <w:p w14:paraId="54D7873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4FE" wp14:editId="54D794FF">
                <wp:extent cx="742950" cy="5400"/>
                <wp:effectExtent l="0" t="0" r="0" b="0"/>
                <wp:docPr id="170264" name="Group 17026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754" name="Shape 575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7176A13" id="Group 17026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AJvtwGSwIA&#10;AKYFAAAOAAAAAAAAAAAAAAAAAC4CAABkcnMvZTJvRG9jLnhtbFBLAQItABQABgAIAAAAIQACnW9G&#10;2QAAAAIBAAAPAAAAAAAAAAAAAAAAAKUEAABkcnMvZG93bnJldi54bWxQSwUGAAAAAAQABADzAAAA&#10;qwUAAAAA&#10;">
                <v:shape id="Shape 575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732" w14:textId="77777777" w:rsidR="00AD3B20" w:rsidRPr="008A7C2C" w:rsidRDefault="007C73A1">
      <w:pPr>
        <w:spacing w:after="288" w:line="265" w:lineRule="auto"/>
        <w:ind w:left="-5" w:right="0"/>
        <w:jc w:val="left"/>
        <w:rPr>
          <w:lang w:val="fr-CA"/>
        </w:rPr>
      </w:pPr>
      <w:r w:rsidRPr="008A7C2C">
        <w:rPr>
          <w:sz w:val="18"/>
          <w:lang w:val="fr-CA"/>
        </w:rPr>
        <w:t>1989, c. 1, a. 131; 1995, c. 23, a. 13; 2013, c. 13, a. 6.</w:t>
      </w:r>
    </w:p>
    <w:p w14:paraId="54D78733" w14:textId="5CDF5171" w:rsidR="00AD3B20" w:rsidRPr="008A7C2C" w:rsidRDefault="007C73A1">
      <w:pPr>
        <w:numPr>
          <w:ilvl w:val="0"/>
          <w:numId w:val="15"/>
        </w:numPr>
        <w:spacing w:after="248"/>
        <w:ind w:right="0" w:hanging="737"/>
        <w:rPr>
          <w:lang w:val="fr-CA"/>
        </w:rPr>
      </w:pPr>
      <w:r w:rsidRPr="008A7C2C">
        <w:rPr>
          <w:lang w:val="fr-CA"/>
        </w:rPr>
        <w:t>Le directeur du scrutin établit, dans un endroit facilement accessible de la circonscription, un bureau</w:t>
      </w:r>
      <w:r w:rsidR="00180D41">
        <w:rPr>
          <w:lang w:val="fr-CA"/>
        </w:rPr>
        <w:t xml:space="preserve"> </w:t>
      </w:r>
      <w:r w:rsidRPr="008A7C2C">
        <w:rPr>
          <w:lang w:val="fr-CA"/>
        </w:rPr>
        <w:t>principal et, selon les besoins de la circonscription et après avoir été autorisé par le directeur général des élections, des bureaux secondaires. Les adresses de ces bureaux sont communiquées au directeur général des élections, à chaque instance autorisée d’un parti à l’échelle de la circonscription et au public.</w:t>
      </w:r>
    </w:p>
    <w:p w14:paraId="54D78734" w14:textId="77777777" w:rsidR="00AD3B20" w:rsidRPr="008A7C2C" w:rsidRDefault="007C73A1">
      <w:pPr>
        <w:spacing w:after="249"/>
        <w:ind w:left="-15" w:right="0" w:firstLine="260"/>
        <w:rPr>
          <w:lang w:val="fr-CA"/>
        </w:rPr>
      </w:pPr>
      <w:r w:rsidRPr="008A7C2C">
        <w:rPr>
          <w:lang w:val="fr-CA"/>
        </w:rPr>
        <w:t>Les bureaux doivent être ouverts tous les jours de 9 h à 21 h du lundi au vendredi et de 9 h à 17 h les samedi et dimanche. Ils doivent être accessibles aux personnes handicapées et aménagés conformément aux normes établies par le directeur général des élections.</w:t>
      </w:r>
    </w:p>
    <w:p w14:paraId="54D78735" w14:textId="77777777" w:rsidR="00AD3B20" w:rsidRPr="008A7C2C" w:rsidRDefault="007C73A1">
      <w:pPr>
        <w:ind w:left="-15" w:right="0" w:firstLine="260"/>
        <w:rPr>
          <w:lang w:val="fr-CA"/>
        </w:rPr>
      </w:pPr>
      <w:r w:rsidRPr="008A7C2C">
        <w:rPr>
          <w:lang w:val="fr-CA"/>
        </w:rPr>
        <w:t>Le bureau principal doit être ouvert dès la prise du décret. Les bureaux secondaires sont ouverts au moment déterminé par le directeur général des élections mais au plus tard le 21</w:t>
      </w:r>
      <w:r w:rsidRPr="008A7C2C">
        <w:rPr>
          <w:vertAlign w:val="superscript"/>
          <w:lang w:val="fr-CA"/>
        </w:rPr>
        <w:t>e</w:t>
      </w:r>
      <w:r w:rsidRPr="008A7C2C">
        <w:rPr>
          <w:lang w:val="fr-CA"/>
        </w:rPr>
        <w:t xml:space="preserve"> jour qui précède celui du scrutin.</w:t>
      </w:r>
    </w:p>
    <w:p w14:paraId="54D78736"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00" wp14:editId="54D79501">
                <wp:extent cx="742950" cy="5400"/>
                <wp:effectExtent l="0" t="0" r="0" b="0"/>
                <wp:docPr id="170265" name="Group 17026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770" name="Shape 577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5D29B93" id="Group 17026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B5WWVwSwIA&#10;AKYFAAAOAAAAAAAAAAAAAAAAAC4CAABkcnMvZTJvRG9jLnhtbFBLAQItABQABgAIAAAAIQACnW9G&#10;2QAAAAIBAAAPAAAAAAAAAAAAAAAAAKUEAABkcnMvZG93bnJldi54bWxQSwUGAAAAAAQABADzAAAA&#10;qwUAAAAA&#10;">
                <v:shape id="Shape 577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737" w14:textId="77777777" w:rsidR="00AD3B20" w:rsidRPr="008A7C2C" w:rsidRDefault="007C73A1">
      <w:pPr>
        <w:spacing w:after="288" w:line="265" w:lineRule="auto"/>
        <w:ind w:left="-5" w:right="0"/>
        <w:jc w:val="left"/>
        <w:rPr>
          <w:lang w:val="fr-CA"/>
        </w:rPr>
      </w:pPr>
      <w:r w:rsidRPr="008A7C2C">
        <w:rPr>
          <w:sz w:val="18"/>
          <w:lang w:val="fr-CA"/>
        </w:rPr>
        <w:t>1989, c. 1, a. 132; 1995, c. 23, a. 14; 2006, c. 17, a. 9; 2011, c. 5, a. 10.</w:t>
      </w:r>
    </w:p>
    <w:p w14:paraId="54D78738" w14:textId="7E443C55" w:rsidR="00AD3B20" w:rsidRPr="008A7C2C" w:rsidRDefault="007C73A1">
      <w:pPr>
        <w:numPr>
          <w:ilvl w:val="0"/>
          <w:numId w:val="15"/>
        </w:numPr>
        <w:ind w:right="0" w:hanging="737"/>
        <w:rPr>
          <w:lang w:val="fr-CA"/>
        </w:rPr>
      </w:pPr>
      <w:r w:rsidRPr="008A7C2C">
        <w:rPr>
          <w:lang w:val="fr-CA"/>
        </w:rPr>
        <w:t>Le directeur général des élections rend accessible au public, par les moyens qu’il détermine, un</w:t>
      </w:r>
      <w:r w:rsidR="00180D41">
        <w:rPr>
          <w:lang w:val="fr-CA"/>
        </w:rPr>
        <w:t xml:space="preserve"> </w:t>
      </w:r>
      <w:r w:rsidRPr="008A7C2C">
        <w:rPr>
          <w:lang w:val="fr-CA"/>
        </w:rPr>
        <w:t>calendrier électoral.</w:t>
      </w:r>
    </w:p>
    <w:p w14:paraId="54D78739"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02" wp14:editId="54D79503">
                <wp:extent cx="742950" cy="5400"/>
                <wp:effectExtent l="0" t="0" r="0" b="0"/>
                <wp:docPr id="170266" name="Group 17026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776" name="Shape 577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28B1D8F" id="Group 17026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pc/5l0wC&#10;AACmBQAADgAAAAAAAAAAAAAAAAAuAgAAZHJzL2Uyb0RvYy54bWxQSwECLQAUAAYACAAAACEAAp1v&#10;RtkAAAACAQAADwAAAAAAAAAAAAAAAACmBAAAZHJzL2Rvd25yZXYueG1sUEsFBgAAAAAEAAQA8wAA&#10;AKwFAAAAAA==&#10;">
                <v:shape id="Shape 577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73A" w14:textId="77777777" w:rsidR="00AD3B20" w:rsidRPr="008A7C2C" w:rsidRDefault="007C73A1">
      <w:pPr>
        <w:spacing w:after="288" w:line="265" w:lineRule="auto"/>
        <w:ind w:left="-5" w:right="0"/>
        <w:jc w:val="left"/>
        <w:rPr>
          <w:lang w:val="fr-CA"/>
        </w:rPr>
      </w:pPr>
      <w:r w:rsidRPr="008A7C2C">
        <w:rPr>
          <w:sz w:val="18"/>
          <w:lang w:val="fr-CA"/>
        </w:rPr>
        <w:t>1989, c. 1, a. 133; 2021, c. 37, a. 42.</w:t>
      </w:r>
    </w:p>
    <w:p w14:paraId="54D7873B" w14:textId="1ACB7261" w:rsidR="00AD3B20" w:rsidRPr="008A7C2C" w:rsidRDefault="007C73A1">
      <w:pPr>
        <w:numPr>
          <w:ilvl w:val="0"/>
          <w:numId w:val="15"/>
        </w:numPr>
        <w:ind w:right="0" w:hanging="737"/>
        <w:rPr>
          <w:lang w:val="fr-CA"/>
        </w:rPr>
      </w:pPr>
      <w:r w:rsidRPr="008A7C2C">
        <w:rPr>
          <w:lang w:val="fr-CA"/>
        </w:rPr>
        <w:t>Le directeur général des élections doit, pendant la période électorale, faire parvenir à chaque</w:t>
      </w:r>
      <w:r w:rsidR="00180D41">
        <w:rPr>
          <w:lang w:val="fr-CA"/>
        </w:rPr>
        <w:t xml:space="preserve"> </w:t>
      </w:r>
      <w:r w:rsidRPr="008A7C2C">
        <w:rPr>
          <w:lang w:val="fr-CA"/>
        </w:rPr>
        <w:t>habitation un document informant les citoyens notamment des modalités d’exercice du droit de vote, de la liste électorale et de sa révision ainsi que des règles relatives au financement des partis politiques et des candidats indépendants ainsi que de celles relatives au contrôle des dépenses électorales. En outre, pendant la période électorale, il peut informer les citoyens sur ces matières par tout autre moyen qu’il détermine.</w:t>
      </w:r>
    </w:p>
    <w:p w14:paraId="54D7873C"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04" wp14:editId="54D79505">
                <wp:extent cx="742950" cy="5400"/>
                <wp:effectExtent l="0" t="0" r="0" b="0"/>
                <wp:docPr id="170267" name="Group 17026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787" name="Shape 578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4B62354" id="Group 17026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x4ufYUwC&#10;AACmBQAADgAAAAAAAAAAAAAAAAAuAgAAZHJzL2Uyb0RvYy54bWxQSwECLQAUAAYACAAAACEAAp1v&#10;RtkAAAACAQAADwAAAAAAAAAAAAAAAACmBAAAZHJzL2Rvd25yZXYueG1sUEsFBgAAAAAEAAQA8wAA&#10;AKwFAAAAAA==&#10;">
                <v:shape id="Shape 578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73D" w14:textId="77777777" w:rsidR="00AD3B20" w:rsidRPr="008A7C2C" w:rsidRDefault="007C73A1">
      <w:pPr>
        <w:spacing w:after="288" w:line="265" w:lineRule="auto"/>
        <w:ind w:left="-5" w:right="0"/>
        <w:jc w:val="left"/>
        <w:rPr>
          <w:lang w:val="fr-CA"/>
        </w:rPr>
      </w:pPr>
      <w:r w:rsidRPr="008A7C2C">
        <w:rPr>
          <w:sz w:val="18"/>
          <w:lang w:val="fr-CA"/>
        </w:rPr>
        <w:t>1989, c. 1, a. 134; 1995, c. 23, a. 15; 2021, c. 37, a. 43.</w:t>
      </w:r>
    </w:p>
    <w:p w14:paraId="54D7873E" w14:textId="77777777" w:rsidR="00AD3B20" w:rsidRPr="008A7C2C" w:rsidRDefault="007C73A1">
      <w:pPr>
        <w:numPr>
          <w:ilvl w:val="0"/>
          <w:numId w:val="15"/>
        </w:numPr>
        <w:ind w:right="0" w:hanging="737"/>
        <w:rPr>
          <w:lang w:val="fr-CA"/>
        </w:rPr>
      </w:pPr>
      <w:r w:rsidRPr="008A7C2C">
        <w:rPr>
          <w:lang w:val="fr-CA"/>
        </w:rPr>
        <w:t>Le directeur général des élections doit, pendant la période électorale, faire parvenir à chaque</w:t>
      </w:r>
      <w:ins w:id="242" w:author="Mercedez Roberge" w:date="2025-10-12T11:34:00Z">
        <w:r w:rsidR="00874B20" w:rsidRPr="008A7C2C">
          <w:rPr>
            <w:lang w:val="fr-CA"/>
          </w:rPr>
          <w:t xml:space="preserve"> </w:t>
        </w:r>
      </w:ins>
      <w:proofErr w:type="gramStart"/>
      <w:r w:rsidRPr="008A7C2C">
        <w:rPr>
          <w:lang w:val="fr-CA"/>
        </w:rPr>
        <w:t xml:space="preserve">habitation </w:t>
      </w:r>
      <w:r w:rsidR="00327569" w:rsidRPr="008A7C2C">
        <w:rPr>
          <w:lang w:val="fr-CA"/>
        </w:rPr>
        <w:t xml:space="preserve"> </w:t>
      </w:r>
      <w:ins w:id="243" w:author="Mercedez Roberge" w:date="2025-10-12T11:35:00Z">
        <w:r w:rsidR="00874B20" w:rsidRPr="008A7C2C">
          <w:rPr>
            <w:lang w:val="fr-CA"/>
          </w:rPr>
          <w:t>où</w:t>
        </w:r>
        <w:proofErr w:type="gramEnd"/>
        <w:r w:rsidR="00874B20" w:rsidRPr="008A7C2C">
          <w:rPr>
            <w:lang w:val="fr-CA"/>
          </w:rPr>
          <w:t> au moins une personne est inscrite sur la liste </w:t>
        </w:r>
        <w:proofErr w:type="gramStart"/>
        <w:r w:rsidR="00874B20" w:rsidRPr="008A7C2C">
          <w:rPr>
            <w:lang w:val="fr-CA"/>
          </w:rPr>
          <w:t xml:space="preserve">électorale  </w:t>
        </w:r>
      </w:ins>
      <w:r w:rsidRPr="008A7C2C">
        <w:rPr>
          <w:lang w:val="fr-CA"/>
        </w:rPr>
        <w:t>un</w:t>
      </w:r>
      <w:proofErr w:type="gramEnd"/>
      <w:r w:rsidRPr="008A7C2C">
        <w:rPr>
          <w:lang w:val="fr-CA"/>
        </w:rPr>
        <w:t xml:space="preserve"> document informant les électeurs du lieu, de la date et des heures du scrutin, du numéro de leur bureau de vote ainsi que des mentions que contiendra le bulletin de vote. Ce document peut être accompagné de renseignements relatifs aux matières énumérées à l’article 134.</w:t>
      </w:r>
    </w:p>
    <w:p w14:paraId="54D7873F"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06" wp14:editId="54D79507">
                <wp:extent cx="742950" cy="5400"/>
                <wp:effectExtent l="0" t="0" r="0" b="0"/>
                <wp:docPr id="170268" name="Group 17026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797" name="Shape 579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035558E" id="Group 17026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9PdnsUwC&#10;AACmBQAADgAAAAAAAAAAAAAAAAAuAgAAZHJzL2Uyb0RvYy54bWxQSwECLQAUAAYACAAAACEAAp1v&#10;RtkAAAACAQAADwAAAAAAAAAAAAAAAACmBAAAZHJzL2Rvd25yZXYueG1sUEsFBgAAAAAEAAQA8wAA&#10;AKwFAAAAAA==&#10;">
                <v:shape id="Shape 579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740" w14:textId="77777777" w:rsidR="00AD3B20" w:rsidRPr="008A7C2C" w:rsidRDefault="007C73A1">
      <w:pPr>
        <w:spacing w:after="288" w:line="265" w:lineRule="auto"/>
        <w:ind w:left="-5" w:right="0"/>
        <w:jc w:val="left"/>
        <w:rPr>
          <w:lang w:val="fr-CA"/>
        </w:rPr>
      </w:pPr>
      <w:r w:rsidRPr="008A7C2C">
        <w:rPr>
          <w:sz w:val="18"/>
          <w:lang w:val="fr-CA"/>
        </w:rPr>
        <w:t>1989, c. 1, a. 135; 2021, c. 37, a. 44.</w:t>
      </w:r>
    </w:p>
    <w:p w14:paraId="54D78741" w14:textId="77777777" w:rsidR="00AD3B20" w:rsidRPr="008A7C2C" w:rsidRDefault="007C73A1">
      <w:pPr>
        <w:numPr>
          <w:ilvl w:val="1"/>
          <w:numId w:val="15"/>
        </w:numPr>
        <w:spacing w:after="253"/>
        <w:ind w:right="0"/>
        <w:rPr>
          <w:lang w:val="fr-CA"/>
        </w:rPr>
      </w:pPr>
      <w:r w:rsidRPr="008A7C2C">
        <w:rPr>
          <w:lang w:val="fr-CA"/>
        </w:rPr>
        <w:t>Le propriétaire, l’administrateur, l’exploitant, le concierge, le gardien ou la personne responsable</w:t>
      </w:r>
      <w:ins w:id="244" w:author="Mercedez Roberge" w:date="2025-10-12T11:34:00Z">
        <w:r w:rsidR="00874B20" w:rsidRPr="008A7C2C">
          <w:rPr>
            <w:lang w:val="fr-CA"/>
          </w:rPr>
          <w:t xml:space="preserve"> </w:t>
        </w:r>
      </w:ins>
      <w:r w:rsidRPr="008A7C2C">
        <w:rPr>
          <w:lang w:val="fr-CA"/>
        </w:rPr>
        <w:t xml:space="preserve">d’un immeuble d’habitation, d’une résidence privée pour aînés au sens de la Loi sur la gouvernance du système de santé et de services sociaux (chapitre G-1.021) ou de la Loi sur les services de santé et les services sociaux pour les Inuit et les Naskapis (chapitre S-4.2) ou d’un lieu d’hébergement tenu par un organisme aux fins d’assurer la sécurité d’une personne ou celle de ses enfants doit permettre et faciliter l’accès à cet immeuble, à cette résidence ou à ce lieu aux personnes </w:t>
      </w:r>
      <w:r w:rsidRPr="008A7C2C">
        <w:rPr>
          <w:lang w:val="fr-CA"/>
        </w:rPr>
        <w:lastRenderedPageBreak/>
        <w:t>chargées de distribuer tout avis ou document provenant du directeur général des élections ou du directeur du scrutin.</w:t>
      </w:r>
    </w:p>
    <w:p w14:paraId="54D78742" w14:textId="77777777" w:rsidR="00AD3B20" w:rsidRPr="008A7C2C" w:rsidRDefault="007C73A1">
      <w:pPr>
        <w:ind w:left="-15" w:right="0" w:firstLine="260"/>
        <w:rPr>
          <w:lang w:val="fr-CA"/>
        </w:rPr>
      </w:pPr>
      <w:r w:rsidRPr="008A7C2C">
        <w:rPr>
          <w:lang w:val="fr-CA"/>
        </w:rPr>
        <w:t>Il en est de même pour une personne en autorité d’un centre de formation professionnelle ou d’un établissement d’enseignement postsecondaire visé à l’article 301.23, d’une maison de soins palliatifs visée par la Loi concernant les soins de fin de vie (chapitre S-32.0001), d’une ressource en dépendance visée par un règlement pris en vertu de l’article 558 de la Loi sur la gouvernance du système de santé et de services sociaux ou pris en vertu de l’article 346.0.21 de la Loi sur les services de santé et les services sociaux pour les Inuit et les Naskapis ou d’un établissement qui exploite un centre hospitalier, un centre d’hébergement et de soins de longue durée ou un centre de réadaptation visé par la Loi sur la gouvernance du système de santé et de services sociaux ou par la Loi sur les services de santé et les services sociaux pour les Inuit et les Naskapis ou un centre hospitalier ou un centre d’accueil au sens de la Loi sur les services de santé et les services sociaux pour les autochtones cris (chapitre S-5), quant à toute installation maintenue par cet établissement.</w:t>
      </w:r>
    </w:p>
    <w:p w14:paraId="54D78743"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08" wp14:editId="54D79509">
                <wp:extent cx="742950" cy="5400"/>
                <wp:effectExtent l="0" t="0" r="0" b="0"/>
                <wp:docPr id="167102" name="Group 16710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864" name="Shape 586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8324A5B" id="Group 16710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HiYX30wC&#10;AACmBQAADgAAAAAAAAAAAAAAAAAuAgAAZHJzL2Uyb0RvYy54bWxQSwECLQAUAAYACAAAACEAAp1v&#10;RtkAAAACAQAADwAAAAAAAAAAAAAAAACmBAAAZHJzL2Rvd25yZXYueG1sUEsFBgAAAAAEAAQA8wAA&#10;AKwFAAAAAA==&#10;">
                <v:shape id="Shape 586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744" w14:textId="77777777" w:rsidR="00AD3B20" w:rsidRPr="008A7C2C" w:rsidRDefault="007C73A1">
      <w:pPr>
        <w:spacing w:after="288" w:line="265" w:lineRule="auto"/>
        <w:ind w:left="-5" w:right="0"/>
        <w:jc w:val="left"/>
        <w:rPr>
          <w:lang w:val="fr-CA"/>
        </w:rPr>
      </w:pPr>
      <w:r w:rsidRPr="008A7C2C">
        <w:rPr>
          <w:sz w:val="18"/>
          <w:lang w:val="fr-CA"/>
        </w:rPr>
        <w:t>2001, c. 72, a. 7; 2006, c. 17, a. 10; 2011, c. 27, a. 38; 2013, c. 5, a. 1; 2021, c. 37, a. 45; 2023, c. 34, a. 1009.</w:t>
      </w:r>
    </w:p>
    <w:p w14:paraId="54D78745" w14:textId="77777777" w:rsidR="00AD3B20" w:rsidRPr="008A7C2C" w:rsidRDefault="007C73A1">
      <w:pPr>
        <w:spacing w:after="117" w:line="265" w:lineRule="auto"/>
        <w:ind w:left="-5" w:right="0"/>
        <w:jc w:val="left"/>
        <w:rPr>
          <w:lang w:val="fr-CA"/>
        </w:rPr>
      </w:pPr>
      <w:r w:rsidRPr="008A7C2C">
        <w:rPr>
          <w:b/>
          <w:lang w:val="fr-CA"/>
        </w:rPr>
        <w:t>CHAPITRE II</w:t>
      </w:r>
    </w:p>
    <w:p w14:paraId="54D78746" w14:textId="77777777" w:rsidR="00AD3B20" w:rsidRPr="008A7C2C" w:rsidRDefault="007C73A1">
      <w:pPr>
        <w:spacing w:after="256"/>
        <w:ind w:left="-5" w:right="0"/>
        <w:rPr>
          <w:lang w:val="fr-CA"/>
        </w:rPr>
      </w:pPr>
      <w:r w:rsidRPr="008A7C2C">
        <w:rPr>
          <w:lang w:val="fr-CA"/>
        </w:rPr>
        <w:t>PERSONNEL ÉLECTORAL</w:t>
      </w:r>
    </w:p>
    <w:p w14:paraId="54D78747" w14:textId="77777777" w:rsidR="00AD3B20" w:rsidRPr="008A7C2C" w:rsidRDefault="007C73A1">
      <w:pPr>
        <w:numPr>
          <w:ilvl w:val="0"/>
          <w:numId w:val="16"/>
        </w:numPr>
        <w:spacing w:after="248"/>
        <w:ind w:right="0" w:hanging="737"/>
        <w:jc w:val="left"/>
        <w:rPr>
          <w:lang w:val="fr-CA"/>
        </w:rPr>
      </w:pPr>
      <w:r w:rsidRPr="008A7C2C">
        <w:rPr>
          <w:lang w:val="fr-CA"/>
        </w:rPr>
        <w:t xml:space="preserve">Sont membres du personnel électoral le directeur du scrutin et ses aides, le directeur adjoint </w:t>
      </w:r>
      <w:proofErr w:type="spellStart"/>
      <w:r w:rsidRPr="008A7C2C">
        <w:rPr>
          <w:lang w:val="fr-CA"/>
        </w:rPr>
        <w:t>duscrutin</w:t>
      </w:r>
      <w:proofErr w:type="spellEnd"/>
      <w:r w:rsidRPr="008A7C2C">
        <w:rPr>
          <w:lang w:val="fr-CA"/>
        </w:rPr>
        <w:t xml:space="preserve"> et ses assistants, le personnel du scrutin, le recenseur, le réviseur ainsi que l’agent réviseur et le secrétaire d’une commission de révision.</w:t>
      </w:r>
    </w:p>
    <w:p w14:paraId="54D78748" w14:textId="77777777" w:rsidR="00874B20" w:rsidRPr="008A7C2C" w:rsidRDefault="00874B20" w:rsidP="00874B20">
      <w:pPr>
        <w:ind w:left="0" w:firstLine="0"/>
        <w:rPr>
          <w:ins w:id="245" w:author="Mercedez Roberge" w:date="2025-10-12T11:35:00Z"/>
          <w:lang w:val="fr-CA"/>
        </w:rPr>
      </w:pPr>
      <w:ins w:id="246" w:author="Mercedez Roberge" w:date="2025-10-12T11:35:00Z">
        <w:r w:rsidRPr="008A7C2C">
          <w:rPr>
            <w:lang w:val="fr-CA"/>
          </w:rPr>
          <w:t>Tout parti politique peut transmettre au directeur du scrutin ou au directeur général des élections, selon le cas, une liste des noms des personnes qu’il recommande pour exercer les fonctions de membre du personnel électoral, à l’exception de celles de directeur du scrutin ou de directeur adjoint du scrutin. ;</w:t>
        </w:r>
      </w:ins>
    </w:p>
    <w:p w14:paraId="54D78749" w14:textId="77777777" w:rsidR="00874B20" w:rsidRPr="008A7C2C" w:rsidRDefault="00874B20" w:rsidP="00874B20">
      <w:pPr>
        <w:spacing w:after="248"/>
        <w:ind w:left="0" w:right="0" w:firstLine="0"/>
        <w:jc w:val="left"/>
        <w:rPr>
          <w:lang w:val="fr-CA"/>
        </w:rPr>
      </w:pPr>
    </w:p>
    <w:p w14:paraId="54D7874A" w14:textId="77777777" w:rsidR="00AD3B20" w:rsidRPr="008A7C2C" w:rsidRDefault="007C73A1">
      <w:pPr>
        <w:spacing w:after="249"/>
        <w:ind w:left="-15" w:right="0" w:firstLine="260"/>
        <w:rPr>
          <w:lang w:val="fr-CA"/>
        </w:rPr>
      </w:pPr>
      <w:r w:rsidRPr="008A7C2C">
        <w:rPr>
          <w:lang w:val="fr-CA"/>
        </w:rPr>
        <w:t>Les personnes qui exercent la fonction de directeur du scrutin ou de directeur adjoint du scrutin sont choisies parmi les personnes ayant la qualité d’électeur. Les autres membres du personnel électoral sont choisis parmi les personnes d’au moins 16 ans qui répondent aux critères énoncés aux paragraphes 2° à 5° du premier alinéa de l’article 1.</w:t>
      </w:r>
    </w:p>
    <w:p w14:paraId="54D7874B" w14:textId="77777777" w:rsidR="00AD3B20" w:rsidRPr="008A7C2C" w:rsidRDefault="007C73A1">
      <w:pPr>
        <w:spacing w:after="249"/>
        <w:ind w:left="-15" w:right="0" w:firstLine="260"/>
        <w:rPr>
          <w:lang w:val="fr-CA"/>
        </w:rPr>
      </w:pPr>
      <w:r w:rsidRPr="008A7C2C">
        <w:rPr>
          <w:lang w:val="fr-CA"/>
        </w:rPr>
        <w:t xml:space="preserve">À l’exception du directeur du scrutin qui prête serment conformément à l’article 509, les membres du personnel électoral prêtent le serment prévu à l’annexe II devant le directeur du </w:t>
      </w:r>
      <w:proofErr w:type="gramStart"/>
      <w:r w:rsidRPr="008A7C2C">
        <w:rPr>
          <w:lang w:val="fr-CA"/>
        </w:rPr>
        <w:t xml:space="preserve">scrutin </w:t>
      </w:r>
      <w:r w:rsidR="00327569" w:rsidRPr="008A7C2C">
        <w:rPr>
          <w:lang w:val="fr-CA"/>
        </w:rPr>
        <w:t>,</w:t>
      </w:r>
      <w:proofErr w:type="gramEnd"/>
      <w:ins w:id="247" w:author="Mercedez Roberge" w:date="2025-10-12T11:37:00Z">
        <w:r w:rsidR="00874B20" w:rsidRPr="008A7C2C">
          <w:rPr>
            <w:lang w:val="fr-CA"/>
          </w:rPr>
          <w:t> </w:t>
        </w:r>
        <w:r w:rsidR="00874B20" w:rsidRPr="008A7C2C">
          <w:rPr>
            <w:lang w:val="fr-CA"/>
          </w:rPr>
          <w:t>la</w:t>
        </w:r>
        <w:r w:rsidR="00874B20" w:rsidRPr="008A7C2C">
          <w:rPr>
            <w:lang w:val="fr-CA"/>
          </w:rPr>
          <w:t> </w:t>
        </w:r>
        <w:r w:rsidR="00874B20" w:rsidRPr="008A7C2C">
          <w:rPr>
            <w:lang w:val="fr-CA"/>
          </w:rPr>
          <w:t>personne</w:t>
        </w:r>
        <w:r w:rsidR="00874B20" w:rsidRPr="008A7C2C">
          <w:rPr>
            <w:lang w:val="fr-CA"/>
          </w:rPr>
          <w:t> </w:t>
        </w:r>
        <w:r w:rsidR="00874B20" w:rsidRPr="008A7C2C">
          <w:rPr>
            <w:lang w:val="fr-CA"/>
          </w:rPr>
          <w:t>qu’il</w:t>
        </w:r>
        <w:r w:rsidR="00874B20" w:rsidRPr="008A7C2C">
          <w:rPr>
            <w:lang w:val="fr-CA"/>
          </w:rPr>
          <w:t> </w:t>
        </w:r>
        <w:r w:rsidR="00874B20" w:rsidRPr="008A7C2C">
          <w:rPr>
            <w:lang w:val="fr-CA"/>
          </w:rPr>
          <w:t>désigne</w:t>
        </w:r>
        <w:r w:rsidR="00874B20" w:rsidRPr="008A7C2C">
          <w:rPr>
            <w:lang w:val="fr-CA"/>
          </w:rPr>
          <w:t> </w:t>
        </w:r>
        <w:r w:rsidR="00874B20" w:rsidRPr="008A7C2C">
          <w:rPr>
            <w:lang w:val="fr-CA"/>
          </w:rPr>
          <w:t>ou</w:t>
        </w:r>
        <w:r w:rsidR="00874B20" w:rsidRPr="008A7C2C">
          <w:rPr>
            <w:lang w:val="fr-CA"/>
          </w:rPr>
          <w:t> </w:t>
        </w:r>
        <w:r w:rsidR="00874B20" w:rsidRPr="008A7C2C">
          <w:rPr>
            <w:lang w:val="fr-CA"/>
          </w:rPr>
          <w:t>le</w:t>
        </w:r>
        <w:r w:rsidR="00874B20" w:rsidRPr="008A7C2C">
          <w:rPr>
            <w:lang w:val="fr-CA"/>
          </w:rPr>
          <w:t> </w:t>
        </w:r>
        <w:r w:rsidR="00874B20" w:rsidRPr="008A7C2C">
          <w:rPr>
            <w:lang w:val="fr-CA"/>
          </w:rPr>
          <w:t>préposé</w:t>
        </w:r>
        <w:r w:rsidR="00874B20" w:rsidRPr="008A7C2C">
          <w:rPr>
            <w:lang w:val="fr-CA"/>
          </w:rPr>
          <w:t> </w:t>
        </w:r>
        <w:r w:rsidR="00874B20" w:rsidRPr="008A7C2C">
          <w:rPr>
            <w:lang w:val="fr-CA"/>
          </w:rPr>
          <w:t>à</w:t>
        </w:r>
        <w:r w:rsidR="00874B20" w:rsidRPr="008A7C2C">
          <w:rPr>
            <w:lang w:val="fr-CA"/>
          </w:rPr>
          <w:t> </w:t>
        </w:r>
        <w:r w:rsidR="00874B20" w:rsidRPr="008A7C2C">
          <w:rPr>
            <w:lang w:val="fr-CA"/>
          </w:rPr>
          <w:t>l’information</w:t>
        </w:r>
        <w:r w:rsidR="00874B20" w:rsidRPr="008A7C2C">
          <w:rPr>
            <w:lang w:val="fr-CA"/>
          </w:rPr>
          <w:t> </w:t>
        </w:r>
        <w:r w:rsidR="00874B20" w:rsidRPr="008A7C2C">
          <w:rPr>
            <w:lang w:val="fr-CA"/>
          </w:rPr>
          <w:t>et</w:t>
        </w:r>
        <w:r w:rsidR="00874B20" w:rsidRPr="008A7C2C">
          <w:rPr>
            <w:lang w:val="fr-CA"/>
          </w:rPr>
          <w:t> </w:t>
        </w:r>
        <w:r w:rsidR="00874B20" w:rsidRPr="008A7C2C">
          <w:rPr>
            <w:lang w:val="fr-CA"/>
          </w:rPr>
          <w:t>au</w:t>
        </w:r>
        <w:r w:rsidR="00874B20" w:rsidRPr="008A7C2C">
          <w:rPr>
            <w:lang w:val="fr-CA"/>
          </w:rPr>
          <w:t> </w:t>
        </w:r>
        <w:r w:rsidR="00874B20" w:rsidRPr="008A7C2C">
          <w:rPr>
            <w:lang w:val="fr-CA"/>
          </w:rPr>
          <w:t xml:space="preserve">maintien de l’ordre </w:t>
        </w:r>
      </w:ins>
      <w:del w:id="248" w:author="Mercedez Roberge" w:date="2025-10-12T11:37:00Z">
        <w:r w:rsidRPr="008A7C2C" w:rsidDel="00874B20">
          <w:rPr>
            <w:lang w:val="fr-CA"/>
          </w:rPr>
          <w:delText>ou la personne qu’il désigne</w:delText>
        </w:r>
      </w:del>
      <w:r w:rsidRPr="008A7C2C">
        <w:rPr>
          <w:lang w:val="fr-CA"/>
        </w:rPr>
        <w:t>.</w:t>
      </w:r>
    </w:p>
    <w:p w14:paraId="54D7874C" w14:textId="77777777" w:rsidR="00AD3B20" w:rsidRPr="008A7C2C" w:rsidRDefault="007C73A1">
      <w:pPr>
        <w:spacing w:after="28"/>
        <w:ind w:left="270" w:right="0"/>
        <w:rPr>
          <w:lang w:val="fr-CA"/>
        </w:rPr>
      </w:pPr>
      <w:r w:rsidRPr="008A7C2C">
        <w:rPr>
          <w:lang w:val="fr-CA"/>
        </w:rPr>
        <w:t>Le personnel électoral doit se conformer aux directives du directeur général des élections.</w:t>
      </w:r>
    </w:p>
    <w:p w14:paraId="54D7874D"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0A" wp14:editId="54D7950B">
                <wp:extent cx="742950" cy="5400"/>
                <wp:effectExtent l="0" t="0" r="0" b="0"/>
                <wp:docPr id="167103" name="Group 16710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885" name="Shape 588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88EFD35" id="Group 16710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Tx6J+UwC&#10;AACmBQAADgAAAAAAAAAAAAAAAAAuAgAAZHJzL2Uyb0RvYy54bWxQSwECLQAUAAYACAAAACEAAp1v&#10;RtkAAAACAQAADwAAAAAAAAAAAAAAAACmBAAAZHJzL2Rvd25yZXYueG1sUEsFBgAAAAAEAAQA8wAA&#10;AKwFAAAAAA==&#10;">
                <v:shape id="Shape 588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74E" w14:textId="77777777" w:rsidR="00AD3B20" w:rsidRPr="008A7C2C" w:rsidRDefault="007C73A1">
      <w:pPr>
        <w:spacing w:after="321" w:line="265" w:lineRule="auto"/>
        <w:ind w:left="-5" w:right="0"/>
        <w:jc w:val="left"/>
        <w:rPr>
          <w:lang w:val="fr-CA"/>
        </w:rPr>
      </w:pPr>
      <w:r w:rsidRPr="008A7C2C">
        <w:rPr>
          <w:sz w:val="18"/>
          <w:lang w:val="fr-CA"/>
        </w:rPr>
        <w:t>1989, c. 1, a. 136; 1995, c. 23, a. 16; 2021, c. 37, a. 46.</w:t>
      </w:r>
    </w:p>
    <w:p w14:paraId="54D7874F" w14:textId="09EFC37D" w:rsidR="00AD3B20" w:rsidRPr="008A7C2C" w:rsidRDefault="007C73A1" w:rsidP="001711DD">
      <w:pPr>
        <w:numPr>
          <w:ilvl w:val="0"/>
          <w:numId w:val="16"/>
        </w:numPr>
        <w:spacing w:after="246"/>
        <w:ind w:right="0" w:hanging="737"/>
        <w:jc w:val="left"/>
        <w:rPr>
          <w:lang w:val="fr-CA"/>
        </w:rPr>
      </w:pPr>
      <w:r w:rsidRPr="008A7C2C">
        <w:rPr>
          <w:lang w:val="fr-CA"/>
        </w:rPr>
        <w:t>Le tarif de la rémunération et des frais des membres du personnel électoral est fixé par règlement du</w:t>
      </w:r>
      <w:r w:rsidR="00180D41">
        <w:rPr>
          <w:lang w:val="fr-CA"/>
        </w:rPr>
        <w:t xml:space="preserve"> </w:t>
      </w:r>
      <w:r w:rsidRPr="008A7C2C">
        <w:rPr>
          <w:lang w:val="fr-CA"/>
        </w:rPr>
        <w:t>gouvernement.</w:t>
      </w:r>
    </w:p>
    <w:p w14:paraId="54D78750" w14:textId="77777777" w:rsidR="00AD3B20" w:rsidRPr="008A7C2C" w:rsidRDefault="007C73A1">
      <w:pPr>
        <w:ind w:left="-15" w:right="0" w:firstLine="260"/>
        <w:rPr>
          <w:lang w:val="fr-CA"/>
        </w:rPr>
      </w:pPr>
      <w:r w:rsidRPr="008A7C2C">
        <w:rPr>
          <w:lang w:val="fr-CA"/>
        </w:rPr>
        <w:t>Le directeur général des élections peut, en période électorale, augmenter les montants fixés par ce tarif. Les dépenses supplémentaires qu’occasionne cette augmentation ne peuvent dépasser le montant établi par règlement du gouvernement.</w:t>
      </w:r>
    </w:p>
    <w:p w14:paraId="54D7875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0C" wp14:editId="54D7950D">
                <wp:extent cx="742950" cy="5400"/>
                <wp:effectExtent l="0" t="0" r="0" b="0"/>
                <wp:docPr id="167104" name="Group 16710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896" name="Shape 589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6FD51CA" id="Group 16710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ASKb9aSwIA&#10;AKYFAAAOAAAAAAAAAAAAAAAAAC4CAABkcnMvZTJvRG9jLnhtbFBLAQItABQABgAIAAAAIQACnW9G&#10;2QAAAAIBAAAPAAAAAAAAAAAAAAAAAKUEAABkcnMvZG93bnJldi54bWxQSwUGAAAAAAQABADzAAAA&#10;qwUAAAAA&#10;">
                <v:shape id="Shape 589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752" w14:textId="77777777" w:rsidR="00AD3B20" w:rsidRPr="008A7C2C" w:rsidRDefault="007C73A1">
      <w:pPr>
        <w:spacing w:after="288" w:line="265" w:lineRule="auto"/>
        <w:ind w:left="-5" w:right="0"/>
        <w:jc w:val="left"/>
        <w:rPr>
          <w:lang w:val="fr-CA"/>
        </w:rPr>
      </w:pPr>
      <w:r w:rsidRPr="008A7C2C">
        <w:rPr>
          <w:sz w:val="18"/>
          <w:lang w:val="fr-CA"/>
        </w:rPr>
        <w:t>1989, c. 1, a. 137; 2001, c. 2, a. 13.</w:t>
      </w:r>
    </w:p>
    <w:p w14:paraId="54D78753" w14:textId="4E2B5A7E" w:rsidR="00AD3B20" w:rsidRPr="008A7C2C" w:rsidRDefault="007C73A1">
      <w:pPr>
        <w:numPr>
          <w:ilvl w:val="0"/>
          <w:numId w:val="16"/>
        </w:numPr>
        <w:ind w:right="0" w:hanging="737"/>
        <w:jc w:val="left"/>
        <w:rPr>
          <w:lang w:val="fr-CA"/>
        </w:rPr>
      </w:pPr>
      <w:r w:rsidRPr="008A7C2C">
        <w:rPr>
          <w:lang w:val="fr-CA"/>
        </w:rPr>
        <w:lastRenderedPageBreak/>
        <w:t xml:space="preserve">Un électeur déclaré coupable ou tenu pour coupable de </w:t>
      </w:r>
      <w:proofErr w:type="spellStart"/>
      <w:r w:rsidRPr="008A7C2C">
        <w:rPr>
          <w:lang w:val="fr-CA"/>
        </w:rPr>
        <w:t>manoeuvre</w:t>
      </w:r>
      <w:proofErr w:type="spellEnd"/>
      <w:r w:rsidRPr="008A7C2C">
        <w:rPr>
          <w:lang w:val="fr-CA"/>
        </w:rPr>
        <w:t xml:space="preserve"> frauduleuse en matière électorale</w:t>
      </w:r>
      <w:r w:rsidR="00180D41">
        <w:rPr>
          <w:lang w:val="fr-CA"/>
        </w:rPr>
        <w:t xml:space="preserve"> </w:t>
      </w:r>
      <w:r w:rsidRPr="008A7C2C">
        <w:rPr>
          <w:lang w:val="fr-CA"/>
        </w:rPr>
        <w:t>ne peut faire partie du personnel électoral durant les cinq années qui suivent la date du jugement.</w:t>
      </w:r>
    </w:p>
    <w:p w14:paraId="54D7875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0E" wp14:editId="54D7950F">
                <wp:extent cx="742950" cy="5400"/>
                <wp:effectExtent l="0" t="0" r="0" b="0"/>
                <wp:docPr id="167105" name="Group 16710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902" name="Shape 590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82F0A9A" id="Group 16710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DBKwkISwIA&#10;AKYFAAAOAAAAAAAAAAAAAAAAAC4CAABkcnMvZTJvRG9jLnhtbFBLAQItABQABgAIAAAAIQACnW9G&#10;2QAAAAIBAAAPAAAAAAAAAAAAAAAAAKUEAABkcnMvZG93bnJldi54bWxQSwUGAAAAAAQABADzAAAA&#10;qwUAAAAA&#10;">
                <v:shape id="Shape 590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755" w14:textId="77777777" w:rsidR="00AD3B20" w:rsidRPr="008A7C2C" w:rsidRDefault="007C73A1">
      <w:pPr>
        <w:spacing w:after="288" w:line="265" w:lineRule="auto"/>
        <w:ind w:left="-5" w:right="0"/>
        <w:jc w:val="left"/>
        <w:rPr>
          <w:lang w:val="fr-CA"/>
        </w:rPr>
      </w:pPr>
      <w:r w:rsidRPr="008A7C2C">
        <w:rPr>
          <w:sz w:val="18"/>
          <w:lang w:val="fr-CA"/>
        </w:rPr>
        <w:t>1989, c. 1, a. 138; 1992, c. 61, a. 283.</w:t>
      </w:r>
    </w:p>
    <w:p w14:paraId="54D78756" w14:textId="77777777" w:rsidR="00AD3B20" w:rsidRPr="008A7C2C" w:rsidRDefault="007C73A1">
      <w:pPr>
        <w:numPr>
          <w:ilvl w:val="0"/>
          <w:numId w:val="16"/>
        </w:numPr>
        <w:ind w:right="0" w:hanging="737"/>
        <w:jc w:val="left"/>
        <w:rPr>
          <w:lang w:val="fr-CA"/>
        </w:rPr>
      </w:pPr>
      <w:r w:rsidRPr="008A7C2C">
        <w:rPr>
          <w:lang w:val="fr-CA"/>
        </w:rPr>
        <w:t>Aucun membre du personnel électoral ne peut se livrer à un travail de nature partisane</w:t>
      </w:r>
      <w:ins w:id="249" w:author="Mercedez Roberge" w:date="2025-10-12T11:38:00Z">
        <w:r w:rsidR="00874B20" w:rsidRPr="008A7C2C">
          <w:rPr>
            <w:lang w:val="fr-CA"/>
          </w:rPr>
          <w:t xml:space="preserve"> pendant les heures prévues</w:t>
        </w:r>
      </w:ins>
      <w:r w:rsidRPr="008A7C2C">
        <w:rPr>
          <w:lang w:val="fr-CA"/>
        </w:rPr>
        <w:t xml:space="preserve"> </w:t>
      </w:r>
      <w:del w:id="250" w:author="Mercedez Roberge" w:date="2025-10-12T11:38:00Z">
        <w:r w:rsidRPr="008A7C2C" w:rsidDel="00874B20">
          <w:rPr>
            <w:lang w:val="fr-CA"/>
          </w:rPr>
          <w:delText>les joursprévus</w:delText>
        </w:r>
      </w:del>
      <w:r w:rsidRPr="008A7C2C">
        <w:rPr>
          <w:lang w:val="fr-CA"/>
        </w:rPr>
        <w:t xml:space="preserve"> par la loi pour l’exercice de sa fonction.</w:t>
      </w:r>
    </w:p>
    <w:p w14:paraId="54D78757"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10" wp14:editId="54D79511">
                <wp:extent cx="742950" cy="5400"/>
                <wp:effectExtent l="0" t="0" r="0" b="0"/>
                <wp:docPr id="167106" name="Group 16710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908" name="Shape 590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F382A20" id="Group 16710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Dklt37SwIA&#10;AKYFAAAOAAAAAAAAAAAAAAAAAC4CAABkcnMvZTJvRG9jLnhtbFBLAQItABQABgAIAAAAIQACnW9G&#10;2QAAAAIBAAAPAAAAAAAAAAAAAAAAAKUEAABkcnMvZG93bnJldi54bWxQSwUGAAAAAAQABADzAAAA&#10;qwUAAAAA&#10;">
                <v:shape id="Shape 590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758" w14:textId="77777777" w:rsidR="00AD3B20" w:rsidRPr="008A7C2C" w:rsidRDefault="007C73A1">
      <w:pPr>
        <w:spacing w:after="288" w:line="265" w:lineRule="auto"/>
        <w:ind w:left="-5" w:right="0"/>
        <w:jc w:val="left"/>
        <w:rPr>
          <w:lang w:val="fr-CA"/>
        </w:rPr>
      </w:pPr>
      <w:r w:rsidRPr="008A7C2C">
        <w:rPr>
          <w:sz w:val="18"/>
          <w:lang w:val="fr-CA"/>
        </w:rPr>
        <w:t>1989, c. 1, a. 139; 2001, c. 72, a. 8; 2021, c. 37, a. 47.</w:t>
      </w:r>
    </w:p>
    <w:p w14:paraId="54D78759" w14:textId="77777777" w:rsidR="00AD3B20" w:rsidRPr="008A7C2C" w:rsidRDefault="007C73A1">
      <w:pPr>
        <w:numPr>
          <w:ilvl w:val="0"/>
          <w:numId w:val="16"/>
        </w:numPr>
        <w:ind w:right="0" w:hanging="737"/>
        <w:jc w:val="left"/>
        <w:rPr>
          <w:lang w:val="fr-CA"/>
        </w:rPr>
      </w:pPr>
      <w:r w:rsidRPr="008A7C2C">
        <w:rPr>
          <w:lang w:val="fr-CA"/>
        </w:rPr>
        <w:t>Dans l’exercice de leurs fonctions, les membres du personnel électoral</w:t>
      </w:r>
      <w:del w:id="251" w:author="Mercedez Roberge" w:date="2025-10-12T11:38:00Z">
        <w:r w:rsidRPr="008A7C2C" w:rsidDel="00874B20">
          <w:rPr>
            <w:lang w:val="fr-CA"/>
          </w:rPr>
          <w:delText>, à l’exception du préposé àl’information et au maintien de l’ordre</w:delText>
        </w:r>
      </w:del>
      <w:r w:rsidRPr="008A7C2C">
        <w:rPr>
          <w:lang w:val="fr-CA"/>
        </w:rPr>
        <w:t>, sont autorisés à recevoir tout serment prévu par la présente loi et doivent le faire gratuitement.</w:t>
      </w:r>
    </w:p>
    <w:p w14:paraId="54D7875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12" wp14:editId="54D79513">
                <wp:extent cx="742950" cy="5400"/>
                <wp:effectExtent l="0" t="0" r="0" b="0"/>
                <wp:docPr id="167967" name="Group 16796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959" name="Shape 595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A5D9354" id="Group 16796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fNJMRkwC&#10;AACmBQAADgAAAAAAAAAAAAAAAAAuAgAAZHJzL2Uyb0RvYy54bWxQSwECLQAUAAYACAAAACEAAp1v&#10;RtkAAAACAQAADwAAAAAAAAAAAAAAAACmBAAAZHJzL2Rvd25yZXYueG1sUEsFBgAAAAAEAAQA8wAA&#10;AKwFAAAAAA==&#10;">
                <v:shape id="Shape 595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75B" w14:textId="77777777" w:rsidR="00AD3B20" w:rsidRPr="008A7C2C" w:rsidRDefault="007C73A1">
      <w:pPr>
        <w:spacing w:after="288" w:line="265" w:lineRule="auto"/>
        <w:ind w:left="-5" w:right="0"/>
        <w:jc w:val="left"/>
        <w:rPr>
          <w:lang w:val="fr-CA"/>
        </w:rPr>
      </w:pPr>
      <w:r w:rsidRPr="008A7C2C">
        <w:rPr>
          <w:sz w:val="18"/>
          <w:lang w:val="fr-CA"/>
        </w:rPr>
        <w:t>1989, c. 1, a. 140.</w:t>
      </w:r>
    </w:p>
    <w:p w14:paraId="54D7875C" w14:textId="703B6392" w:rsidR="00AD3B20" w:rsidRPr="008A7C2C" w:rsidRDefault="007C73A1">
      <w:pPr>
        <w:numPr>
          <w:ilvl w:val="0"/>
          <w:numId w:val="16"/>
        </w:numPr>
        <w:spacing w:after="248"/>
        <w:ind w:right="0" w:hanging="737"/>
        <w:jc w:val="left"/>
        <w:rPr>
          <w:lang w:val="fr-CA"/>
        </w:rPr>
      </w:pPr>
      <w:r w:rsidRPr="008A7C2C">
        <w:rPr>
          <w:lang w:val="fr-CA"/>
        </w:rPr>
        <w:t>Le directeur du scrutin peut destituer un membre du personnel électoral qui néglige d’accomplir ses</w:t>
      </w:r>
      <w:r w:rsidR="00180D41">
        <w:rPr>
          <w:lang w:val="fr-CA"/>
        </w:rPr>
        <w:t xml:space="preserve"> </w:t>
      </w:r>
      <w:r w:rsidRPr="008A7C2C">
        <w:rPr>
          <w:lang w:val="fr-CA"/>
        </w:rPr>
        <w:t>fonctions, qui se livre à un travail de nature partisane ou qui n’a pas la qualité requise pour occuper la fonction. Toutefois, s’il s’agit de la destitution d’un réviseur, le directeur du scrutin doit préalablement consulter le directeur général des élections.</w:t>
      </w:r>
    </w:p>
    <w:p w14:paraId="54D7875D" w14:textId="77777777" w:rsidR="00AD3B20" w:rsidRPr="008A7C2C" w:rsidRDefault="007C73A1">
      <w:pPr>
        <w:spacing w:after="28"/>
        <w:ind w:left="270" w:right="0"/>
        <w:rPr>
          <w:lang w:val="fr-CA"/>
        </w:rPr>
      </w:pPr>
      <w:r w:rsidRPr="008A7C2C">
        <w:rPr>
          <w:lang w:val="fr-CA"/>
        </w:rPr>
        <w:t>Lorsqu’un recenseur est destitué, il n’a droit à aucune rémunération.</w:t>
      </w:r>
    </w:p>
    <w:p w14:paraId="54D7875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14" wp14:editId="54D79515">
                <wp:extent cx="742950" cy="5400"/>
                <wp:effectExtent l="0" t="0" r="0" b="0"/>
                <wp:docPr id="167968" name="Group 16796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968" name="Shape 596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617050A" id="Group 16796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CNlF90SwIA&#10;AKYFAAAOAAAAAAAAAAAAAAAAAC4CAABkcnMvZTJvRG9jLnhtbFBLAQItABQABgAIAAAAIQACnW9G&#10;2QAAAAIBAAAPAAAAAAAAAAAAAAAAAKUEAABkcnMvZG93bnJldi54bWxQSwUGAAAAAAQABADzAAAA&#10;qwUAAAAA&#10;">
                <v:shape id="Shape 596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" path="m,l742950,e" filled="f" strokeweight=".15mm">
                  <v:stroke miterlimit="83231f" joinstyle="miter" endcap="round"/>
                  <v:path arrowok="t" textboxrect="0,0,742950,0"/>
                </v:shape>
                <w10:anchorlock/>
              </v:group>
            </w:pict>
          </mc:Fallback>
        </mc:AlternateContent>
      </w:r>
    </w:p>
    <w:p w14:paraId="54D7875F" w14:textId="77777777" w:rsidR="00AD3B20" w:rsidRPr="008A7C2C" w:rsidRDefault="007C73A1">
      <w:pPr>
        <w:spacing w:after="288" w:line="265" w:lineRule="auto"/>
        <w:ind w:left="-5" w:right="0"/>
        <w:jc w:val="left"/>
        <w:rPr>
          <w:lang w:val="fr-CA"/>
        </w:rPr>
      </w:pPr>
      <w:r w:rsidRPr="008A7C2C">
        <w:rPr>
          <w:sz w:val="18"/>
          <w:lang w:val="fr-CA"/>
        </w:rPr>
        <w:t>1989, c. 1, a. 141.</w:t>
      </w:r>
    </w:p>
    <w:p w14:paraId="54D78760" w14:textId="3167C30A" w:rsidR="00AD3B20" w:rsidRPr="008A7C2C" w:rsidRDefault="007C73A1">
      <w:pPr>
        <w:numPr>
          <w:ilvl w:val="0"/>
          <w:numId w:val="16"/>
        </w:numPr>
        <w:ind w:right="0" w:hanging="737"/>
        <w:jc w:val="left"/>
        <w:rPr>
          <w:lang w:val="fr-CA"/>
        </w:rPr>
      </w:pPr>
      <w:r w:rsidRPr="008A7C2C">
        <w:rPr>
          <w:lang w:val="fr-CA"/>
        </w:rPr>
        <w:t>Le membre du personnel électoral qui ne remplit plus ses fonctions est, autant que possible, remplacé</w:t>
      </w:r>
      <w:r w:rsidR="00180D41">
        <w:rPr>
          <w:lang w:val="fr-CA"/>
        </w:rPr>
        <w:t xml:space="preserve"> </w:t>
      </w:r>
      <w:r w:rsidRPr="008A7C2C">
        <w:rPr>
          <w:lang w:val="fr-CA"/>
        </w:rPr>
        <w:t>de la même manière qu’il avait été nommé.</w:t>
      </w:r>
    </w:p>
    <w:p w14:paraId="54D7876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16" wp14:editId="54D79517">
                <wp:extent cx="742950" cy="5400"/>
                <wp:effectExtent l="0" t="0" r="0" b="0"/>
                <wp:docPr id="167969" name="Group 16796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974" name="Shape 597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7A40B4F" id="Group 16796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R8PvsEwC&#10;AACmBQAADgAAAAAAAAAAAAAAAAAuAgAAZHJzL2Uyb0RvYy54bWxQSwECLQAUAAYACAAAACEAAp1v&#10;RtkAAAACAQAADwAAAAAAAAAAAAAAAACmBAAAZHJzL2Rvd25yZXYueG1sUEsFBgAAAAAEAAQA8wAA&#10;AKwFAAAAAA==&#10;">
                <v:shape id="Shape 597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762" w14:textId="77777777" w:rsidR="00AD3B20" w:rsidRPr="008A7C2C" w:rsidRDefault="007C73A1">
      <w:pPr>
        <w:spacing w:after="288" w:line="265" w:lineRule="auto"/>
        <w:ind w:left="-5" w:right="0"/>
        <w:jc w:val="left"/>
        <w:rPr>
          <w:lang w:val="fr-CA"/>
        </w:rPr>
      </w:pPr>
      <w:r w:rsidRPr="008A7C2C">
        <w:rPr>
          <w:sz w:val="18"/>
          <w:lang w:val="fr-CA"/>
        </w:rPr>
        <w:t>1989, c. 1, a. 142.</w:t>
      </w:r>
    </w:p>
    <w:p w14:paraId="54D78763" w14:textId="74B218CB" w:rsidR="00AD3B20" w:rsidRPr="008A7C2C" w:rsidRDefault="007C73A1">
      <w:pPr>
        <w:numPr>
          <w:ilvl w:val="0"/>
          <w:numId w:val="16"/>
        </w:numPr>
        <w:ind w:right="0" w:hanging="737"/>
        <w:jc w:val="left"/>
        <w:rPr>
          <w:lang w:val="fr-CA"/>
        </w:rPr>
      </w:pPr>
      <w:r w:rsidRPr="008A7C2C">
        <w:rPr>
          <w:lang w:val="fr-CA"/>
        </w:rPr>
        <w:t>Le membre du personnel électoral qui ne remplit plus ses fonctions doit remettre tous les documents</w:t>
      </w:r>
      <w:r w:rsidR="00180D41">
        <w:rPr>
          <w:lang w:val="fr-CA"/>
        </w:rPr>
        <w:t xml:space="preserve"> </w:t>
      </w:r>
      <w:r w:rsidRPr="008A7C2C">
        <w:rPr>
          <w:lang w:val="fr-CA"/>
        </w:rPr>
        <w:t>officiels qu’il a en sa possession au directeur général des élections s’il s’agit du directeur du scrutin, ou au directeur du scrutin s’il s’agit d’un autre membre.</w:t>
      </w:r>
    </w:p>
    <w:p w14:paraId="54D7876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18" wp14:editId="54D79519">
                <wp:extent cx="742950" cy="5400"/>
                <wp:effectExtent l="0" t="0" r="0" b="0"/>
                <wp:docPr id="167970" name="Group 16797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981" name="Shape 598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A3B3E84" id="Group 16797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cp6xSkwC&#10;AACmBQAADgAAAAAAAAAAAAAAAAAuAgAAZHJzL2Uyb0RvYy54bWxQSwECLQAUAAYACAAAACEAAp1v&#10;RtkAAAACAQAADwAAAAAAAAAAAAAAAACmBAAAZHJzL2Rvd25yZXYueG1sUEsFBgAAAAAEAAQA8wAA&#10;AKwFAAAAAA==&#10;">
                <v:shape id="Shape 598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765" w14:textId="77777777" w:rsidR="00AD3B20" w:rsidRPr="008A7C2C" w:rsidRDefault="007C73A1">
      <w:pPr>
        <w:spacing w:after="288" w:line="265" w:lineRule="auto"/>
        <w:ind w:left="-5" w:right="0"/>
        <w:jc w:val="left"/>
        <w:rPr>
          <w:lang w:val="fr-CA"/>
        </w:rPr>
      </w:pPr>
      <w:r w:rsidRPr="008A7C2C">
        <w:rPr>
          <w:sz w:val="18"/>
          <w:lang w:val="fr-CA"/>
        </w:rPr>
        <w:t>1989, c. 1, a. 143.</w:t>
      </w:r>
    </w:p>
    <w:p w14:paraId="54D78766" w14:textId="6F6E0C7E" w:rsidR="00AD3B20" w:rsidRPr="008A7C2C" w:rsidRDefault="007C73A1">
      <w:pPr>
        <w:numPr>
          <w:ilvl w:val="0"/>
          <w:numId w:val="16"/>
        </w:numPr>
        <w:spacing w:after="247"/>
        <w:ind w:right="0" w:hanging="737"/>
        <w:jc w:val="left"/>
        <w:rPr>
          <w:lang w:val="fr-CA"/>
        </w:rPr>
      </w:pPr>
      <w:r w:rsidRPr="008A7C2C">
        <w:rPr>
          <w:lang w:val="fr-CA"/>
        </w:rPr>
        <w:t>Tout employeur doit, sur demande écrite, accorder un congé sans rémunération à un employé faisant</w:t>
      </w:r>
      <w:r w:rsidR="00180D41">
        <w:rPr>
          <w:lang w:val="fr-CA"/>
        </w:rPr>
        <w:t xml:space="preserve"> </w:t>
      </w:r>
      <w:r w:rsidRPr="008A7C2C">
        <w:rPr>
          <w:lang w:val="fr-CA"/>
        </w:rPr>
        <w:t>partie du personnel électoral pour lui permettre d’exercer ses fonctions.</w:t>
      </w:r>
    </w:p>
    <w:p w14:paraId="54D78767" w14:textId="77777777" w:rsidR="00AD3B20" w:rsidRPr="008A7C2C" w:rsidRDefault="007C73A1">
      <w:pPr>
        <w:spacing w:after="28"/>
        <w:ind w:left="270" w:right="0"/>
        <w:rPr>
          <w:lang w:val="fr-CA"/>
        </w:rPr>
      </w:pPr>
      <w:r w:rsidRPr="008A7C2C">
        <w:rPr>
          <w:lang w:val="fr-CA"/>
        </w:rPr>
        <w:t>Les articles 250 à 255 s’appliquent à cet employeur.</w:t>
      </w:r>
    </w:p>
    <w:p w14:paraId="54D7876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1A" wp14:editId="54D7951B">
                <wp:extent cx="742950" cy="5400"/>
                <wp:effectExtent l="0" t="0" r="0" b="0"/>
                <wp:docPr id="167972" name="Group 16797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988" name="Shape 598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C8229FC" id="Group 16797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A5aKvKSwIA&#10;AKYFAAAOAAAAAAAAAAAAAAAAAC4CAABkcnMvZTJvRG9jLnhtbFBLAQItABQABgAIAAAAIQACnW9G&#10;2QAAAAIBAAAPAAAAAAAAAAAAAAAAAKUEAABkcnMvZG93bnJldi54bWxQSwUGAAAAAAQABADzAAAA&#10;qwUAAAAA&#10;">
                <v:shape id="Shape 598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769" w14:textId="77777777" w:rsidR="00AD3B20" w:rsidRPr="008A7C2C" w:rsidRDefault="007C73A1">
      <w:pPr>
        <w:spacing w:after="288" w:line="265" w:lineRule="auto"/>
        <w:ind w:left="-5" w:right="0"/>
        <w:jc w:val="left"/>
        <w:rPr>
          <w:lang w:val="fr-CA"/>
        </w:rPr>
      </w:pPr>
      <w:r w:rsidRPr="008A7C2C">
        <w:rPr>
          <w:sz w:val="18"/>
          <w:lang w:val="fr-CA"/>
        </w:rPr>
        <w:t>1989, c. 1, a. 144.</w:t>
      </w:r>
    </w:p>
    <w:p w14:paraId="54D7876A" w14:textId="77777777" w:rsidR="00AD3B20" w:rsidRPr="008A7C2C" w:rsidRDefault="007C73A1">
      <w:pPr>
        <w:spacing w:after="117" w:line="265" w:lineRule="auto"/>
        <w:ind w:left="-5" w:right="0"/>
        <w:jc w:val="left"/>
        <w:rPr>
          <w:lang w:val="fr-CA"/>
        </w:rPr>
      </w:pPr>
      <w:r w:rsidRPr="008A7C2C">
        <w:rPr>
          <w:b/>
          <w:lang w:val="fr-CA"/>
        </w:rPr>
        <w:t>CHAPITRE III</w:t>
      </w:r>
    </w:p>
    <w:p w14:paraId="54D7876B" w14:textId="77777777" w:rsidR="00AD3B20" w:rsidRPr="008A7C2C" w:rsidRDefault="007C73A1">
      <w:pPr>
        <w:spacing w:after="263"/>
        <w:ind w:left="-5" w:right="0"/>
        <w:rPr>
          <w:lang w:val="fr-CA"/>
        </w:rPr>
      </w:pPr>
      <w:r w:rsidRPr="008A7C2C">
        <w:rPr>
          <w:lang w:val="fr-CA"/>
        </w:rPr>
        <w:t>LISTE ÉLECTORALE</w:t>
      </w:r>
    </w:p>
    <w:p w14:paraId="54D7876C" w14:textId="77777777" w:rsidR="00AD3B20" w:rsidRPr="008A7C2C" w:rsidRDefault="007C73A1">
      <w:pPr>
        <w:spacing w:after="117" w:line="265" w:lineRule="auto"/>
        <w:ind w:left="-5" w:right="0"/>
        <w:jc w:val="left"/>
        <w:rPr>
          <w:lang w:val="fr-CA"/>
        </w:rPr>
      </w:pPr>
      <w:r w:rsidRPr="008A7C2C">
        <w:rPr>
          <w:b/>
          <w:lang w:val="fr-CA"/>
        </w:rPr>
        <w:t>SECTION I</w:t>
      </w:r>
    </w:p>
    <w:p w14:paraId="54D7876D" w14:textId="77777777" w:rsidR="00AD3B20" w:rsidRPr="008A7C2C" w:rsidRDefault="007C73A1">
      <w:pPr>
        <w:spacing w:after="29"/>
        <w:ind w:left="-5" w:right="0"/>
        <w:rPr>
          <w:lang w:val="fr-CA"/>
        </w:rPr>
      </w:pPr>
      <w:r w:rsidRPr="008A7C2C">
        <w:rPr>
          <w:lang w:val="fr-CA"/>
        </w:rPr>
        <w:lastRenderedPageBreak/>
        <w:t>PRODUCTION ET TRANSMISSION</w:t>
      </w:r>
    </w:p>
    <w:p w14:paraId="54D7876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1C" wp14:editId="54D7951D">
                <wp:extent cx="742950" cy="5400"/>
                <wp:effectExtent l="0" t="0" r="0" b="0"/>
                <wp:docPr id="167973" name="Group 16797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5995" name="Shape 599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8C086A0" id="Group 16797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FvtxlkwC&#10;AACmBQAADgAAAAAAAAAAAAAAAAAuAgAAZHJzL2Uyb0RvYy54bWxQSwECLQAUAAYACAAAACEAAp1v&#10;RtkAAAACAQAADwAAAAAAAAAAAAAAAACmBAAAZHJzL2Rvd25yZXYueG1sUEsFBgAAAAAEAAQA8wAA&#10;AKwFAAAAAA==&#10;">
                <v:shape id="Shape 599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76F" w14:textId="77777777" w:rsidR="00AD3B20" w:rsidRPr="008A7C2C" w:rsidRDefault="007C73A1">
      <w:pPr>
        <w:spacing w:after="288" w:line="265" w:lineRule="auto"/>
        <w:ind w:left="-5" w:right="0"/>
        <w:jc w:val="left"/>
        <w:rPr>
          <w:lang w:val="fr-CA"/>
        </w:rPr>
      </w:pPr>
      <w:r w:rsidRPr="008A7C2C">
        <w:rPr>
          <w:sz w:val="18"/>
          <w:lang w:val="fr-CA"/>
        </w:rPr>
        <w:t>1995, c. 23, a. 17.</w:t>
      </w:r>
    </w:p>
    <w:p w14:paraId="54D78770" w14:textId="6BE23B93" w:rsidR="00AD3B20" w:rsidRPr="008A7C2C" w:rsidRDefault="007C73A1">
      <w:pPr>
        <w:numPr>
          <w:ilvl w:val="0"/>
          <w:numId w:val="16"/>
        </w:numPr>
        <w:spacing w:after="248"/>
        <w:ind w:right="0" w:hanging="737"/>
        <w:jc w:val="left"/>
        <w:rPr>
          <w:lang w:val="fr-CA"/>
        </w:rPr>
      </w:pPr>
      <w:r w:rsidRPr="008A7C2C">
        <w:rPr>
          <w:lang w:val="fr-CA"/>
        </w:rPr>
        <w:t>Dès la prise d’un décret ordonnant la tenue d’une élection et après avoir complété le traitement des</w:t>
      </w:r>
      <w:r w:rsidR="00180D41">
        <w:rPr>
          <w:lang w:val="fr-CA"/>
        </w:rPr>
        <w:t xml:space="preserve"> </w:t>
      </w:r>
      <w:r w:rsidRPr="008A7C2C">
        <w:rPr>
          <w:lang w:val="fr-CA"/>
        </w:rPr>
        <w:t>demandes de changements à la liste électorale permanente qu’il a reçues avant la prise du décret, le directeur général des élections produit la liste électorale et la liste des électeurs admis à exercer leur droit de vote hors du Québec.</w:t>
      </w:r>
    </w:p>
    <w:p w14:paraId="54D78771" w14:textId="77777777" w:rsidR="00AD3B20" w:rsidRPr="008A7C2C" w:rsidRDefault="007C73A1">
      <w:pPr>
        <w:spacing w:after="249"/>
        <w:ind w:left="-15" w:right="0" w:firstLine="260"/>
        <w:rPr>
          <w:lang w:val="fr-CA"/>
        </w:rPr>
      </w:pPr>
      <w:r w:rsidRPr="008A7C2C">
        <w:rPr>
          <w:lang w:val="fr-CA"/>
        </w:rPr>
        <w:t>Le directeur général des élections transmet à chaque directeur du scrutin la liste électorale de sa circonscription et la liste des électeurs de sa circonscription admis à exercer leur droit de vote hors du Québec.</w:t>
      </w:r>
    </w:p>
    <w:p w14:paraId="54D78772" w14:textId="77777777" w:rsidR="00AD3B20" w:rsidRPr="008A7C2C" w:rsidDel="000630A1" w:rsidRDefault="007C73A1">
      <w:pPr>
        <w:ind w:left="-15" w:right="0" w:firstLine="260"/>
        <w:rPr>
          <w:del w:id="252" w:author="Mercedez Roberge" w:date="2025-10-12T11:39:00Z"/>
          <w:lang w:val="fr-CA"/>
        </w:rPr>
      </w:pPr>
      <w:del w:id="253" w:author="Mercedez Roberge" w:date="2025-10-12T11:39:00Z">
        <w:r w:rsidRPr="008A7C2C" w:rsidDel="000630A1">
          <w:rPr>
            <w:lang w:val="fr-CA"/>
          </w:rPr>
          <w:delText>Il lui transmet également les renseignements relatifs aux électeurs pour lesquels il n’est pas en mesure d’assurer la mise à jour de leur inscription sur la liste électorale permanente, aux fins de faire procéder à la vérification de ces renseignements par la commission de révision compétente.</w:delText>
        </w:r>
      </w:del>
    </w:p>
    <w:p w14:paraId="54D78773" w14:textId="77777777" w:rsidR="00AD3B20" w:rsidRPr="008A7C2C" w:rsidRDefault="007C73A1">
      <w:pPr>
        <w:ind w:left="-15" w:right="0" w:firstLine="260"/>
        <w:rPr>
          <w:lang w:val="fr-CA"/>
        </w:rPr>
      </w:pPr>
      <w:r w:rsidRPr="008A7C2C">
        <w:rPr>
          <w:lang w:val="fr-CA"/>
        </w:rPr>
        <w:t>Il lui transmet enfin la liste des adresses où aucun électeur n’est inscrit sur la liste électorale de la circonscription.</w:t>
      </w:r>
    </w:p>
    <w:p w14:paraId="54D7877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1E" wp14:editId="54D7951F">
                <wp:extent cx="742950" cy="5400"/>
                <wp:effectExtent l="0" t="0" r="0" b="0"/>
                <wp:docPr id="163024" name="Group 16302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046" name="Shape 604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881B143" id="Group 16302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BRB5m0wC&#10;AACmBQAADgAAAAAAAAAAAAAAAAAuAgAAZHJzL2Uyb0RvYy54bWxQSwECLQAUAAYACAAAACEAAp1v&#10;RtkAAAACAQAADwAAAAAAAAAAAAAAAACmBAAAZHJzL2Rvd25yZXYueG1sUEsFBgAAAAAEAAQA8wAA&#10;AKwFAAAAAA==&#10;">
                <v:shape id="Shape 604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775" w14:textId="77777777" w:rsidR="00AD3B20" w:rsidRPr="008A7C2C" w:rsidRDefault="007C73A1">
      <w:pPr>
        <w:spacing w:after="288" w:line="265" w:lineRule="auto"/>
        <w:ind w:left="-5" w:right="0"/>
        <w:jc w:val="left"/>
        <w:rPr>
          <w:lang w:val="fr-CA"/>
        </w:rPr>
      </w:pPr>
      <w:r w:rsidRPr="008A7C2C">
        <w:rPr>
          <w:sz w:val="18"/>
          <w:lang w:val="fr-CA"/>
        </w:rPr>
        <w:t>1989, c. 1, a. 145; 1995, c. 23, a. 17; 1997, c. 8, a. 10.</w:t>
      </w:r>
    </w:p>
    <w:p w14:paraId="54D78776" w14:textId="611475B4" w:rsidR="00AD3B20" w:rsidRPr="008A7C2C" w:rsidRDefault="007C73A1">
      <w:pPr>
        <w:numPr>
          <w:ilvl w:val="0"/>
          <w:numId w:val="16"/>
        </w:numPr>
        <w:spacing w:after="248"/>
        <w:ind w:right="0" w:hanging="737"/>
        <w:jc w:val="left"/>
        <w:rPr>
          <w:lang w:val="fr-CA"/>
        </w:rPr>
      </w:pPr>
      <w:r w:rsidRPr="008A7C2C">
        <w:rPr>
          <w:lang w:val="fr-CA"/>
        </w:rPr>
        <w:t>Au plus tard le vingt-septième jour précédant celui du scrutin, le directeur du scrutin transmet à</w:t>
      </w:r>
      <w:r w:rsidR="00180D41">
        <w:rPr>
          <w:lang w:val="fr-CA"/>
        </w:rPr>
        <w:t xml:space="preserve"> </w:t>
      </w:r>
      <w:r w:rsidRPr="008A7C2C">
        <w:rPr>
          <w:lang w:val="fr-CA"/>
        </w:rPr>
        <w:t>chaque candidat la liste électorale de la circonscription, la liste des électeurs admis à exercer leur droit de vote hors du Québec et la liste des adresses où aucun électeur n’est inscrit.</w:t>
      </w:r>
    </w:p>
    <w:p w14:paraId="54D78777" w14:textId="77777777" w:rsidR="00AD3B20" w:rsidRPr="008A7C2C" w:rsidRDefault="007C73A1">
      <w:pPr>
        <w:spacing w:after="249"/>
        <w:ind w:left="-15" w:right="0" w:firstLine="260"/>
        <w:rPr>
          <w:lang w:val="fr-CA"/>
        </w:rPr>
      </w:pPr>
      <w:r w:rsidRPr="008A7C2C">
        <w:rPr>
          <w:lang w:val="fr-CA"/>
        </w:rPr>
        <w:t xml:space="preserve">Ces listes sont transmises sur support informatique; le candidat peut, sur demande, en obtenir une copie sur </w:t>
      </w:r>
      <w:proofErr w:type="gramStart"/>
      <w:r w:rsidRPr="008A7C2C">
        <w:rPr>
          <w:lang w:val="fr-CA"/>
        </w:rPr>
        <w:t>support papier</w:t>
      </w:r>
      <w:proofErr w:type="gramEnd"/>
      <w:r w:rsidRPr="008A7C2C">
        <w:rPr>
          <w:lang w:val="fr-CA"/>
        </w:rPr>
        <w:t>. Un candidat reçoit les listes après s’être engagé par écrit à prendre les mesures appropriées pour protéger leur caractère confidentiel et pour que ces listes soient utilisées aux seules fins prévues par la présente loi.</w:t>
      </w:r>
    </w:p>
    <w:p w14:paraId="54D78778" w14:textId="77777777" w:rsidR="00AD3B20" w:rsidRPr="008A7C2C" w:rsidRDefault="007C73A1">
      <w:pPr>
        <w:ind w:left="-15" w:right="0" w:firstLine="260"/>
        <w:rPr>
          <w:lang w:val="fr-CA"/>
        </w:rPr>
      </w:pPr>
      <w:r w:rsidRPr="008A7C2C">
        <w:rPr>
          <w:lang w:val="fr-CA"/>
        </w:rPr>
        <w:t>Le directeur général des élections transmet ces listes sur support informatique aux partis autorisés représentés à l’Assemblée nationale, à tout autre parti autorisé qui lui en fait la demande et au député indépendant autorisé.</w:t>
      </w:r>
    </w:p>
    <w:p w14:paraId="54D78779"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20" wp14:editId="54D79521">
                <wp:extent cx="742950" cy="5400"/>
                <wp:effectExtent l="0" t="0" r="0" b="0"/>
                <wp:docPr id="163025" name="Group 16302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060" name="Shape 606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CADAEA6" id="Group 16302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nhkBkwC&#10;AACmBQAADgAAAAAAAAAAAAAAAAAuAgAAZHJzL2Uyb0RvYy54bWxQSwECLQAUAAYACAAAACEAAp1v&#10;RtkAAAACAQAADwAAAAAAAAAAAAAAAACmBAAAZHJzL2Rvd25yZXYueG1sUEsFBgAAAAAEAAQA8wAA&#10;AKwFAAAAAA==&#10;">
                <v:shape id="Shape 606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77A" w14:textId="77777777" w:rsidR="00AD3B20" w:rsidRPr="008A7C2C" w:rsidRDefault="007C73A1">
      <w:pPr>
        <w:spacing w:after="288" w:line="265" w:lineRule="auto"/>
        <w:ind w:left="-5" w:right="0"/>
        <w:jc w:val="left"/>
        <w:rPr>
          <w:lang w:val="fr-CA"/>
        </w:rPr>
      </w:pPr>
      <w:r w:rsidRPr="008A7C2C">
        <w:rPr>
          <w:sz w:val="18"/>
          <w:lang w:val="fr-CA"/>
        </w:rPr>
        <w:t>1989, c. 1, a. 146; 1995, c. 23, a. 17; 1997, c. 8, a. 11; 2001, c. 72, a. 9; 2006, c. 17, a. 11; 2008, c. 22, a. 30; 2021, c. 25, a. 87.</w:t>
      </w:r>
    </w:p>
    <w:p w14:paraId="54D7877B" w14:textId="68F46B9B" w:rsidR="00AD3B20" w:rsidRPr="008A7C2C" w:rsidRDefault="007C73A1">
      <w:pPr>
        <w:numPr>
          <w:ilvl w:val="0"/>
          <w:numId w:val="16"/>
        </w:numPr>
        <w:spacing w:after="248"/>
        <w:ind w:right="0" w:hanging="737"/>
        <w:jc w:val="left"/>
        <w:rPr>
          <w:lang w:val="fr-CA"/>
        </w:rPr>
      </w:pPr>
      <w:r w:rsidRPr="008A7C2C">
        <w:rPr>
          <w:lang w:val="fr-CA"/>
        </w:rPr>
        <w:t>Au plus tard le seizième jour précédant celui du scrutin, le directeur général des élections transmet au</w:t>
      </w:r>
      <w:r w:rsidR="00180D41">
        <w:rPr>
          <w:lang w:val="fr-CA"/>
        </w:rPr>
        <w:t xml:space="preserve"> </w:t>
      </w:r>
      <w:r w:rsidRPr="008A7C2C">
        <w:rPr>
          <w:lang w:val="fr-CA"/>
        </w:rPr>
        <w:t>directeur du scrutin la liste des électeurs de sa circonscription qui ont été admis à exercer leur droit de vote hors du Québec depuis la prise du décret ordonnant la tenue de l’élection.</w:t>
      </w:r>
    </w:p>
    <w:p w14:paraId="54D7877C" w14:textId="77777777" w:rsidR="00AD3B20" w:rsidRPr="008A7C2C" w:rsidRDefault="007C73A1">
      <w:pPr>
        <w:spacing w:after="28"/>
        <w:ind w:left="270" w:right="0"/>
        <w:rPr>
          <w:lang w:val="fr-CA"/>
        </w:rPr>
      </w:pPr>
      <w:r w:rsidRPr="008A7C2C">
        <w:rPr>
          <w:lang w:val="fr-CA"/>
        </w:rPr>
        <w:t>Cette liste est transmise aux partis et aux personnes visés à l’article 146 en la manière qui y est prévue.</w:t>
      </w:r>
    </w:p>
    <w:p w14:paraId="54D7877D"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22" wp14:editId="54D79523">
                <wp:extent cx="742950" cy="5400"/>
                <wp:effectExtent l="0" t="0" r="0" b="0"/>
                <wp:docPr id="163026" name="Group 16302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070" name="Shape 607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A895531" id="Group 16302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zQSc1kwC&#10;AACmBQAADgAAAAAAAAAAAAAAAAAuAgAAZHJzL2Uyb0RvYy54bWxQSwECLQAUAAYACAAAACEAAp1v&#10;RtkAAAACAQAADwAAAAAAAAAAAAAAAACmBAAAZHJzL2Rvd25yZXYueG1sUEsFBgAAAAAEAAQA8wAA&#10;AKwFAAAAAA==&#10;">
                <v:shape id="Shape 607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77E" w14:textId="77777777" w:rsidR="00AD3B20" w:rsidRPr="008A7C2C" w:rsidRDefault="007C73A1">
      <w:pPr>
        <w:spacing w:after="288" w:line="265" w:lineRule="auto"/>
        <w:ind w:left="-5" w:right="0"/>
        <w:jc w:val="left"/>
        <w:rPr>
          <w:lang w:val="fr-CA"/>
        </w:rPr>
      </w:pPr>
      <w:r w:rsidRPr="008A7C2C">
        <w:rPr>
          <w:sz w:val="18"/>
          <w:lang w:val="fr-CA"/>
        </w:rPr>
        <w:t>1989, c. 1, a. 147; 1995, c. 23, a. 17; 1998, c. 52, a. 45; 2001, c. 72, a. 10; 2021, c. 37, a. 48.</w:t>
      </w:r>
    </w:p>
    <w:p w14:paraId="54D7877F" w14:textId="03D104C2" w:rsidR="00AD3B20" w:rsidRPr="008A7C2C" w:rsidRDefault="007C73A1">
      <w:pPr>
        <w:numPr>
          <w:ilvl w:val="0"/>
          <w:numId w:val="16"/>
        </w:numPr>
        <w:ind w:right="0" w:hanging="737"/>
        <w:jc w:val="left"/>
        <w:rPr>
          <w:lang w:val="fr-CA"/>
        </w:rPr>
      </w:pPr>
      <w:r w:rsidRPr="008A7C2C">
        <w:rPr>
          <w:lang w:val="fr-CA"/>
        </w:rPr>
        <w:t>Toute liste transmise en application du présent titre par le directeur général des élections ou par le</w:t>
      </w:r>
      <w:r w:rsidR="00180D41">
        <w:rPr>
          <w:lang w:val="fr-CA"/>
        </w:rPr>
        <w:t xml:space="preserve"> </w:t>
      </w:r>
      <w:r w:rsidRPr="008A7C2C">
        <w:rPr>
          <w:lang w:val="fr-CA"/>
        </w:rPr>
        <w:t>directeur de scrutin à un parti autorisé ou à un candidat ne comprend pas le nom, l’adresse, la date de naissance et le sexe d’un électeur qui est député à l’expiration ou à la dissolution de la dernière législature ou d’un électeur qui est membre d’un conseil d’une municipalité et qui s’est prévalu de son droit de refuser la communication en vertu de l’article 659.0.1 de la Loi sur les élections et les référendums dans les municipalités (chapitre E-2.2).</w:t>
      </w:r>
    </w:p>
    <w:p w14:paraId="54D78780"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24" wp14:editId="54D79525">
                <wp:extent cx="742950" cy="5400"/>
                <wp:effectExtent l="0" t="0" r="0" b="0"/>
                <wp:docPr id="163027" name="Group 16302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082" name="Shape 608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3F76359" id="Group 16302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wQs0U0wC&#10;AACmBQAADgAAAAAAAAAAAAAAAAAuAgAAZHJzL2Uyb0RvYy54bWxQSwECLQAUAAYACAAAACEAAp1v&#10;RtkAAAACAQAADwAAAAAAAAAAAAAAAACmBAAAZHJzL2Rvd25yZXYueG1sUEsFBgAAAAAEAAQA8wAA&#10;AKwFAAAAAA==&#10;">
                <v:shape id="Shape 608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781" w14:textId="77777777" w:rsidR="00AD3B20" w:rsidRPr="008A7C2C" w:rsidRDefault="007C73A1">
      <w:pPr>
        <w:spacing w:after="316" w:line="265" w:lineRule="auto"/>
        <w:ind w:left="-5" w:right="0"/>
        <w:jc w:val="left"/>
        <w:rPr>
          <w:lang w:val="fr-CA"/>
        </w:rPr>
      </w:pPr>
      <w:r w:rsidRPr="008A7C2C">
        <w:rPr>
          <w:sz w:val="18"/>
          <w:lang w:val="fr-CA"/>
        </w:rPr>
        <w:lastRenderedPageBreak/>
        <w:t>1989, c. 1, a. 148; 1995, c. 23, a. 17; 2024, c. 24, a. 147.</w:t>
      </w:r>
    </w:p>
    <w:p w14:paraId="54D78782" w14:textId="77777777" w:rsidR="00AD3B20" w:rsidRPr="008A7C2C" w:rsidRDefault="007C73A1">
      <w:pPr>
        <w:numPr>
          <w:ilvl w:val="0"/>
          <w:numId w:val="16"/>
        </w:numPr>
        <w:spacing w:after="3" w:line="265" w:lineRule="auto"/>
        <w:ind w:right="0" w:hanging="737"/>
        <w:jc w:val="left"/>
        <w:rPr>
          <w:lang w:val="fr-CA"/>
        </w:rPr>
      </w:pPr>
      <w:r w:rsidRPr="008A7C2C">
        <w:rPr>
          <w:i/>
          <w:lang w:val="fr-CA"/>
        </w:rPr>
        <w:t>(Remplacé).</w:t>
      </w:r>
    </w:p>
    <w:p w14:paraId="54D7878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26" wp14:editId="54D79527">
                <wp:extent cx="742950" cy="5400"/>
                <wp:effectExtent l="0" t="0" r="0" b="0"/>
                <wp:docPr id="163028" name="Group 16302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090" name="Shape 609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2CF6ADF" id="Group 16302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efhoaEwC&#10;AACmBQAADgAAAAAAAAAAAAAAAAAuAgAAZHJzL2Uyb0RvYy54bWxQSwECLQAUAAYACAAAACEAAp1v&#10;RtkAAAACAQAADwAAAAAAAAAAAAAAAACmBAAAZHJzL2Rvd25yZXYueG1sUEsFBgAAAAAEAAQA8wAA&#10;AKwFAAAAAA==&#10;">
                <v:shape id="Shape 609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784" w14:textId="77777777" w:rsidR="00AD3B20" w:rsidRPr="008A7C2C" w:rsidRDefault="007C73A1">
      <w:pPr>
        <w:spacing w:after="316" w:line="265" w:lineRule="auto"/>
        <w:ind w:left="-5" w:right="0"/>
        <w:jc w:val="left"/>
        <w:rPr>
          <w:lang w:val="fr-CA"/>
        </w:rPr>
      </w:pPr>
      <w:r w:rsidRPr="008A7C2C">
        <w:rPr>
          <w:sz w:val="18"/>
          <w:lang w:val="fr-CA"/>
        </w:rPr>
        <w:t>1989, c. 1, a. 149; 1995, c. 23, a. 17.</w:t>
      </w:r>
    </w:p>
    <w:p w14:paraId="54D78785" w14:textId="77777777" w:rsidR="00AD3B20" w:rsidRPr="008A7C2C" w:rsidRDefault="007C73A1">
      <w:pPr>
        <w:numPr>
          <w:ilvl w:val="0"/>
          <w:numId w:val="16"/>
        </w:numPr>
        <w:spacing w:after="3" w:line="265" w:lineRule="auto"/>
        <w:ind w:right="0" w:hanging="737"/>
        <w:jc w:val="left"/>
        <w:rPr>
          <w:lang w:val="fr-CA"/>
        </w:rPr>
      </w:pPr>
      <w:r w:rsidRPr="008A7C2C">
        <w:rPr>
          <w:i/>
          <w:lang w:val="fr-CA"/>
        </w:rPr>
        <w:t>(Remplacé).</w:t>
      </w:r>
    </w:p>
    <w:p w14:paraId="54D78786"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28" wp14:editId="54D79529">
                <wp:extent cx="742950" cy="5400"/>
                <wp:effectExtent l="0" t="0" r="0" b="0"/>
                <wp:docPr id="163029" name="Group 16302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096" name="Shape 609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81BEDCD" id="Group 16302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pW70j0wC&#10;AACmBQAADgAAAAAAAAAAAAAAAAAuAgAAZHJzL2Uyb0RvYy54bWxQSwECLQAUAAYACAAAACEAAp1v&#10;RtkAAAACAQAADwAAAAAAAAAAAAAAAACmBAAAZHJzL2Rvd25yZXYueG1sUEsFBgAAAAAEAAQA8wAA&#10;AKwFAAAAAA==&#10;">
                <v:shape id="Shape 609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787" w14:textId="77777777" w:rsidR="00AD3B20" w:rsidRPr="008A7C2C" w:rsidRDefault="007C73A1">
      <w:pPr>
        <w:spacing w:after="316" w:line="265" w:lineRule="auto"/>
        <w:ind w:left="-5" w:right="0"/>
        <w:jc w:val="left"/>
        <w:rPr>
          <w:lang w:val="fr-CA"/>
        </w:rPr>
      </w:pPr>
      <w:r w:rsidRPr="008A7C2C">
        <w:rPr>
          <w:sz w:val="18"/>
          <w:lang w:val="fr-CA"/>
        </w:rPr>
        <w:t>1989, c. 1, a. 150; 1995, c. 23, a. 17.</w:t>
      </w:r>
    </w:p>
    <w:p w14:paraId="54D78788" w14:textId="77777777" w:rsidR="00AD3B20" w:rsidRPr="008A7C2C" w:rsidRDefault="007C73A1">
      <w:pPr>
        <w:numPr>
          <w:ilvl w:val="0"/>
          <w:numId w:val="16"/>
        </w:numPr>
        <w:spacing w:after="3" w:line="265" w:lineRule="auto"/>
        <w:ind w:right="0" w:hanging="737"/>
        <w:jc w:val="left"/>
        <w:rPr>
          <w:lang w:val="fr-CA"/>
        </w:rPr>
      </w:pPr>
      <w:r w:rsidRPr="008A7C2C">
        <w:rPr>
          <w:i/>
          <w:lang w:val="fr-CA"/>
        </w:rPr>
        <w:t>(Remplacé).</w:t>
      </w:r>
    </w:p>
    <w:p w14:paraId="54D78789"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2A" wp14:editId="54D7952B">
                <wp:extent cx="742950" cy="5400"/>
                <wp:effectExtent l="0" t="0" r="0" b="0"/>
                <wp:docPr id="163030" name="Group 16303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102" name="Shape 610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286D020" id="Group 16303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dmxC3UwC&#10;AACmBQAADgAAAAAAAAAAAAAAAAAuAgAAZHJzL2Uyb0RvYy54bWxQSwECLQAUAAYACAAAACEAAp1v&#10;RtkAAAACAQAADwAAAAAAAAAAAAAAAACmBAAAZHJzL2Rvd25yZXYueG1sUEsFBgAAAAAEAAQA8wAA&#10;AKwFAAAAAA==&#10;">
                <v:shape id="Shape 610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78A" w14:textId="77777777" w:rsidR="00AD3B20" w:rsidRPr="008A7C2C" w:rsidRDefault="007C73A1">
      <w:pPr>
        <w:spacing w:after="316" w:line="265" w:lineRule="auto"/>
        <w:ind w:left="-5" w:right="0"/>
        <w:jc w:val="left"/>
        <w:rPr>
          <w:lang w:val="fr-CA"/>
        </w:rPr>
      </w:pPr>
      <w:r w:rsidRPr="008A7C2C">
        <w:rPr>
          <w:sz w:val="18"/>
          <w:lang w:val="fr-CA"/>
        </w:rPr>
        <w:t>1989, c. 1, a. 151; 1992, c. 38, a. 26; 1995, c. 23, a. 17.</w:t>
      </w:r>
    </w:p>
    <w:p w14:paraId="54D7878B" w14:textId="77777777" w:rsidR="00AD3B20" w:rsidRPr="008A7C2C" w:rsidRDefault="007C73A1">
      <w:pPr>
        <w:numPr>
          <w:ilvl w:val="0"/>
          <w:numId w:val="16"/>
        </w:numPr>
        <w:spacing w:after="3" w:line="265" w:lineRule="auto"/>
        <w:ind w:right="0" w:hanging="737"/>
        <w:jc w:val="left"/>
        <w:rPr>
          <w:lang w:val="fr-CA"/>
        </w:rPr>
      </w:pPr>
      <w:r w:rsidRPr="008A7C2C">
        <w:rPr>
          <w:i/>
          <w:lang w:val="fr-CA"/>
        </w:rPr>
        <w:t>(Remplacé).</w:t>
      </w:r>
    </w:p>
    <w:p w14:paraId="54D7878C"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2C" wp14:editId="54D7952D">
                <wp:extent cx="742950" cy="5400"/>
                <wp:effectExtent l="0" t="0" r="0" b="0"/>
                <wp:docPr id="163031" name="Group 16303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108" name="Shape 610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D9256DE" id="Group 16303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U9GWLkwC&#10;AACmBQAADgAAAAAAAAAAAAAAAAAuAgAAZHJzL2Uyb0RvYy54bWxQSwECLQAUAAYACAAAACEAAp1v&#10;RtkAAAACAQAADwAAAAAAAAAAAAAAAACmBAAAZHJzL2Rvd25yZXYueG1sUEsFBgAAAAAEAAQA8wAA&#10;AKwFAAAAAA==&#10;">
                <v:shape id="Shape 610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" path="m,l742950,e" filled="f" strokeweight=".15mm">
                  <v:stroke miterlimit="83231f" joinstyle="miter" endcap="round"/>
                  <v:path arrowok="t" textboxrect="0,0,742950,0"/>
                </v:shape>
                <w10:anchorlock/>
              </v:group>
            </w:pict>
          </mc:Fallback>
        </mc:AlternateContent>
      </w:r>
    </w:p>
    <w:p w14:paraId="54D7878D" w14:textId="77777777" w:rsidR="00AD3B20" w:rsidRPr="008A7C2C" w:rsidRDefault="007C73A1">
      <w:pPr>
        <w:spacing w:after="316" w:line="265" w:lineRule="auto"/>
        <w:ind w:left="-5" w:right="0"/>
        <w:jc w:val="left"/>
        <w:rPr>
          <w:lang w:val="fr-CA"/>
        </w:rPr>
      </w:pPr>
      <w:r w:rsidRPr="008A7C2C">
        <w:rPr>
          <w:sz w:val="18"/>
          <w:lang w:val="fr-CA"/>
        </w:rPr>
        <w:t>1989, c. 1, a. 152; 1995, c. 23, a. 17.</w:t>
      </w:r>
    </w:p>
    <w:p w14:paraId="54D7878E" w14:textId="77777777" w:rsidR="00AD3B20" w:rsidRPr="008A7C2C" w:rsidRDefault="007C73A1">
      <w:pPr>
        <w:numPr>
          <w:ilvl w:val="0"/>
          <w:numId w:val="16"/>
        </w:numPr>
        <w:spacing w:after="3" w:line="265" w:lineRule="auto"/>
        <w:ind w:right="0" w:hanging="737"/>
        <w:jc w:val="left"/>
        <w:rPr>
          <w:lang w:val="fr-CA"/>
        </w:rPr>
      </w:pPr>
      <w:r w:rsidRPr="008A7C2C">
        <w:rPr>
          <w:i/>
          <w:lang w:val="fr-CA"/>
        </w:rPr>
        <w:t>(Remplacé).</w:t>
      </w:r>
    </w:p>
    <w:p w14:paraId="54D7878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2E" wp14:editId="54D7952F">
                <wp:extent cx="742950" cy="5400"/>
                <wp:effectExtent l="0" t="0" r="0" b="0"/>
                <wp:docPr id="163032" name="Group 16303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114" name="Shape 611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023105B" id="Group 16303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mYYm6kwC&#10;AACmBQAADgAAAAAAAAAAAAAAAAAuAgAAZHJzL2Uyb0RvYy54bWxQSwECLQAUAAYACAAAACEAAp1v&#10;RtkAAAACAQAADwAAAAAAAAAAAAAAAACmBAAAZHJzL2Rvd25yZXYueG1sUEsFBgAAAAAEAAQA8wAA&#10;AKwFAAAAAA==&#10;">
                <v:shape id="Shape 611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790" w14:textId="77777777" w:rsidR="00AD3B20" w:rsidRPr="008A7C2C" w:rsidRDefault="007C73A1">
      <w:pPr>
        <w:spacing w:after="288" w:line="265" w:lineRule="auto"/>
        <w:ind w:left="-5" w:right="0"/>
        <w:jc w:val="left"/>
        <w:rPr>
          <w:lang w:val="fr-CA"/>
        </w:rPr>
      </w:pPr>
      <w:r w:rsidRPr="008A7C2C">
        <w:rPr>
          <w:sz w:val="18"/>
          <w:lang w:val="fr-CA"/>
        </w:rPr>
        <w:t>1989, c. 1, a. 153; 1995, c. 23, a. 17.</w:t>
      </w:r>
    </w:p>
    <w:p w14:paraId="54D78791" w14:textId="77777777" w:rsidR="00AD3B20" w:rsidRPr="008A7C2C" w:rsidRDefault="007C73A1">
      <w:pPr>
        <w:numPr>
          <w:ilvl w:val="0"/>
          <w:numId w:val="16"/>
        </w:numPr>
        <w:spacing w:after="3" w:line="265" w:lineRule="auto"/>
        <w:ind w:right="0" w:hanging="737"/>
        <w:jc w:val="left"/>
        <w:rPr>
          <w:lang w:val="fr-CA"/>
        </w:rPr>
      </w:pPr>
      <w:r w:rsidRPr="008A7C2C">
        <w:rPr>
          <w:i/>
          <w:lang w:val="fr-CA"/>
        </w:rPr>
        <w:t>(Remplacé).</w:t>
      </w:r>
    </w:p>
    <w:p w14:paraId="54D78792"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30" wp14:editId="54D79531">
                <wp:extent cx="742950" cy="5400"/>
                <wp:effectExtent l="0" t="0" r="0" b="0"/>
                <wp:docPr id="167682" name="Group 16768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186" name="Shape 618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5D0E503" id="Group 16768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IsM4EwC&#10;AACmBQAADgAAAAAAAAAAAAAAAAAuAgAAZHJzL2Uyb0RvYy54bWxQSwECLQAUAAYACAAAACEAAp1v&#10;RtkAAAACAQAADwAAAAAAAAAAAAAAAACmBAAAZHJzL2Rvd25yZXYueG1sUEsFBgAAAAAEAAQA8wAA&#10;AKwFAAAAAA==&#10;">
                <v:shape id="Shape 618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793" w14:textId="77777777" w:rsidR="00AD3B20" w:rsidRPr="008A7C2C" w:rsidRDefault="007C73A1">
      <w:pPr>
        <w:spacing w:after="316" w:line="265" w:lineRule="auto"/>
        <w:ind w:left="-5" w:right="0"/>
        <w:jc w:val="left"/>
        <w:rPr>
          <w:lang w:val="fr-CA"/>
        </w:rPr>
      </w:pPr>
      <w:r w:rsidRPr="008A7C2C">
        <w:rPr>
          <w:sz w:val="18"/>
          <w:lang w:val="fr-CA"/>
        </w:rPr>
        <w:t>1989, c. 1, a. 154; 1995, c. 23, a. 17.</w:t>
      </w:r>
    </w:p>
    <w:p w14:paraId="54D78794" w14:textId="77777777" w:rsidR="00AD3B20" w:rsidRPr="008A7C2C" w:rsidRDefault="007C73A1">
      <w:pPr>
        <w:numPr>
          <w:ilvl w:val="0"/>
          <w:numId w:val="16"/>
        </w:numPr>
        <w:spacing w:after="3" w:line="265" w:lineRule="auto"/>
        <w:ind w:right="0" w:hanging="737"/>
        <w:jc w:val="left"/>
        <w:rPr>
          <w:lang w:val="fr-CA"/>
        </w:rPr>
      </w:pPr>
      <w:r w:rsidRPr="008A7C2C">
        <w:rPr>
          <w:i/>
          <w:lang w:val="fr-CA"/>
        </w:rPr>
        <w:t>(Remplacé).</w:t>
      </w:r>
    </w:p>
    <w:p w14:paraId="54D7879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32" wp14:editId="54D79533">
                <wp:extent cx="742950" cy="5400"/>
                <wp:effectExtent l="0" t="0" r="0" b="0"/>
                <wp:docPr id="167683" name="Group 16768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192" name="Shape 619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6675540" id="Group 16768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mO7MPEwC&#10;AACmBQAADgAAAAAAAAAAAAAAAAAuAgAAZHJzL2Uyb0RvYy54bWxQSwECLQAUAAYACAAAACEAAp1v&#10;RtkAAAACAQAADwAAAAAAAAAAAAAAAACmBAAAZHJzL2Rvd25yZXYueG1sUEsFBgAAAAAEAAQA8wAA&#10;AKwFAAAAAA==&#10;">
                <v:shape id="Shape 619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796" w14:textId="77777777" w:rsidR="00AD3B20" w:rsidRPr="008A7C2C" w:rsidRDefault="007C73A1">
      <w:pPr>
        <w:spacing w:after="316" w:line="265" w:lineRule="auto"/>
        <w:ind w:left="-5" w:right="0"/>
        <w:jc w:val="left"/>
        <w:rPr>
          <w:lang w:val="fr-CA"/>
        </w:rPr>
      </w:pPr>
      <w:r w:rsidRPr="008A7C2C">
        <w:rPr>
          <w:sz w:val="18"/>
          <w:lang w:val="fr-CA"/>
        </w:rPr>
        <w:t>1989, c. 1, a. 155; 1995, c. 23, a. 17.</w:t>
      </w:r>
    </w:p>
    <w:p w14:paraId="54D78797" w14:textId="77777777" w:rsidR="00AD3B20" w:rsidRPr="008A7C2C" w:rsidRDefault="007C73A1">
      <w:pPr>
        <w:numPr>
          <w:ilvl w:val="0"/>
          <w:numId w:val="16"/>
        </w:numPr>
        <w:spacing w:after="3" w:line="265" w:lineRule="auto"/>
        <w:ind w:right="0" w:hanging="737"/>
        <w:jc w:val="left"/>
        <w:rPr>
          <w:lang w:val="fr-CA"/>
        </w:rPr>
      </w:pPr>
      <w:r w:rsidRPr="008A7C2C">
        <w:rPr>
          <w:i/>
          <w:lang w:val="fr-CA"/>
        </w:rPr>
        <w:t>(Remplacé).</w:t>
      </w:r>
    </w:p>
    <w:p w14:paraId="54D7879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34" wp14:editId="54D79535">
                <wp:extent cx="742950" cy="5400"/>
                <wp:effectExtent l="0" t="0" r="0" b="0"/>
                <wp:docPr id="167684" name="Group 16768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198" name="Shape 619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43BD2E3" id="Group 16768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vVMYz0wC&#10;AACmBQAADgAAAAAAAAAAAAAAAAAuAgAAZHJzL2Uyb0RvYy54bWxQSwECLQAUAAYACAAAACEAAp1v&#10;RtkAAAACAQAADwAAAAAAAAAAAAAAAACmBAAAZHJzL2Rvd25yZXYueG1sUEsFBgAAAAAEAAQA8wAA&#10;AKwFAAAAAA==&#10;">
                <v:shape id="Shape 619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" path="m,l742950,e" filled="f" strokeweight=".15mm">
                  <v:stroke miterlimit="83231f" joinstyle="miter" endcap="round"/>
                  <v:path arrowok="t" textboxrect="0,0,742950,0"/>
                </v:shape>
                <w10:anchorlock/>
              </v:group>
            </w:pict>
          </mc:Fallback>
        </mc:AlternateContent>
      </w:r>
    </w:p>
    <w:p w14:paraId="54D78799" w14:textId="77777777" w:rsidR="00AD3B20" w:rsidRPr="008A7C2C" w:rsidRDefault="007C73A1">
      <w:pPr>
        <w:spacing w:after="316" w:line="265" w:lineRule="auto"/>
        <w:ind w:left="-5" w:right="0"/>
        <w:jc w:val="left"/>
        <w:rPr>
          <w:lang w:val="fr-CA"/>
        </w:rPr>
      </w:pPr>
      <w:r w:rsidRPr="008A7C2C">
        <w:rPr>
          <w:sz w:val="18"/>
          <w:lang w:val="fr-CA"/>
        </w:rPr>
        <w:t>1989, c. 1, a. 156; 1992, c. 38, a. 27; 1995, c. 23, a. 17.</w:t>
      </w:r>
    </w:p>
    <w:p w14:paraId="54D7879A" w14:textId="77777777" w:rsidR="00AD3B20" w:rsidRPr="008A7C2C" w:rsidRDefault="007C73A1">
      <w:pPr>
        <w:numPr>
          <w:ilvl w:val="0"/>
          <w:numId w:val="16"/>
        </w:numPr>
        <w:spacing w:after="3" w:line="265" w:lineRule="auto"/>
        <w:ind w:right="0" w:hanging="737"/>
        <w:jc w:val="left"/>
        <w:rPr>
          <w:lang w:val="fr-CA"/>
        </w:rPr>
      </w:pPr>
      <w:r w:rsidRPr="008A7C2C">
        <w:rPr>
          <w:i/>
          <w:lang w:val="fr-CA"/>
        </w:rPr>
        <w:t>(Remplacé).</w:t>
      </w:r>
    </w:p>
    <w:p w14:paraId="54D7879B"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36" wp14:editId="54D79537">
                <wp:extent cx="742950" cy="5400"/>
                <wp:effectExtent l="0" t="0" r="0" b="0"/>
                <wp:docPr id="167685" name="Group 16768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204" name="Shape 620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5AFB122" id="Group 16768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VVeuIEwC&#10;AACmBQAADgAAAAAAAAAAAAAAAAAuAgAAZHJzL2Uyb0RvYy54bWxQSwECLQAUAAYACAAAACEAAp1v&#10;RtkAAAACAQAADwAAAAAAAAAAAAAAAACmBAAAZHJzL2Rvd25yZXYueG1sUEsFBgAAAAAEAAQA8wAA&#10;AKwFAAAAAA==&#10;">
                <v:shape id="Shape 620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79C" w14:textId="77777777" w:rsidR="00AD3B20" w:rsidRPr="008A7C2C" w:rsidRDefault="007C73A1">
      <w:pPr>
        <w:spacing w:after="316" w:line="265" w:lineRule="auto"/>
        <w:ind w:left="-5" w:right="0"/>
        <w:jc w:val="left"/>
        <w:rPr>
          <w:lang w:val="fr-CA"/>
        </w:rPr>
      </w:pPr>
      <w:r w:rsidRPr="008A7C2C">
        <w:rPr>
          <w:sz w:val="18"/>
          <w:lang w:val="fr-CA"/>
        </w:rPr>
        <w:t>1989, c. 1, a. 157; 1995, c. 23, a. 17.</w:t>
      </w:r>
    </w:p>
    <w:p w14:paraId="54D7879D" w14:textId="77777777" w:rsidR="00AD3B20" w:rsidRPr="008A7C2C" w:rsidRDefault="007C73A1">
      <w:pPr>
        <w:numPr>
          <w:ilvl w:val="0"/>
          <w:numId w:val="16"/>
        </w:numPr>
        <w:spacing w:after="3" w:line="265" w:lineRule="auto"/>
        <w:ind w:right="0" w:hanging="737"/>
        <w:jc w:val="left"/>
        <w:rPr>
          <w:lang w:val="fr-CA"/>
        </w:rPr>
      </w:pPr>
      <w:r w:rsidRPr="008A7C2C">
        <w:rPr>
          <w:i/>
          <w:lang w:val="fr-CA"/>
        </w:rPr>
        <w:t>(Remplacé).</w:t>
      </w:r>
    </w:p>
    <w:p w14:paraId="54D7879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38" wp14:editId="54D79539">
                <wp:extent cx="742950" cy="5400"/>
                <wp:effectExtent l="0" t="0" r="0" b="0"/>
                <wp:docPr id="167686" name="Group 16768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210" name="Shape 621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E5D75B4" id="Group 16768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MTJu/EwC&#10;AACmBQAADgAAAAAAAAAAAAAAAAAuAgAAZHJzL2Uyb0RvYy54bWxQSwECLQAUAAYACAAAACEAAp1v&#10;RtkAAAACAQAADwAAAAAAAAAAAAAAAACmBAAAZHJzL2Rvd25yZXYueG1sUEsFBgAAAAAEAAQA8wAA&#10;AKwFAAAAAA==&#10;">
                <v:shape id="Shape 621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79F" w14:textId="77777777" w:rsidR="00AD3B20" w:rsidRPr="008A7C2C" w:rsidRDefault="007C73A1">
      <w:pPr>
        <w:spacing w:after="316" w:line="265" w:lineRule="auto"/>
        <w:ind w:left="-5" w:right="0"/>
        <w:jc w:val="left"/>
        <w:rPr>
          <w:lang w:val="fr-CA"/>
        </w:rPr>
      </w:pPr>
      <w:r w:rsidRPr="008A7C2C">
        <w:rPr>
          <w:sz w:val="18"/>
          <w:lang w:val="fr-CA"/>
        </w:rPr>
        <w:t>1989, c. 1, a. 158; 1995, c. 23, a. 17.</w:t>
      </w:r>
    </w:p>
    <w:p w14:paraId="54D787A0" w14:textId="77777777" w:rsidR="00AD3B20" w:rsidRPr="008A7C2C" w:rsidRDefault="007C73A1">
      <w:pPr>
        <w:numPr>
          <w:ilvl w:val="0"/>
          <w:numId w:val="16"/>
        </w:numPr>
        <w:spacing w:after="3" w:line="265" w:lineRule="auto"/>
        <w:ind w:right="0" w:hanging="737"/>
        <w:jc w:val="left"/>
        <w:rPr>
          <w:lang w:val="fr-CA"/>
        </w:rPr>
      </w:pPr>
      <w:r w:rsidRPr="008A7C2C">
        <w:rPr>
          <w:i/>
          <w:lang w:val="fr-CA"/>
        </w:rPr>
        <w:t>(Remplacé).</w:t>
      </w:r>
    </w:p>
    <w:p w14:paraId="54D787A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w:lastRenderedPageBreak/>
        <mc:AlternateContent>
          <mc:Choice Requires="wpg">
            <w:drawing>
              <wp:inline distT="0" distB="0" distL="0" distR="0" wp14:anchorId="54D7953A" wp14:editId="54D7953B">
                <wp:extent cx="742950" cy="5400"/>
                <wp:effectExtent l="0" t="0" r="0" b="0"/>
                <wp:docPr id="167687" name="Group 16768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216" name="Shape 621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8E4A421" id="Group 16768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7aTyG0wC&#10;AACmBQAADgAAAAAAAAAAAAAAAAAuAgAAZHJzL2Uyb0RvYy54bWxQSwECLQAUAAYACAAAACEAAp1v&#10;RtkAAAACAQAADwAAAAAAAAAAAAAAAACmBAAAZHJzL2Rvd25yZXYueG1sUEsFBgAAAAAEAAQA8wAA&#10;AKwFAAAAAA==&#10;">
                <v:shape id="Shape 621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7A2" w14:textId="77777777" w:rsidR="00AD3B20" w:rsidRPr="008A7C2C" w:rsidRDefault="007C73A1">
      <w:pPr>
        <w:spacing w:after="316" w:line="265" w:lineRule="auto"/>
        <w:ind w:left="-5" w:right="0"/>
        <w:jc w:val="left"/>
        <w:rPr>
          <w:lang w:val="fr-CA"/>
        </w:rPr>
      </w:pPr>
      <w:r w:rsidRPr="008A7C2C">
        <w:rPr>
          <w:sz w:val="18"/>
          <w:lang w:val="fr-CA"/>
        </w:rPr>
        <w:t>1989, c. 1, a. 159; 1995, c. 23, a. 17.</w:t>
      </w:r>
    </w:p>
    <w:p w14:paraId="54D787A3" w14:textId="77777777" w:rsidR="00AD3B20" w:rsidRPr="008A7C2C" w:rsidRDefault="007C73A1">
      <w:pPr>
        <w:numPr>
          <w:ilvl w:val="0"/>
          <w:numId w:val="16"/>
        </w:numPr>
        <w:spacing w:after="3" w:line="265" w:lineRule="auto"/>
        <w:ind w:right="0" w:hanging="737"/>
        <w:jc w:val="left"/>
        <w:rPr>
          <w:lang w:val="fr-CA"/>
        </w:rPr>
      </w:pPr>
      <w:r w:rsidRPr="008A7C2C">
        <w:rPr>
          <w:i/>
          <w:lang w:val="fr-CA"/>
        </w:rPr>
        <w:t>(Remplacé).</w:t>
      </w:r>
    </w:p>
    <w:p w14:paraId="54D787A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3C" wp14:editId="54D7953D">
                <wp:extent cx="742950" cy="5400"/>
                <wp:effectExtent l="0" t="0" r="0" b="0"/>
                <wp:docPr id="167688" name="Group 16768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222" name="Shape 622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65F515F" id="Group 16768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rj+zvUwC&#10;AACmBQAADgAAAAAAAAAAAAAAAAAuAgAAZHJzL2Uyb0RvYy54bWxQSwECLQAUAAYACAAAACEAAp1v&#10;RtkAAAACAQAADwAAAAAAAAAAAAAAAACmBAAAZHJzL2Rvd25yZXYueG1sUEsFBgAAAAAEAAQA8wAA&#10;AKwFAAAAAA==&#10;">
                <v:shape id="Shape 622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7A5" w14:textId="77777777" w:rsidR="00AD3B20" w:rsidRPr="008A7C2C" w:rsidRDefault="007C73A1">
      <w:pPr>
        <w:spacing w:after="316" w:line="265" w:lineRule="auto"/>
        <w:ind w:left="-5" w:right="0"/>
        <w:jc w:val="left"/>
        <w:rPr>
          <w:lang w:val="fr-CA"/>
        </w:rPr>
      </w:pPr>
      <w:r w:rsidRPr="008A7C2C">
        <w:rPr>
          <w:sz w:val="18"/>
          <w:lang w:val="fr-CA"/>
        </w:rPr>
        <w:t>1989, c. 1, a. 160; 1995, c. 23, a. 17.</w:t>
      </w:r>
    </w:p>
    <w:p w14:paraId="54D787A6" w14:textId="77777777" w:rsidR="00AD3B20" w:rsidRPr="008A7C2C" w:rsidRDefault="007C73A1">
      <w:pPr>
        <w:numPr>
          <w:ilvl w:val="0"/>
          <w:numId w:val="16"/>
        </w:numPr>
        <w:spacing w:after="3" w:line="265" w:lineRule="auto"/>
        <w:ind w:right="0" w:hanging="737"/>
        <w:jc w:val="left"/>
        <w:rPr>
          <w:lang w:val="fr-CA"/>
        </w:rPr>
      </w:pPr>
      <w:r w:rsidRPr="008A7C2C">
        <w:rPr>
          <w:i/>
          <w:lang w:val="fr-CA"/>
        </w:rPr>
        <w:t>(Remplacé).</w:t>
      </w:r>
    </w:p>
    <w:p w14:paraId="54D787A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3E" wp14:editId="54D7953F">
                <wp:extent cx="742950" cy="5400"/>
                <wp:effectExtent l="0" t="0" r="0" b="0"/>
                <wp:docPr id="167689" name="Group 16768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228" name="Shape 622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05C6236" id="Group 16768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i4JnTkwC&#10;AACmBQAADgAAAAAAAAAAAAAAAAAuAgAAZHJzL2Uyb0RvYy54bWxQSwECLQAUAAYACAAAACEAAp1v&#10;RtkAAAACAQAADwAAAAAAAAAAAAAAAACmBAAAZHJzL2Rvd25yZXYueG1sUEsFBgAAAAAEAAQA8wAA&#10;AKwFAAAAAA==&#10;">
                <v:shape id="Shape 622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7A8" w14:textId="77777777" w:rsidR="00AD3B20" w:rsidRPr="008A7C2C" w:rsidRDefault="007C73A1">
      <w:pPr>
        <w:spacing w:after="316" w:line="265" w:lineRule="auto"/>
        <w:ind w:left="-5" w:right="0"/>
        <w:jc w:val="left"/>
        <w:rPr>
          <w:lang w:val="fr-CA"/>
        </w:rPr>
      </w:pPr>
      <w:r w:rsidRPr="008A7C2C">
        <w:rPr>
          <w:sz w:val="18"/>
          <w:lang w:val="fr-CA"/>
        </w:rPr>
        <w:t>1989, c. 1, a. 161; 1995, c. 23, a. 17.</w:t>
      </w:r>
    </w:p>
    <w:p w14:paraId="54D787A9" w14:textId="77777777" w:rsidR="00AD3B20" w:rsidRPr="008A7C2C" w:rsidRDefault="007C73A1">
      <w:pPr>
        <w:numPr>
          <w:ilvl w:val="0"/>
          <w:numId w:val="16"/>
        </w:numPr>
        <w:spacing w:after="3" w:line="265" w:lineRule="auto"/>
        <w:ind w:right="0" w:hanging="737"/>
        <w:jc w:val="left"/>
        <w:rPr>
          <w:lang w:val="fr-CA"/>
        </w:rPr>
      </w:pPr>
      <w:r w:rsidRPr="008A7C2C">
        <w:rPr>
          <w:i/>
          <w:lang w:val="fr-CA"/>
        </w:rPr>
        <w:t>(Remplacé).</w:t>
      </w:r>
    </w:p>
    <w:p w14:paraId="54D787A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40" wp14:editId="54D79541">
                <wp:extent cx="742950" cy="5400"/>
                <wp:effectExtent l="0" t="0" r="0" b="0"/>
                <wp:docPr id="167690" name="Group 16769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234" name="Shape 623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0575C86" id="Group 16769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EHV14pN&#10;AgAApgUAAA4AAAAAAAAAAAAAAAAALgIAAGRycy9lMm9Eb2MueG1sUEsBAi0AFAAGAAgAAAAhAAKd&#10;b0bZAAAAAgEAAA8AAAAAAAAAAAAAAAAApwQAAGRycy9kb3ducmV2LnhtbFBLBQYAAAAABAAEAPMA&#10;AACtBQAAAAA=&#10;">
                <v:shape id="Shape 623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7AB" w14:textId="77777777" w:rsidR="00AD3B20" w:rsidRPr="008A7C2C" w:rsidRDefault="007C73A1">
      <w:pPr>
        <w:spacing w:after="316" w:line="265" w:lineRule="auto"/>
        <w:ind w:left="-5" w:right="0"/>
        <w:jc w:val="left"/>
        <w:rPr>
          <w:lang w:val="fr-CA"/>
        </w:rPr>
      </w:pPr>
      <w:r w:rsidRPr="008A7C2C">
        <w:rPr>
          <w:sz w:val="18"/>
          <w:lang w:val="fr-CA"/>
        </w:rPr>
        <w:t>1989, c. 1, a. 162; 1992, c. 21, a. 158; 1995, c. 23, a. 17.</w:t>
      </w:r>
    </w:p>
    <w:p w14:paraId="54D787AC" w14:textId="77777777" w:rsidR="00AD3B20" w:rsidRPr="008A7C2C" w:rsidRDefault="007C73A1">
      <w:pPr>
        <w:numPr>
          <w:ilvl w:val="0"/>
          <w:numId w:val="16"/>
        </w:numPr>
        <w:spacing w:after="3" w:line="265" w:lineRule="auto"/>
        <w:ind w:right="0" w:hanging="737"/>
        <w:jc w:val="left"/>
        <w:rPr>
          <w:lang w:val="fr-CA"/>
        </w:rPr>
      </w:pPr>
      <w:r w:rsidRPr="008A7C2C">
        <w:rPr>
          <w:i/>
          <w:lang w:val="fr-CA"/>
        </w:rPr>
        <w:t>(Remplacé).</w:t>
      </w:r>
    </w:p>
    <w:p w14:paraId="54D787A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42" wp14:editId="54D79543">
                <wp:extent cx="742950" cy="5400"/>
                <wp:effectExtent l="0" t="0" r="0" b="0"/>
                <wp:docPr id="167691" name="Group 16769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240" name="Shape 624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2D8DB5E" id="Group 16769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TLKV2UwC&#10;AACmBQAADgAAAAAAAAAAAAAAAAAuAgAAZHJzL2Uyb0RvYy54bWxQSwECLQAUAAYACAAAACEAAp1v&#10;RtkAAAACAQAADwAAAAAAAAAAAAAAAACmBAAAZHJzL2Rvd25yZXYueG1sUEsFBgAAAAAEAAQA8wAA&#10;AKwFAAAAAA==&#10;">
                <v:shape id="Shape 624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7AE" w14:textId="77777777" w:rsidR="00AD3B20" w:rsidRPr="008A7C2C" w:rsidRDefault="007C73A1">
      <w:pPr>
        <w:spacing w:after="288" w:line="265" w:lineRule="auto"/>
        <w:ind w:left="-5" w:right="0"/>
        <w:jc w:val="left"/>
        <w:rPr>
          <w:lang w:val="fr-CA"/>
        </w:rPr>
      </w:pPr>
      <w:r w:rsidRPr="008A7C2C">
        <w:rPr>
          <w:sz w:val="18"/>
          <w:lang w:val="fr-CA"/>
        </w:rPr>
        <w:t>1989, c. 1, a. 163; 1992, c. 21, a. 159; 1995, c. 23, a. 17.</w:t>
      </w:r>
    </w:p>
    <w:p w14:paraId="54D787AF" w14:textId="77777777" w:rsidR="00AD3B20" w:rsidRPr="008A7C2C" w:rsidRDefault="007C73A1">
      <w:pPr>
        <w:spacing w:after="117" w:line="265" w:lineRule="auto"/>
        <w:ind w:left="-5" w:right="0"/>
        <w:jc w:val="left"/>
        <w:rPr>
          <w:lang w:val="fr-CA"/>
        </w:rPr>
      </w:pPr>
      <w:r w:rsidRPr="008A7C2C">
        <w:rPr>
          <w:b/>
          <w:lang w:val="fr-CA"/>
        </w:rPr>
        <w:t>SECTION II</w:t>
      </w:r>
    </w:p>
    <w:p w14:paraId="54D787B0" w14:textId="77777777" w:rsidR="00AD3B20" w:rsidRPr="008A7C2C" w:rsidRDefault="007C73A1">
      <w:pPr>
        <w:spacing w:after="36" w:line="259" w:lineRule="auto"/>
        <w:ind w:left="-5" w:right="0"/>
        <w:jc w:val="left"/>
        <w:rPr>
          <w:lang w:val="fr-CA"/>
        </w:rPr>
      </w:pPr>
      <w:r w:rsidRPr="008A7C2C">
        <w:rPr>
          <w:i/>
          <w:sz w:val="20"/>
          <w:lang w:val="fr-CA"/>
        </w:rPr>
        <w:t>Remplacée, 1995, c. 23, a. 17.</w:t>
      </w:r>
    </w:p>
    <w:p w14:paraId="54D787B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44" wp14:editId="54D79545">
                <wp:extent cx="742950" cy="5400"/>
                <wp:effectExtent l="0" t="0" r="0" b="0"/>
                <wp:docPr id="167692" name="Group 16769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245" name="Shape 624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C8E4FB3" id="Group 16769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m/HTUwC&#10;AACmBQAADgAAAAAAAAAAAAAAAAAuAgAAZHJzL2Uyb0RvYy54bWxQSwECLQAUAAYACAAAACEAAp1v&#10;RtkAAAACAQAADwAAAAAAAAAAAAAAAACmBAAAZHJzL2Rvd25yZXYueG1sUEsFBgAAAAAEAAQA8wAA&#10;AKwFAAAAAA==&#10;">
                <v:shape id="Shape 624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7B2" w14:textId="77777777" w:rsidR="00AD3B20" w:rsidRPr="008A7C2C" w:rsidRDefault="007C73A1">
      <w:pPr>
        <w:spacing w:after="316" w:line="265" w:lineRule="auto"/>
        <w:ind w:left="-5" w:right="0"/>
        <w:jc w:val="left"/>
        <w:rPr>
          <w:lang w:val="fr-CA"/>
        </w:rPr>
      </w:pPr>
      <w:r w:rsidRPr="008A7C2C">
        <w:rPr>
          <w:sz w:val="18"/>
          <w:lang w:val="fr-CA"/>
        </w:rPr>
        <w:t>1995, c. 23, a. 17.</w:t>
      </w:r>
    </w:p>
    <w:p w14:paraId="54D787B3" w14:textId="77777777" w:rsidR="00AD3B20" w:rsidRPr="008A7C2C" w:rsidRDefault="007C73A1">
      <w:pPr>
        <w:numPr>
          <w:ilvl w:val="0"/>
          <w:numId w:val="16"/>
        </w:numPr>
        <w:spacing w:after="3" w:line="265" w:lineRule="auto"/>
        <w:ind w:right="0" w:hanging="737"/>
        <w:jc w:val="left"/>
        <w:rPr>
          <w:lang w:val="fr-CA"/>
        </w:rPr>
      </w:pPr>
      <w:r w:rsidRPr="008A7C2C">
        <w:rPr>
          <w:i/>
          <w:lang w:val="fr-CA"/>
        </w:rPr>
        <w:t>(Remplacé).</w:t>
      </w:r>
    </w:p>
    <w:p w14:paraId="54D787B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46" wp14:editId="54D79547">
                <wp:extent cx="742950" cy="5400"/>
                <wp:effectExtent l="0" t="0" r="0" b="0"/>
                <wp:docPr id="167693" name="Group 16769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251" name="Shape 625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39D93AC" id="Group 16769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mgoHkUwC&#10;AACmBQAADgAAAAAAAAAAAAAAAAAuAgAAZHJzL2Uyb0RvYy54bWxQSwECLQAUAAYACAAAACEAAp1v&#10;RtkAAAACAQAADwAAAAAAAAAAAAAAAACmBAAAZHJzL2Rvd25yZXYueG1sUEsFBgAAAAAEAAQA8wAA&#10;AKwFAAAAAA==&#10;">
                <v:shape id="Shape 625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7B5" w14:textId="77777777" w:rsidR="00AD3B20" w:rsidRPr="008A7C2C" w:rsidRDefault="007C73A1">
      <w:pPr>
        <w:spacing w:after="316" w:line="265" w:lineRule="auto"/>
        <w:ind w:left="-5" w:right="0"/>
        <w:jc w:val="left"/>
        <w:rPr>
          <w:lang w:val="fr-CA"/>
        </w:rPr>
      </w:pPr>
      <w:r w:rsidRPr="008A7C2C">
        <w:rPr>
          <w:sz w:val="18"/>
          <w:lang w:val="fr-CA"/>
        </w:rPr>
        <w:t>1989, c. 1, a. 164; 1995, c. 23, a. 17.</w:t>
      </w:r>
    </w:p>
    <w:p w14:paraId="54D787B6" w14:textId="77777777" w:rsidR="00AD3B20" w:rsidRPr="008A7C2C" w:rsidRDefault="007C73A1">
      <w:pPr>
        <w:numPr>
          <w:ilvl w:val="0"/>
          <w:numId w:val="16"/>
        </w:numPr>
        <w:spacing w:after="3" w:line="265" w:lineRule="auto"/>
        <w:ind w:right="0" w:hanging="737"/>
        <w:jc w:val="left"/>
        <w:rPr>
          <w:lang w:val="fr-CA"/>
        </w:rPr>
      </w:pPr>
      <w:r w:rsidRPr="008A7C2C">
        <w:rPr>
          <w:i/>
          <w:lang w:val="fr-CA"/>
        </w:rPr>
        <w:t>(Remplacé).</w:t>
      </w:r>
    </w:p>
    <w:p w14:paraId="54D787B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48" wp14:editId="54D79549">
                <wp:extent cx="742950" cy="5400"/>
                <wp:effectExtent l="0" t="0" r="0" b="0"/>
                <wp:docPr id="167694" name="Group 16769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257" name="Shape 625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8BAE487" id="Group 16769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RpybdkwC&#10;AACmBQAADgAAAAAAAAAAAAAAAAAuAgAAZHJzL2Uyb0RvYy54bWxQSwECLQAUAAYACAAAACEAAp1v&#10;RtkAAAACAQAADwAAAAAAAAAAAAAAAACmBAAAZHJzL2Rvd25yZXYueG1sUEsFBgAAAAAEAAQA8wAA&#10;AKwFAAAAAA==&#10;">
                <v:shape id="Shape 625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7B8" w14:textId="77777777" w:rsidR="00AD3B20" w:rsidRPr="008A7C2C" w:rsidRDefault="007C73A1">
      <w:pPr>
        <w:spacing w:after="316" w:line="265" w:lineRule="auto"/>
        <w:ind w:left="-5" w:right="0"/>
        <w:jc w:val="left"/>
        <w:rPr>
          <w:lang w:val="fr-CA"/>
        </w:rPr>
      </w:pPr>
      <w:r w:rsidRPr="008A7C2C">
        <w:rPr>
          <w:sz w:val="18"/>
          <w:lang w:val="fr-CA"/>
        </w:rPr>
        <w:t>1989, c. 1, a. 165; 1995, c. 23, a. 17.</w:t>
      </w:r>
    </w:p>
    <w:p w14:paraId="54D787B9" w14:textId="77777777" w:rsidR="00AD3B20" w:rsidRPr="008A7C2C" w:rsidRDefault="007C73A1">
      <w:pPr>
        <w:numPr>
          <w:ilvl w:val="0"/>
          <w:numId w:val="16"/>
        </w:numPr>
        <w:spacing w:after="3" w:line="265" w:lineRule="auto"/>
        <w:ind w:right="0" w:hanging="737"/>
        <w:jc w:val="left"/>
        <w:rPr>
          <w:lang w:val="fr-CA"/>
        </w:rPr>
      </w:pPr>
      <w:r w:rsidRPr="008A7C2C">
        <w:rPr>
          <w:i/>
          <w:lang w:val="fr-CA"/>
        </w:rPr>
        <w:t>(Remplacé).</w:t>
      </w:r>
    </w:p>
    <w:p w14:paraId="54D787B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4A" wp14:editId="54D7954B">
                <wp:extent cx="742950" cy="5400"/>
                <wp:effectExtent l="0" t="0" r="0" b="0"/>
                <wp:docPr id="167695" name="Group 16769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263" name="Shape 626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7EC306C" id="Group 16769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AUH2tBN&#10;AgAApgUAAA4AAAAAAAAAAAAAAAAALgIAAGRycy9lMm9Eb2MueG1sUEsBAi0AFAAGAAgAAAAhAAKd&#10;b0bZAAAAAgEAAA8AAAAAAAAAAAAAAAAApwQAAGRycy9kb3ducmV2LnhtbFBLBQYAAAAABAAEAPMA&#10;AACtBQAAAAA=&#10;">
                <v:shape id="Shape 626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7BB" w14:textId="77777777" w:rsidR="00AD3B20" w:rsidRPr="008A7C2C" w:rsidRDefault="007C73A1">
      <w:pPr>
        <w:spacing w:after="288" w:line="265" w:lineRule="auto"/>
        <w:ind w:left="-5" w:right="0"/>
        <w:jc w:val="left"/>
        <w:rPr>
          <w:lang w:val="fr-CA"/>
        </w:rPr>
      </w:pPr>
      <w:r w:rsidRPr="008A7C2C">
        <w:rPr>
          <w:sz w:val="18"/>
          <w:lang w:val="fr-CA"/>
        </w:rPr>
        <w:t>1989, c. 1, a. 166; 1995, c. 23, a. 17.</w:t>
      </w:r>
    </w:p>
    <w:p w14:paraId="54D787BC" w14:textId="77777777" w:rsidR="00AD3B20" w:rsidRPr="008A7C2C" w:rsidRDefault="007C73A1">
      <w:pPr>
        <w:numPr>
          <w:ilvl w:val="0"/>
          <w:numId w:val="16"/>
        </w:numPr>
        <w:spacing w:after="3" w:line="265" w:lineRule="auto"/>
        <w:ind w:right="0" w:hanging="737"/>
        <w:jc w:val="left"/>
        <w:rPr>
          <w:lang w:val="fr-CA"/>
        </w:rPr>
      </w:pPr>
      <w:r w:rsidRPr="008A7C2C">
        <w:rPr>
          <w:i/>
          <w:lang w:val="fr-CA"/>
        </w:rPr>
        <w:t>(Remplacé).</w:t>
      </w:r>
    </w:p>
    <w:p w14:paraId="54D787B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4C" wp14:editId="54D7954D">
                <wp:extent cx="742950" cy="5400"/>
                <wp:effectExtent l="0" t="0" r="0" b="0"/>
                <wp:docPr id="165428" name="Group 16542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368" name="Shape 636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3B658CD" id="Group 16542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r+dkBEwC&#10;AACmBQAADgAAAAAAAAAAAAAAAAAuAgAAZHJzL2Uyb0RvYy54bWxQSwECLQAUAAYACAAAACEAAp1v&#10;RtkAAAACAQAADwAAAAAAAAAAAAAAAACmBAAAZHJzL2Rvd25yZXYueG1sUEsFBgAAAAAEAAQA8wAA&#10;AKwFAAAAAA==&#10;">
                <v:shape id="Shape 636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7BE" w14:textId="77777777" w:rsidR="00AD3B20" w:rsidRPr="008A7C2C" w:rsidRDefault="007C73A1">
      <w:pPr>
        <w:spacing w:after="316" w:line="265" w:lineRule="auto"/>
        <w:ind w:left="-5" w:right="0"/>
        <w:jc w:val="left"/>
        <w:rPr>
          <w:lang w:val="fr-CA"/>
        </w:rPr>
      </w:pPr>
      <w:r w:rsidRPr="008A7C2C">
        <w:rPr>
          <w:sz w:val="18"/>
          <w:lang w:val="fr-CA"/>
        </w:rPr>
        <w:t>1989, c. 1, a. 167; 1995, c. 23, a. 17.</w:t>
      </w:r>
    </w:p>
    <w:p w14:paraId="54D787BF" w14:textId="77777777" w:rsidR="00AD3B20" w:rsidRPr="008A7C2C" w:rsidRDefault="007C73A1">
      <w:pPr>
        <w:numPr>
          <w:ilvl w:val="0"/>
          <w:numId w:val="16"/>
        </w:numPr>
        <w:spacing w:after="3" w:line="265" w:lineRule="auto"/>
        <w:ind w:right="0" w:hanging="737"/>
        <w:jc w:val="left"/>
        <w:rPr>
          <w:lang w:val="fr-CA"/>
        </w:rPr>
      </w:pPr>
      <w:r w:rsidRPr="008A7C2C">
        <w:rPr>
          <w:i/>
          <w:lang w:val="fr-CA"/>
        </w:rPr>
        <w:t>(Remplacé).</w:t>
      </w:r>
    </w:p>
    <w:p w14:paraId="54D787C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4E" wp14:editId="54D7954F">
                <wp:extent cx="742950" cy="5400"/>
                <wp:effectExtent l="0" t="0" r="0" b="0"/>
                <wp:docPr id="165429" name="Group 16542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374" name="Shape 637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1371516" id="Group 16542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GWw1MBN&#10;AgAApgUAAA4AAAAAAAAAAAAAAAAALgIAAGRycy9lMm9Eb2MueG1sUEsBAi0AFAAGAAgAAAAhAAKd&#10;b0bZAAAAAgEAAA8AAAAAAAAAAAAAAAAApwQAAGRycy9kb3ducmV2LnhtbFBLBQYAAAAABAAEAPMA&#10;AACtBQAAAAA=&#10;">
                <v:shape id="Shape 637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7C1" w14:textId="77777777" w:rsidR="00AD3B20" w:rsidRPr="008A7C2C" w:rsidRDefault="007C73A1">
      <w:pPr>
        <w:spacing w:after="316" w:line="265" w:lineRule="auto"/>
        <w:ind w:left="-5" w:right="0"/>
        <w:jc w:val="left"/>
        <w:rPr>
          <w:lang w:val="fr-CA"/>
        </w:rPr>
      </w:pPr>
      <w:r w:rsidRPr="008A7C2C">
        <w:rPr>
          <w:sz w:val="18"/>
          <w:lang w:val="fr-CA"/>
        </w:rPr>
        <w:t>1989, c. 1, a. 168; 1995, c. 23, a. 17.</w:t>
      </w:r>
    </w:p>
    <w:p w14:paraId="54D787C2" w14:textId="77777777" w:rsidR="00AD3B20" w:rsidRPr="008A7C2C" w:rsidRDefault="007C73A1">
      <w:pPr>
        <w:numPr>
          <w:ilvl w:val="0"/>
          <w:numId w:val="16"/>
        </w:numPr>
        <w:spacing w:after="3" w:line="265" w:lineRule="auto"/>
        <w:ind w:right="0" w:hanging="737"/>
        <w:jc w:val="left"/>
        <w:rPr>
          <w:lang w:val="fr-CA"/>
        </w:rPr>
      </w:pPr>
      <w:r w:rsidRPr="008A7C2C">
        <w:rPr>
          <w:i/>
          <w:lang w:val="fr-CA"/>
        </w:rPr>
        <w:lastRenderedPageBreak/>
        <w:t>(Remplacé).</w:t>
      </w:r>
    </w:p>
    <w:p w14:paraId="54D787C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50" wp14:editId="54D79551">
                <wp:extent cx="742950" cy="5400"/>
                <wp:effectExtent l="0" t="0" r="0" b="0"/>
                <wp:docPr id="165430" name="Group 16543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380" name="Shape 638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300E6CE" id="Group 16543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tSngokwC&#10;AACmBQAADgAAAAAAAAAAAAAAAAAuAgAAZHJzL2Uyb0RvYy54bWxQSwECLQAUAAYACAAAACEAAp1v&#10;RtkAAAACAQAADwAAAAAAAAAAAAAAAACmBAAAZHJzL2Rvd25yZXYueG1sUEsFBgAAAAAEAAQA8wAA&#10;AKwFAAAAAA==&#10;">
                <v:shape id="Shape 638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7C4" w14:textId="77777777" w:rsidR="00AD3B20" w:rsidRPr="008A7C2C" w:rsidRDefault="007C73A1">
      <w:pPr>
        <w:spacing w:after="288" w:line="265" w:lineRule="auto"/>
        <w:ind w:left="-5" w:right="0"/>
        <w:jc w:val="left"/>
        <w:rPr>
          <w:lang w:val="fr-CA"/>
        </w:rPr>
      </w:pPr>
      <w:r w:rsidRPr="008A7C2C">
        <w:rPr>
          <w:sz w:val="18"/>
          <w:lang w:val="fr-CA"/>
        </w:rPr>
        <w:t>1989, c. 1, a. 169; 1995, c. 23, a. 17.</w:t>
      </w:r>
    </w:p>
    <w:p w14:paraId="54D787C5" w14:textId="77777777" w:rsidR="00AD3B20" w:rsidRPr="008A7C2C" w:rsidRDefault="007C73A1">
      <w:pPr>
        <w:spacing w:after="117" w:line="265" w:lineRule="auto"/>
        <w:ind w:left="-5" w:right="0"/>
        <w:jc w:val="left"/>
        <w:rPr>
          <w:lang w:val="fr-CA"/>
        </w:rPr>
      </w:pPr>
      <w:r w:rsidRPr="008A7C2C">
        <w:rPr>
          <w:b/>
          <w:lang w:val="fr-CA"/>
        </w:rPr>
        <w:t>SECTION III</w:t>
      </w:r>
    </w:p>
    <w:p w14:paraId="54D787C6" w14:textId="77777777" w:rsidR="00AD3B20" w:rsidRPr="008A7C2C" w:rsidRDefault="007C73A1">
      <w:pPr>
        <w:spacing w:after="36" w:line="259" w:lineRule="auto"/>
        <w:ind w:left="-5" w:right="0"/>
        <w:jc w:val="left"/>
        <w:rPr>
          <w:lang w:val="fr-CA"/>
        </w:rPr>
      </w:pPr>
      <w:r w:rsidRPr="008A7C2C">
        <w:rPr>
          <w:i/>
          <w:sz w:val="20"/>
          <w:lang w:val="fr-CA"/>
        </w:rPr>
        <w:t>Remplacée, 1995, c. 23, a. 17.</w:t>
      </w:r>
    </w:p>
    <w:p w14:paraId="54D787C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52" wp14:editId="54D79553">
                <wp:extent cx="742950" cy="5400"/>
                <wp:effectExtent l="0" t="0" r="0" b="0"/>
                <wp:docPr id="165432" name="Group 16543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385" name="Shape 638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5C0B52B" id="Group 16543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Af0sjZN&#10;AgAApgUAAA4AAAAAAAAAAAAAAAAALgIAAGRycy9lMm9Eb2MueG1sUEsBAi0AFAAGAAgAAAAhAAKd&#10;b0bZAAAAAgEAAA8AAAAAAAAAAAAAAAAApwQAAGRycy9kb3ducmV2LnhtbFBLBQYAAAAABAAEAPMA&#10;AACtBQAAAAA=&#10;">
                <v:shape id="Shape 638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7C8" w14:textId="77777777" w:rsidR="00AD3B20" w:rsidRPr="008A7C2C" w:rsidRDefault="007C73A1">
      <w:pPr>
        <w:spacing w:after="316" w:line="265" w:lineRule="auto"/>
        <w:ind w:left="-5" w:right="0"/>
        <w:jc w:val="left"/>
        <w:rPr>
          <w:lang w:val="fr-CA"/>
        </w:rPr>
      </w:pPr>
      <w:r w:rsidRPr="008A7C2C">
        <w:rPr>
          <w:sz w:val="18"/>
          <w:lang w:val="fr-CA"/>
        </w:rPr>
        <w:t>1995, c. 23, a. 17.</w:t>
      </w:r>
    </w:p>
    <w:p w14:paraId="54D787C9" w14:textId="77777777" w:rsidR="00AD3B20" w:rsidRPr="008A7C2C" w:rsidRDefault="007C73A1">
      <w:pPr>
        <w:numPr>
          <w:ilvl w:val="0"/>
          <w:numId w:val="16"/>
        </w:numPr>
        <w:spacing w:after="3" w:line="265" w:lineRule="auto"/>
        <w:ind w:right="0" w:hanging="737"/>
        <w:jc w:val="left"/>
        <w:rPr>
          <w:lang w:val="fr-CA"/>
        </w:rPr>
      </w:pPr>
      <w:r w:rsidRPr="008A7C2C">
        <w:rPr>
          <w:i/>
          <w:lang w:val="fr-CA"/>
        </w:rPr>
        <w:t>(Remplacé).</w:t>
      </w:r>
    </w:p>
    <w:p w14:paraId="54D787C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54" wp14:editId="54D79555">
                <wp:extent cx="742950" cy="5400"/>
                <wp:effectExtent l="0" t="0" r="0" b="0"/>
                <wp:docPr id="165434" name="Group 16543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391" name="Shape 639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0666AFC" id="Group 16543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GORcupN&#10;AgAApgUAAA4AAAAAAAAAAAAAAAAALgIAAGRycy9lMm9Eb2MueG1sUEsBAi0AFAAGAAgAAAAhAAKd&#10;b0bZAAAAAgEAAA8AAAAAAAAAAAAAAAAApwQAAGRycy9kb3ducmV2LnhtbFBLBQYAAAAABAAEAPMA&#10;AACtBQAAAAA=&#10;">
                <v:shape id="Shape 639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7CB" w14:textId="77777777" w:rsidR="00AD3B20" w:rsidRPr="008A7C2C" w:rsidRDefault="007C73A1">
      <w:pPr>
        <w:spacing w:after="316" w:line="265" w:lineRule="auto"/>
        <w:ind w:left="-5" w:right="0"/>
        <w:jc w:val="left"/>
        <w:rPr>
          <w:lang w:val="fr-CA"/>
        </w:rPr>
      </w:pPr>
      <w:r w:rsidRPr="008A7C2C">
        <w:rPr>
          <w:sz w:val="18"/>
          <w:lang w:val="fr-CA"/>
        </w:rPr>
        <w:t>1989, c. 1, a. 170; 1995, c. 23, a. 17.</w:t>
      </w:r>
    </w:p>
    <w:p w14:paraId="54D787CC" w14:textId="77777777" w:rsidR="00AD3B20" w:rsidRPr="008A7C2C" w:rsidRDefault="007C73A1">
      <w:pPr>
        <w:numPr>
          <w:ilvl w:val="0"/>
          <w:numId w:val="16"/>
        </w:numPr>
        <w:spacing w:after="3" w:line="265" w:lineRule="auto"/>
        <w:ind w:right="0" w:hanging="737"/>
        <w:jc w:val="left"/>
        <w:rPr>
          <w:lang w:val="fr-CA"/>
        </w:rPr>
      </w:pPr>
      <w:r w:rsidRPr="008A7C2C">
        <w:rPr>
          <w:i/>
          <w:lang w:val="fr-CA"/>
        </w:rPr>
        <w:t>(Remplacé).</w:t>
      </w:r>
    </w:p>
    <w:p w14:paraId="54D787C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56" wp14:editId="54D79557">
                <wp:extent cx="742950" cy="5400"/>
                <wp:effectExtent l="0" t="0" r="0" b="0"/>
                <wp:docPr id="165436" name="Group 16543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397" name="Shape 639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618E674" id="Group 16543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L8H7g1N&#10;AgAApgUAAA4AAAAAAAAAAAAAAAAALgIAAGRycy9lMm9Eb2MueG1sUEsBAi0AFAAGAAgAAAAhAAKd&#10;b0bZAAAAAgEAAA8AAAAAAAAAAAAAAAAApwQAAGRycy9kb3ducmV2LnhtbFBLBQYAAAAABAAEAPMA&#10;AACtBQAAAAA=&#10;">
                <v:shape id="Shape 639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7CE" w14:textId="77777777" w:rsidR="00AD3B20" w:rsidRPr="008A7C2C" w:rsidRDefault="007C73A1">
      <w:pPr>
        <w:spacing w:after="316" w:line="265" w:lineRule="auto"/>
        <w:ind w:left="-5" w:right="0"/>
        <w:jc w:val="left"/>
        <w:rPr>
          <w:lang w:val="fr-CA"/>
        </w:rPr>
      </w:pPr>
      <w:r w:rsidRPr="008A7C2C">
        <w:rPr>
          <w:sz w:val="18"/>
          <w:lang w:val="fr-CA"/>
        </w:rPr>
        <w:t>1989, c. 1, a. 171; 1995, c. 23, a. 17.</w:t>
      </w:r>
    </w:p>
    <w:p w14:paraId="54D787CF" w14:textId="77777777" w:rsidR="00AD3B20" w:rsidRPr="008A7C2C" w:rsidRDefault="007C73A1">
      <w:pPr>
        <w:numPr>
          <w:ilvl w:val="0"/>
          <w:numId w:val="16"/>
        </w:numPr>
        <w:spacing w:after="3" w:line="265" w:lineRule="auto"/>
        <w:ind w:right="0" w:hanging="737"/>
        <w:jc w:val="left"/>
        <w:rPr>
          <w:lang w:val="fr-CA"/>
        </w:rPr>
      </w:pPr>
      <w:r w:rsidRPr="008A7C2C">
        <w:rPr>
          <w:i/>
          <w:lang w:val="fr-CA"/>
        </w:rPr>
        <w:t>(Remplacé).</w:t>
      </w:r>
    </w:p>
    <w:p w14:paraId="54D787D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58" wp14:editId="54D79559">
                <wp:extent cx="742950" cy="5400"/>
                <wp:effectExtent l="0" t="0" r="0" b="0"/>
                <wp:docPr id="165437" name="Group 16543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403" name="Shape 640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E8FF141" id="Group 16543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JJeuWtN&#10;AgAApgUAAA4AAAAAAAAAAAAAAAAALgIAAGRycy9lMm9Eb2MueG1sUEsBAi0AFAAGAAgAAAAhAAKd&#10;b0bZAAAAAgEAAA8AAAAAAAAAAAAAAAAApwQAAGRycy9kb3ducmV2LnhtbFBLBQYAAAAABAAEAPMA&#10;AACtBQAAAAA=&#10;">
                <v:shape id="Shape 640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7D1" w14:textId="77777777" w:rsidR="00AD3B20" w:rsidRPr="008A7C2C" w:rsidRDefault="007C73A1">
      <w:pPr>
        <w:spacing w:after="316" w:line="265" w:lineRule="auto"/>
        <w:ind w:left="-5" w:right="0"/>
        <w:jc w:val="left"/>
        <w:rPr>
          <w:lang w:val="fr-CA"/>
        </w:rPr>
      </w:pPr>
      <w:r w:rsidRPr="008A7C2C">
        <w:rPr>
          <w:sz w:val="18"/>
          <w:lang w:val="fr-CA"/>
        </w:rPr>
        <w:t>1989, c. 1, a. 172; 1995, c. 23, a. 17.</w:t>
      </w:r>
    </w:p>
    <w:p w14:paraId="54D787D2" w14:textId="77777777" w:rsidR="00AD3B20" w:rsidRPr="008A7C2C" w:rsidRDefault="007C73A1">
      <w:pPr>
        <w:numPr>
          <w:ilvl w:val="0"/>
          <w:numId w:val="16"/>
        </w:numPr>
        <w:spacing w:after="3" w:line="265" w:lineRule="auto"/>
        <w:ind w:right="0" w:hanging="737"/>
        <w:jc w:val="left"/>
        <w:rPr>
          <w:lang w:val="fr-CA"/>
        </w:rPr>
      </w:pPr>
      <w:r w:rsidRPr="008A7C2C">
        <w:rPr>
          <w:i/>
          <w:lang w:val="fr-CA"/>
        </w:rPr>
        <w:t>(Remplacé).</w:t>
      </w:r>
    </w:p>
    <w:p w14:paraId="54D787D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5A" wp14:editId="54D7955B">
                <wp:extent cx="742950" cy="5400"/>
                <wp:effectExtent l="0" t="0" r="0" b="0"/>
                <wp:docPr id="165440" name="Group 16544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409" name="Shape 640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DECF6CE" id="Group 16544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t+NtmEwC&#10;AACmBQAADgAAAAAAAAAAAAAAAAAuAgAAZHJzL2Uyb0RvYy54bWxQSwECLQAUAAYACAAAACEAAp1v&#10;RtkAAAACAQAADwAAAAAAAAAAAAAAAACmBAAAZHJzL2Rvd25yZXYueG1sUEsFBgAAAAAEAAQA8wAA&#10;AKwFAAAAAA==&#10;">
                <v:shape id="Shape 640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7D4" w14:textId="77777777" w:rsidR="00AD3B20" w:rsidRPr="008A7C2C" w:rsidRDefault="007C73A1">
      <w:pPr>
        <w:spacing w:after="316" w:line="265" w:lineRule="auto"/>
        <w:ind w:left="-5" w:right="0"/>
        <w:jc w:val="left"/>
        <w:rPr>
          <w:lang w:val="fr-CA"/>
        </w:rPr>
      </w:pPr>
      <w:r w:rsidRPr="008A7C2C">
        <w:rPr>
          <w:sz w:val="18"/>
          <w:lang w:val="fr-CA"/>
        </w:rPr>
        <w:t>1989, c. 1, a. 173; 1995, c. 23, a. 17.</w:t>
      </w:r>
    </w:p>
    <w:p w14:paraId="54D787D5" w14:textId="77777777" w:rsidR="00AD3B20" w:rsidRPr="008A7C2C" w:rsidRDefault="007C73A1">
      <w:pPr>
        <w:numPr>
          <w:ilvl w:val="0"/>
          <w:numId w:val="16"/>
        </w:numPr>
        <w:spacing w:after="3" w:line="265" w:lineRule="auto"/>
        <w:ind w:right="0" w:hanging="737"/>
        <w:jc w:val="left"/>
        <w:rPr>
          <w:lang w:val="fr-CA"/>
        </w:rPr>
      </w:pPr>
      <w:r w:rsidRPr="008A7C2C">
        <w:rPr>
          <w:i/>
          <w:lang w:val="fr-CA"/>
        </w:rPr>
        <w:t>(Remplacé).</w:t>
      </w:r>
    </w:p>
    <w:p w14:paraId="54D787D6"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5C" wp14:editId="54D7955D">
                <wp:extent cx="742950" cy="5400"/>
                <wp:effectExtent l="0" t="0" r="0" b="0"/>
                <wp:docPr id="165442" name="Group 16544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415" name="Shape 641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BE4CD18" id="Group 16544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fbTdXEwC&#10;AACmBQAADgAAAAAAAAAAAAAAAAAuAgAAZHJzL2Uyb0RvYy54bWxQSwECLQAUAAYACAAAACEAAp1v&#10;RtkAAAACAQAADwAAAAAAAAAAAAAAAACmBAAAZHJzL2Rvd25yZXYueG1sUEsFBgAAAAAEAAQA8wAA&#10;AKwFAAAAAA==&#10;">
                <v:shape id="Shape 641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7D7" w14:textId="77777777" w:rsidR="00AD3B20" w:rsidRPr="008A7C2C" w:rsidRDefault="007C73A1">
      <w:pPr>
        <w:spacing w:after="316" w:line="265" w:lineRule="auto"/>
        <w:ind w:left="-5" w:right="0"/>
        <w:jc w:val="left"/>
        <w:rPr>
          <w:lang w:val="fr-CA"/>
        </w:rPr>
      </w:pPr>
      <w:r w:rsidRPr="008A7C2C">
        <w:rPr>
          <w:sz w:val="18"/>
          <w:lang w:val="fr-CA"/>
        </w:rPr>
        <w:t>1989, c. 1, a. 174; 1995, c. 23, a. 17.</w:t>
      </w:r>
    </w:p>
    <w:p w14:paraId="54D787D8" w14:textId="77777777" w:rsidR="00AD3B20" w:rsidRPr="008A7C2C" w:rsidRDefault="007C73A1">
      <w:pPr>
        <w:numPr>
          <w:ilvl w:val="0"/>
          <w:numId w:val="16"/>
        </w:numPr>
        <w:spacing w:after="3" w:line="265" w:lineRule="auto"/>
        <w:ind w:right="0" w:hanging="737"/>
        <w:jc w:val="left"/>
        <w:rPr>
          <w:lang w:val="fr-CA"/>
        </w:rPr>
      </w:pPr>
      <w:r w:rsidRPr="008A7C2C">
        <w:rPr>
          <w:i/>
          <w:lang w:val="fr-CA"/>
        </w:rPr>
        <w:t>(Remplacé).</w:t>
      </w:r>
    </w:p>
    <w:p w14:paraId="54D787D9"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5E" wp14:editId="54D7955F">
                <wp:extent cx="742950" cy="5400"/>
                <wp:effectExtent l="0" t="0" r="0" b="0"/>
                <wp:docPr id="165443" name="Group 16544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421" name="Shape 642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B772B74" id="Group 16544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Pi+c+kwC&#10;AACmBQAADgAAAAAAAAAAAAAAAAAuAgAAZHJzL2Uyb0RvYy54bWxQSwECLQAUAAYACAAAACEAAp1v&#10;RtkAAAACAQAADwAAAAAAAAAAAAAAAACmBAAAZHJzL2Rvd25yZXYueG1sUEsFBgAAAAAEAAQA8wAA&#10;AKwFAAAAAA==&#10;">
                <v:shape id="Shape 642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7DA" w14:textId="77777777" w:rsidR="00AD3B20" w:rsidRPr="008A7C2C" w:rsidRDefault="007C73A1">
      <w:pPr>
        <w:spacing w:after="316" w:line="265" w:lineRule="auto"/>
        <w:ind w:left="-5" w:right="0"/>
        <w:jc w:val="left"/>
        <w:rPr>
          <w:lang w:val="fr-CA"/>
        </w:rPr>
      </w:pPr>
      <w:r w:rsidRPr="008A7C2C">
        <w:rPr>
          <w:sz w:val="18"/>
          <w:lang w:val="fr-CA"/>
        </w:rPr>
        <w:t>1989, c. 1, a. 175; 1995, c. 23, a. 17.</w:t>
      </w:r>
    </w:p>
    <w:p w14:paraId="54D787DB" w14:textId="77777777" w:rsidR="00AD3B20" w:rsidRPr="008A7C2C" w:rsidRDefault="007C73A1">
      <w:pPr>
        <w:numPr>
          <w:ilvl w:val="0"/>
          <w:numId w:val="16"/>
        </w:numPr>
        <w:spacing w:after="3" w:line="265" w:lineRule="auto"/>
        <w:ind w:right="0" w:hanging="737"/>
        <w:jc w:val="left"/>
        <w:rPr>
          <w:lang w:val="fr-CA"/>
        </w:rPr>
      </w:pPr>
      <w:r w:rsidRPr="008A7C2C">
        <w:rPr>
          <w:i/>
          <w:lang w:val="fr-CA"/>
        </w:rPr>
        <w:t>(Remplacé).</w:t>
      </w:r>
    </w:p>
    <w:p w14:paraId="54D787DC"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60" wp14:editId="54D79561">
                <wp:extent cx="742950" cy="5400"/>
                <wp:effectExtent l="0" t="0" r="0" b="0"/>
                <wp:docPr id="165446" name="Group 16544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427" name="Shape 642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7680A6D" id="Group 16544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4rkAHUwC&#10;AACmBQAADgAAAAAAAAAAAAAAAAAuAgAAZHJzL2Uyb0RvYy54bWxQSwECLQAUAAYACAAAACEAAp1v&#10;RtkAAAACAQAADwAAAAAAAAAAAAAAAACmBAAAZHJzL2Rvd25yZXYueG1sUEsFBgAAAAAEAAQA8wAA&#10;AKwFAAAAAA==&#10;">
                <v:shape id="Shape 642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7DD" w14:textId="77777777" w:rsidR="00AD3B20" w:rsidRPr="008A7C2C" w:rsidRDefault="007C73A1">
      <w:pPr>
        <w:spacing w:after="316" w:line="265" w:lineRule="auto"/>
        <w:ind w:left="-5" w:right="0"/>
        <w:jc w:val="left"/>
        <w:rPr>
          <w:lang w:val="fr-CA"/>
        </w:rPr>
      </w:pPr>
      <w:r w:rsidRPr="008A7C2C">
        <w:rPr>
          <w:sz w:val="18"/>
          <w:lang w:val="fr-CA"/>
        </w:rPr>
        <w:t>1989, c. 1, a. 176; 1992, c. 38, a. 28; 1995, c. 23, a. 17.</w:t>
      </w:r>
    </w:p>
    <w:p w14:paraId="54D787DE" w14:textId="77777777" w:rsidR="00AD3B20" w:rsidRPr="008A7C2C" w:rsidRDefault="007C73A1">
      <w:pPr>
        <w:numPr>
          <w:ilvl w:val="0"/>
          <w:numId w:val="16"/>
        </w:numPr>
        <w:spacing w:after="3" w:line="265" w:lineRule="auto"/>
        <w:ind w:right="0" w:hanging="737"/>
        <w:jc w:val="left"/>
        <w:rPr>
          <w:lang w:val="fr-CA"/>
        </w:rPr>
      </w:pPr>
      <w:r w:rsidRPr="008A7C2C">
        <w:rPr>
          <w:i/>
          <w:lang w:val="fr-CA"/>
        </w:rPr>
        <w:t>(Remplacé).</w:t>
      </w:r>
    </w:p>
    <w:p w14:paraId="54D787D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62" wp14:editId="54D79563">
                <wp:extent cx="742950" cy="5400"/>
                <wp:effectExtent l="0" t="0" r="0" b="0"/>
                <wp:docPr id="165447" name="Group 16544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433" name="Shape 643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EEC17C7" id="Group 16544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IbcwMFN&#10;AgAApgUAAA4AAAAAAAAAAAAAAAAALgIAAGRycy9lMm9Eb2MueG1sUEsBAi0AFAAGAAgAAAAhAAKd&#10;b0bZAAAAAgEAAA8AAAAAAAAAAAAAAAAApwQAAGRycy9kb3ducmV2LnhtbFBLBQYAAAAABAAEAPMA&#10;AACtBQAAAAA=&#10;">
                <v:shape id="Shape 643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7E0" w14:textId="77777777" w:rsidR="00AD3B20" w:rsidRPr="008A7C2C" w:rsidRDefault="007C73A1">
      <w:pPr>
        <w:spacing w:after="316" w:line="265" w:lineRule="auto"/>
        <w:ind w:left="-5" w:right="0"/>
        <w:jc w:val="left"/>
        <w:rPr>
          <w:lang w:val="fr-CA"/>
        </w:rPr>
      </w:pPr>
      <w:r w:rsidRPr="008A7C2C">
        <w:rPr>
          <w:sz w:val="18"/>
          <w:lang w:val="fr-CA"/>
        </w:rPr>
        <w:t>1989, c. 1, a. 177; 1995, c. 23, a. 17.</w:t>
      </w:r>
    </w:p>
    <w:p w14:paraId="54D787E1" w14:textId="77777777" w:rsidR="00AD3B20" w:rsidRPr="008A7C2C" w:rsidRDefault="007C73A1">
      <w:pPr>
        <w:numPr>
          <w:ilvl w:val="0"/>
          <w:numId w:val="16"/>
        </w:numPr>
        <w:spacing w:after="3" w:line="265" w:lineRule="auto"/>
        <w:ind w:right="0" w:hanging="737"/>
        <w:jc w:val="left"/>
        <w:rPr>
          <w:lang w:val="fr-CA"/>
        </w:rPr>
      </w:pPr>
      <w:r w:rsidRPr="008A7C2C">
        <w:rPr>
          <w:i/>
          <w:lang w:val="fr-CA"/>
        </w:rPr>
        <w:t>(Remplacé).</w:t>
      </w:r>
    </w:p>
    <w:p w14:paraId="54D787E2"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64" wp14:editId="54D79565">
                <wp:extent cx="742950" cy="5400"/>
                <wp:effectExtent l="0" t="0" r="0" b="0"/>
                <wp:docPr id="165448" name="Group 16544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439" name="Shape 643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715D392" id="Group 16544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KNhFDJN&#10;AgAApgUAAA4AAAAAAAAAAAAAAAAALgIAAGRycy9lMm9Eb2MueG1sUEsBAi0AFAAGAAgAAAAhAAKd&#10;b0bZAAAAAgEAAA8AAAAAAAAAAAAAAAAApwQAAGRycy9kb3ducmV2LnhtbFBLBQYAAAAABAAEAPMA&#10;AACtBQAAAAA=&#10;">
                <v:shape id="Shape 643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7E3" w14:textId="77777777" w:rsidR="00AD3B20" w:rsidRPr="008A7C2C" w:rsidRDefault="007C73A1">
      <w:pPr>
        <w:spacing w:after="288" w:line="265" w:lineRule="auto"/>
        <w:ind w:left="-5" w:right="0"/>
        <w:jc w:val="left"/>
        <w:rPr>
          <w:lang w:val="fr-CA"/>
        </w:rPr>
      </w:pPr>
      <w:r w:rsidRPr="008A7C2C">
        <w:rPr>
          <w:sz w:val="18"/>
          <w:lang w:val="fr-CA"/>
        </w:rPr>
        <w:lastRenderedPageBreak/>
        <w:t>1989, c. 1, a. 178; 1995, c. 23, a. 17.</w:t>
      </w:r>
    </w:p>
    <w:p w14:paraId="54D787E4" w14:textId="77777777" w:rsidR="00AD3B20" w:rsidRPr="008A7C2C" w:rsidRDefault="007C73A1">
      <w:pPr>
        <w:spacing w:after="117" w:line="265" w:lineRule="auto"/>
        <w:ind w:left="-5" w:right="0"/>
        <w:jc w:val="left"/>
        <w:rPr>
          <w:lang w:val="fr-CA"/>
        </w:rPr>
      </w:pPr>
      <w:r w:rsidRPr="008A7C2C">
        <w:rPr>
          <w:b/>
          <w:lang w:val="fr-CA"/>
        </w:rPr>
        <w:t>SECTION IV</w:t>
      </w:r>
    </w:p>
    <w:p w14:paraId="54D787E5" w14:textId="77777777" w:rsidR="00AD3B20" w:rsidRPr="008A7C2C" w:rsidRDefault="007C73A1">
      <w:pPr>
        <w:spacing w:after="29"/>
        <w:ind w:left="-5" w:right="0"/>
        <w:rPr>
          <w:lang w:val="fr-CA"/>
        </w:rPr>
      </w:pPr>
      <w:r w:rsidRPr="008A7C2C">
        <w:rPr>
          <w:lang w:val="fr-CA"/>
        </w:rPr>
        <w:t>RÉVISION</w:t>
      </w:r>
    </w:p>
    <w:p w14:paraId="54D787E6"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66" wp14:editId="54D79567">
                <wp:extent cx="742950" cy="5400"/>
                <wp:effectExtent l="0" t="0" r="0" b="0"/>
                <wp:docPr id="167227" name="Group 16722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537" name="Shape 653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FDE4EAE" id="Group 16722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Ltc+HJN&#10;AgAApgUAAA4AAAAAAAAAAAAAAAAALgIAAGRycy9lMm9Eb2MueG1sUEsBAi0AFAAGAAgAAAAhAAKd&#10;b0bZAAAAAgEAAA8AAAAAAAAAAAAAAAAApwQAAGRycy9kb3ducmV2LnhtbFBLBQYAAAAABAAEAPMA&#10;AACtBQAAAAA=&#10;">
                <v:shape id="Shape 653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7E7" w14:textId="77777777" w:rsidR="00AD3B20" w:rsidRPr="008A7C2C" w:rsidRDefault="007C73A1">
      <w:pPr>
        <w:spacing w:after="288" w:line="265" w:lineRule="auto"/>
        <w:ind w:left="-5" w:right="0"/>
        <w:jc w:val="left"/>
        <w:rPr>
          <w:lang w:val="fr-CA"/>
        </w:rPr>
      </w:pPr>
      <w:r w:rsidRPr="008A7C2C">
        <w:rPr>
          <w:sz w:val="18"/>
          <w:lang w:val="fr-CA"/>
        </w:rPr>
        <w:t>1995, c. 23, a. 18; 2006, c. 17, a. 12.</w:t>
      </w:r>
    </w:p>
    <w:p w14:paraId="54D787E8" w14:textId="77777777" w:rsidR="00AD3B20" w:rsidRPr="008A7C2C" w:rsidRDefault="007C73A1">
      <w:pPr>
        <w:spacing w:after="3" w:line="265" w:lineRule="auto"/>
        <w:ind w:left="-5" w:right="0"/>
        <w:jc w:val="left"/>
        <w:rPr>
          <w:lang w:val="fr-CA"/>
        </w:rPr>
      </w:pPr>
      <w:r w:rsidRPr="008A7C2C">
        <w:rPr>
          <w:lang w:val="fr-CA"/>
        </w:rPr>
        <w:t>§ 1. — </w:t>
      </w:r>
      <w:r w:rsidRPr="008A7C2C">
        <w:rPr>
          <w:i/>
          <w:lang w:val="fr-CA"/>
        </w:rPr>
        <w:t>Établissement des commissions de révision</w:t>
      </w:r>
    </w:p>
    <w:p w14:paraId="54D787E9"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68" wp14:editId="54D79569">
                <wp:extent cx="742950" cy="5400"/>
                <wp:effectExtent l="0" t="0" r="0" b="0"/>
                <wp:docPr id="167228" name="Group 16722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542" name="Shape 654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B887E66" id="Group 16722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U//QuUwC&#10;AACmBQAADgAAAAAAAAAAAAAAAAAuAgAAZHJzL2Uyb0RvYy54bWxQSwECLQAUAAYACAAAACEAAp1v&#10;RtkAAAACAQAADwAAAAAAAAAAAAAAAACmBAAAZHJzL2Rvd25yZXYueG1sUEsFBgAAAAAEAAQA8wAA&#10;AKwFAAAAAA==&#10;">
                <v:shape id="Shape 654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7EA" w14:textId="77777777" w:rsidR="00AD3B20" w:rsidRPr="008A7C2C" w:rsidRDefault="007C73A1">
      <w:pPr>
        <w:spacing w:after="288" w:line="265" w:lineRule="auto"/>
        <w:ind w:left="-5" w:right="0"/>
        <w:jc w:val="left"/>
        <w:rPr>
          <w:lang w:val="fr-CA"/>
        </w:rPr>
      </w:pPr>
      <w:r w:rsidRPr="008A7C2C">
        <w:rPr>
          <w:sz w:val="18"/>
          <w:lang w:val="fr-CA"/>
        </w:rPr>
        <w:t>1995, c. 23, a. 18; 2006, c. 17, a. 12.</w:t>
      </w:r>
    </w:p>
    <w:p w14:paraId="54D787EB" w14:textId="77777777" w:rsidR="00AD3B20" w:rsidRPr="008A7C2C" w:rsidRDefault="007C73A1">
      <w:pPr>
        <w:spacing w:after="247"/>
        <w:ind w:left="-5" w:right="0"/>
        <w:rPr>
          <w:lang w:val="fr-CA"/>
        </w:rPr>
      </w:pPr>
      <w:r w:rsidRPr="008A7C2C">
        <w:rPr>
          <w:b/>
          <w:sz w:val="26"/>
          <w:lang w:val="fr-CA"/>
        </w:rPr>
        <w:t>179.</w:t>
      </w:r>
      <w:r w:rsidRPr="008A7C2C">
        <w:rPr>
          <w:lang w:val="fr-CA"/>
        </w:rPr>
        <w:t xml:space="preserve"> Le directeur du scrutin d’une circonscription établit, selon les besoins de sa circonscription, une ou plusieurs commissions de révision, commissions de révision itinérantes et commissions de révision spéciales.</w:t>
      </w:r>
    </w:p>
    <w:p w14:paraId="54D787EC" w14:textId="77777777" w:rsidR="00AD3B20" w:rsidRPr="008A7C2C" w:rsidRDefault="007C73A1">
      <w:pPr>
        <w:ind w:left="-15" w:right="0" w:firstLine="260"/>
        <w:rPr>
          <w:lang w:val="fr-CA"/>
        </w:rPr>
      </w:pPr>
      <w:r w:rsidRPr="008A7C2C">
        <w:rPr>
          <w:lang w:val="fr-CA"/>
        </w:rPr>
        <w:t>Le directeur général des élections établit une commission de révision pour les électeurs admis à exercer leur droit de vote hors du Québec.</w:t>
      </w:r>
    </w:p>
    <w:p w14:paraId="54D787E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6A" wp14:editId="54D7956B">
                <wp:extent cx="742950" cy="5400"/>
                <wp:effectExtent l="0" t="0" r="0" b="0"/>
                <wp:docPr id="167229" name="Group 16722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550" name="Shape 655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23E5273" id="Group 16722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DrDIyCSwIA&#10;AKYFAAAOAAAAAAAAAAAAAAAAAC4CAABkcnMvZTJvRG9jLnhtbFBLAQItABQABgAIAAAAIQACnW9G&#10;2QAAAAIBAAAPAAAAAAAAAAAAAAAAAKUEAABkcnMvZG93bnJldi54bWxQSwUGAAAAAAQABADzAAAA&#10;qwUAAAAA&#10;">
                <v:shape id="Shape 655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7EE" w14:textId="77777777" w:rsidR="00AD3B20" w:rsidRPr="008A7C2C" w:rsidRDefault="007C73A1">
      <w:pPr>
        <w:spacing w:after="288" w:line="265" w:lineRule="auto"/>
        <w:ind w:left="-5" w:right="0"/>
        <w:jc w:val="left"/>
        <w:rPr>
          <w:lang w:val="fr-CA"/>
        </w:rPr>
      </w:pPr>
      <w:r w:rsidRPr="008A7C2C">
        <w:rPr>
          <w:sz w:val="18"/>
          <w:lang w:val="fr-CA"/>
        </w:rPr>
        <w:t>1989, c. 1, a. 179; 1995, c. 23, a. 18; 2006, c. 17, a. 12.</w:t>
      </w:r>
    </w:p>
    <w:p w14:paraId="54D787EF" w14:textId="77777777" w:rsidR="00AD3B20" w:rsidRPr="008A7C2C" w:rsidRDefault="007C73A1">
      <w:pPr>
        <w:spacing w:after="3" w:line="265" w:lineRule="auto"/>
        <w:ind w:left="-5" w:right="0"/>
        <w:jc w:val="left"/>
        <w:rPr>
          <w:lang w:val="fr-CA"/>
        </w:rPr>
      </w:pPr>
      <w:r w:rsidRPr="008A7C2C">
        <w:rPr>
          <w:lang w:val="fr-CA"/>
        </w:rPr>
        <w:t>§ 2. — </w:t>
      </w:r>
      <w:r w:rsidRPr="008A7C2C">
        <w:rPr>
          <w:i/>
          <w:lang w:val="fr-CA"/>
        </w:rPr>
        <w:t>Commissions de révision et commissions de révision itinérantes</w:t>
      </w:r>
    </w:p>
    <w:p w14:paraId="54D787F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6C" wp14:editId="54D7956D">
                <wp:extent cx="742950" cy="5400"/>
                <wp:effectExtent l="0" t="0" r="0" b="0"/>
                <wp:docPr id="167230" name="Group 16723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555" name="Shape 655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575851E" id="Group 16723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WdHeFkwC&#10;AACmBQAADgAAAAAAAAAAAAAAAAAuAgAAZHJzL2Uyb0RvYy54bWxQSwECLQAUAAYACAAAACEAAp1v&#10;RtkAAAACAQAADwAAAAAAAAAAAAAAAACmBAAAZHJzL2Rvd25yZXYueG1sUEsFBgAAAAAEAAQA8wAA&#10;AKwFAAAAAA==&#10;">
                <v:shape id="Shape 655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7F1" w14:textId="77777777" w:rsidR="00AD3B20" w:rsidRPr="008A7C2C" w:rsidRDefault="007C73A1">
      <w:pPr>
        <w:spacing w:after="288" w:line="265" w:lineRule="auto"/>
        <w:ind w:left="-5" w:right="0"/>
        <w:jc w:val="left"/>
        <w:rPr>
          <w:lang w:val="fr-CA"/>
        </w:rPr>
      </w:pPr>
      <w:r w:rsidRPr="008A7C2C">
        <w:rPr>
          <w:sz w:val="18"/>
          <w:lang w:val="fr-CA"/>
        </w:rPr>
        <w:t>2006, c. 17, a. 12.</w:t>
      </w:r>
    </w:p>
    <w:p w14:paraId="54D787F2" w14:textId="77777777" w:rsidR="00AD3B20" w:rsidRPr="008A7C2C" w:rsidRDefault="007C73A1">
      <w:pPr>
        <w:spacing w:after="282"/>
        <w:ind w:left="-5" w:right="0"/>
        <w:rPr>
          <w:lang w:val="fr-CA"/>
        </w:rPr>
      </w:pPr>
      <w:r w:rsidRPr="008A7C2C">
        <w:rPr>
          <w:b/>
          <w:sz w:val="26"/>
          <w:lang w:val="fr-CA"/>
        </w:rPr>
        <w:t>180.</w:t>
      </w:r>
      <w:r w:rsidRPr="008A7C2C">
        <w:rPr>
          <w:lang w:val="fr-CA"/>
        </w:rPr>
        <w:t xml:space="preserve"> Une commission de révision doit siéger au bureau principal du directeur du scrutin et les autres commissions de révision siègent aux bureaux secondaires de celui-ci ou à tout autre endroit déterminé par le directeur du scrutin après avoir été autorisé par le directeur général des élections. Ces bureaux et endroits doivent être accessibles aux personnes handicapées.</w:t>
      </w:r>
    </w:p>
    <w:p w14:paraId="54D787F3" w14:textId="77777777" w:rsidR="00AD3B20" w:rsidRPr="008A7C2C" w:rsidRDefault="007C73A1">
      <w:pPr>
        <w:spacing w:after="246"/>
        <w:ind w:left="-15" w:right="0" w:firstLine="260"/>
        <w:rPr>
          <w:lang w:val="fr-CA"/>
        </w:rPr>
      </w:pPr>
      <w:r w:rsidRPr="008A7C2C">
        <w:rPr>
          <w:lang w:val="fr-CA"/>
        </w:rPr>
        <w:t>Au plus tard le 28</w:t>
      </w:r>
      <w:r w:rsidRPr="008A7C2C">
        <w:rPr>
          <w:vertAlign w:val="superscript"/>
          <w:lang w:val="fr-CA"/>
        </w:rPr>
        <w:t>e</w:t>
      </w:r>
      <w:r w:rsidRPr="008A7C2C">
        <w:rPr>
          <w:lang w:val="fr-CA"/>
        </w:rPr>
        <w:t xml:space="preserve"> jour qui précède celui du scrutin, le directeur du scrutin détermine les endroits où siégera toute commission de révision.</w:t>
      </w:r>
    </w:p>
    <w:p w14:paraId="54D787F4" w14:textId="77777777" w:rsidR="00AD3B20" w:rsidRPr="008A7C2C" w:rsidRDefault="007C73A1">
      <w:pPr>
        <w:spacing w:after="249"/>
        <w:ind w:left="-15" w:right="0" w:firstLine="260"/>
        <w:rPr>
          <w:lang w:val="fr-CA"/>
        </w:rPr>
      </w:pPr>
      <w:r w:rsidRPr="008A7C2C">
        <w:rPr>
          <w:lang w:val="fr-CA"/>
        </w:rPr>
        <w:t>Une commission de révision itinérante siège dans une installation d’hébergement maintenue par un établissement qui y exploite un centre d’hébergement et de soins de longue durée ou dans une résidence privée pour aînés visés par la Loi sur la gouvernance du système de santé et de services sociaux (chapitre G-1.021) ou par la Loi sur les services de santé et les services sociaux pour les Inuit et les Naskapis (chapitre S-4.2).</w:t>
      </w:r>
    </w:p>
    <w:p w14:paraId="54D787F5" w14:textId="77777777" w:rsidR="00AD3B20" w:rsidRPr="008A7C2C" w:rsidRDefault="007C73A1">
      <w:pPr>
        <w:spacing w:after="249"/>
        <w:ind w:left="-15" w:right="0" w:firstLine="260"/>
        <w:rPr>
          <w:lang w:val="fr-CA"/>
        </w:rPr>
      </w:pPr>
      <w:r w:rsidRPr="008A7C2C">
        <w:rPr>
          <w:lang w:val="fr-CA"/>
        </w:rPr>
        <w:t>L’installation d’hébergement doit répondre aux critères établis par le directeur général des élections et l’établissement ou l’exploitant de la résidence doit permettre l’usage gratuit de son installation d’hébergement pour la mise en place de la commission de révision itinérante.</w:t>
      </w:r>
    </w:p>
    <w:p w14:paraId="54D787F6" w14:textId="77777777" w:rsidR="00AD3B20" w:rsidRPr="008A7C2C" w:rsidRDefault="007C73A1">
      <w:pPr>
        <w:ind w:left="-15" w:right="0" w:firstLine="260"/>
        <w:rPr>
          <w:lang w:val="fr-CA"/>
        </w:rPr>
      </w:pPr>
      <w:r w:rsidRPr="008A7C2C">
        <w:rPr>
          <w:lang w:val="fr-CA"/>
        </w:rPr>
        <w:t>Le directeur du scrutin communique au directeur général des élections, aux partis autorisés représentés à l’Assemblée nationale, à tout autre parti qui lui en fait la demande, au député indépendant autorisé et à chaque candidat l’adresse des endroits où siégera une commission de révision.</w:t>
      </w:r>
    </w:p>
    <w:p w14:paraId="54D787F7"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6E" wp14:editId="54D7956F">
                <wp:extent cx="742950" cy="5400"/>
                <wp:effectExtent l="0" t="0" r="0" b="0"/>
                <wp:docPr id="167231" name="Group 16723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578" name="Shape 657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575FD4F" id="Group 16723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YsB94EwC&#10;AACmBQAADgAAAAAAAAAAAAAAAAAuAgAAZHJzL2Uyb0RvYy54bWxQSwECLQAUAAYACAAAACEAAp1v&#10;RtkAAAACAQAADwAAAAAAAAAAAAAAAACmBAAAZHJzL2Rvd25yZXYueG1sUEsFBgAAAAAEAAQA8wAA&#10;AKwFAAAAAA==&#10;">
                <v:shape id="Shape 657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" path="m,l742950,e" filled="f" strokeweight=".15mm">
                  <v:stroke miterlimit="83231f" joinstyle="miter" endcap="round"/>
                  <v:path arrowok="t" textboxrect="0,0,742950,0"/>
                </v:shape>
                <w10:anchorlock/>
              </v:group>
            </w:pict>
          </mc:Fallback>
        </mc:AlternateContent>
      </w:r>
    </w:p>
    <w:p w14:paraId="54D787F8" w14:textId="77777777" w:rsidR="00AD3B20" w:rsidRPr="008A7C2C" w:rsidRDefault="007C73A1">
      <w:pPr>
        <w:spacing w:after="321" w:line="265" w:lineRule="auto"/>
        <w:ind w:left="-5" w:right="0"/>
        <w:jc w:val="left"/>
        <w:rPr>
          <w:lang w:val="fr-CA"/>
        </w:rPr>
      </w:pPr>
      <w:r w:rsidRPr="008A7C2C">
        <w:rPr>
          <w:sz w:val="18"/>
          <w:lang w:val="fr-CA"/>
        </w:rPr>
        <w:t>1989, c. 1, a. 180; 1995, c. 23, a. 18; 2006, c. 17, a. 12; 2008, c. 22, a. 31; 2011, c. 27, a. 38; 2013, c. 5, a. 2; 2023, c. 34, a. 1010.</w:t>
      </w:r>
    </w:p>
    <w:p w14:paraId="54D787F9" w14:textId="77777777" w:rsidR="000630A1" w:rsidRPr="008A7C2C" w:rsidRDefault="000630A1" w:rsidP="0047061A">
      <w:pPr>
        <w:spacing w:after="150" w:line="306" w:lineRule="auto"/>
        <w:ind w:right="0"/>
        <w:rPr>
          <w:ins w:id="254" w:author="Mercedez Roberge" w:date="2025-10-12T11:40:00Z"/>
          <w:lang w:val="fr-CA"/>
        </w:rPr>
      </w:pPr>
      <w:ins w:id="255" w:author="Mercedez Roberge" w:date="2025-10-12T11:40:00Z">
        <w:r w:rsidRPr="008A7C2C">
          <w:rPr>
            <w:b/>
            <w:sz w:val="24"/>
            <w:lang w:val="fr-CA"/>
          </w:rPr>
          <w:lastRenderedPageBreak/>
          <w:t xml:space="preserve">181. </w:t>
        </w:r>
        <w:r w:rsidRPr="008A7C2C">
          <w:rPr>
            <w:b/>
            <w:sz w:val="24"/>
            <w:lang w:val="fr-CA"/>
          </w:rPr>
          <w:tab/>
        </w:r>
        <w:r w:rsidRPr="008A7C2C">
          <w:rPr>
            <w:lang w:val="fr-CA"/>
          </w:rPr>
          <w:t>Au plus tard le vingt-sixième jour qui précède celui du scrutin, le directeur du scrutin nomme trois réviseurs de chaque commission de révision et désigne parmi ceux-ci un président.</w:t>
        </w:r>
      </w:ins>
    </w:p>
    <w:p w14:paraId="54D787FA" w14:textId="77777777" w:rsidR="000630A1" w:rsidRPr="008A7C2C" w:rsidRDefault="000630A1" w:rsidP="000630A1">
      <w:pPr>
        <w:spacing w:after="220" w:line="236" w:lineRule="auto"/>
        <w:ind w:left="-11" w:firstLine="220"/>
        <w:rPr>
          <w:ins w:id="256" w:author="Mercedez Roberge" w:date="2025-10-12T11:40:00Z"/>
          <w:lang w:val="fr-CA"/>
        </w:rPr>
      </w:pPr>
      <w:ins w:id="257" w:author="Mercedez Roberge" w:date="2025-10-12T11:40:00Z">
        <w:r w:rsidRPr="008A7C2C">
          <w:rPr>
            <w:lang w:val="fr-CA"/>
          </w:rPr>
          <w:t>Dans le cas d’une commission de révision itinérante, le directeur du scrutin peut nommer à titre de réviseurs le scrutateur et le secrétaire du bureau de vote.</w:t>
        </w:r>
      </w:ins>
    </w:p>
    <w:p w14:paraId="54D787FB" w14:textId="77777777" w:rsidR="000630A1" w:rsidRPr="008A7C2C" w:rsidRDefault="000630A1" w:rsidP="000630A1">
      <w:pPr>
        <w:spacing w:after="295"/>
        <w:ind w:left="-11" w:firstLine="220"/>
        <w:rPr>
          <w:ins w:id="258" w:author="Mercedez Roberge" w:date="2025-10-12T11:40:00Z"/>
          <w:lang w:val="fr-CA"/>
        </w:rPr>
      </w:pPr>
      <w:ins w:id="259" w:author="Mercedez Roberge" w:date="2025-10-12T11:40:00Z">
        <w:r w:rsidRPr="008A7C2C">
          <w:rPr>
            <w:lang w:val="fr-CA"/>
          </w:rPr>
          <w:t>La présence du président n’est pas requise sauf en cas de désaccord entre les réviseurs ou en l’absence de l’un d’entre eux</w:t>
        </w:r>
        <w:proofErr w:type="gramStart"/>
        <w:r w:rsidRPr="008A7C2C">
          <w:rPr>
            <w:lang w:val="fr-CA"/>
          </w:rPr>
          <w:t>. .</w:t>
        </w:r>
        <w:proofErr w:type="gramEnd"/>
      </w:ins>
    </w:p>
    <w:p w14:paraId="54D787FC" w14:textId="77777777" w:rsidR="000630A1" w:rsidRPr="008A7C2C" w:rsidRDefault="000630A1" w:rsidP="0047061A">
      <w:pPr>
        <w:spacing w:after="28"/>
        <w:ind w:left="737" w:right="0" w:firstLine="0"/>
        <w:rPr>
          <w:ins w:id="260" w:author="Mercedez Roberge" w:date="2025-10-12T11:40:00Z"/>
          <w:lang w:val="fr-CA"/>
        </w:rPr>
      </w:pPr>
    </w:p>
    <w:p w14:paraId="54D787FD" w14:textId="77777777" w:rsidR="00AD3B20" w:rsidRPr="008A7C2C" w:rsidDel="000630A1" w:rsidRDefault="007C73A1">
      <w:pPr>
        <w:numPr>
          <w:ilvl w:val="0"/>
          <w:numId w:val="17"/>
        </w:numPr>
        <w:spacing w:after="28"/>
        <w:ind w:right="0" w:hanging="737"/>
        <w:rPr>
          <w:del w:id="261" w:author="Mercedez Roberge" w:date="2025-10-12T11:41:00Z"/>
          <w:lang w:val="fr-CA"/>
        </w:rPr>
      </w:pPr>
      <w:del w:id="262" w:author="Mercedez Roberge" w:date="2025-10-12T11:41:00Z">
        <w:r w:rsidRPr="008A7C2C" w:rsidDel="000630A1">
          <w:rPr>
            <w:lang w:val="fr-CA"/>
          </w:rPr>
          <w:delText>Chaque commission de révision est composée de trois réviseurs, dont un président.</w:delText>
        </w:r>
      </w:del>
    </w:p>
    <w:p w14:paraId="54D787FE" w14:textId="77777777" w:rsidR="00AD3B20" w:rsidRPr="008A7C2C" w:rsidDel="000630A1" w:rsidRDefault="007C73A1">
      <w:pPr>
        <w:spacing w:after="70" w:line="259" w:lineRule="auto"/>
        <w:ind w:left="0" w:right="0" w:firstLine="0"/>
        <w:jc w:val="left"/>
        <w:rPr>
          <w:del w:id="263" w:author="Mercedez Roberge" w:date="2025-10-12T11:41:00Z"/>
          <w:lang w:val="fr-CA"/>
        </w:rPr>
      </w:pPr>
      <w:del w:id="264" w:author="Mercedez Roberge" w:date="2025-10-12T11:41:00Z">
        <w:r w:rsidRPr="008A7C2C" w:rsidDel="000630A1">
          <w:rPr>
            <w:rFonts w:ascii="Calibri" w:eastAsia="Calibri" w:hAnsi="Calibri" w:cs="Calibri"/>
            <w:noProof/>
            <w:lang w:val="fr-CA" w:eastAsia="fr-CA"/>
          </w:rPr>
          <mc:AlternateContent>
            <mc:Choice Requires="wpg">
              <w:drawing>
                <wp:inline distT="0" distB="0" distL="0" distR="0" wp14:anchorId="54D79570" wp14:editId="54D79571">
                  <wp:extent cx="742950" cy="5400"/>
                  <wp:effectExtent l="0" t="0" r="0" b="0"/>
                  <wp:docPr id="167232" name="Group 16723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585" name="Shape 658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55CA5CC" id="Group 16723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a9TAkwC&#10;AACmBQAADgAAAAAAAAAAAAAAAAAuAgAAZHJzL2Uyb0RvYy54bWxQSwECLQAUAAYACAAAACEAAp1v&#10;RtkAAAACAQAADwAAAAAAAAAAAAAAAACmBAAAZHJzL2Rvd25yZXYueG1sUEsFBgAAAAAEAAQA8wAA&#10;AKwFAAAAAA==&#10;">
                  <v:shape id="Shape 658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del>
    </w:p>
    <w:p w14:paraId="54D787FF" w14:textId="77777777" w:rsidR="00AD3B20" w:rsidRPr="008A7C2C" w:rsidDel="000630A1" w:rsidRDefault="007C73A1">
      <w:pPr>
        <w:spacing w:after="288" w:line="265" w:lineRule="auto"/>
        <w:ind w:left="-5" w:right="0"/>
        <w:jc w:val="left"/>
        <w:rPr>
          <w:del w:id="265" w:author="Mercedez Roberge" w:date="2025-10-12T11:41:00Z"/>
          <w:lang w:val="fr-CA"/>
        </w:rPr>
      </w:pPr>
      <w:del w:id="266" w:author="Mercedez Roberge" w:date="2025-10-12T11:41:00Z">
        <w:r w:rsidRPr="008A7C2C" w:rsidDel="000630A1">
          <w:rPr>
            <w:sz w:val="18"/>
            <w:lang w:val="fr-CA"/>
          </w:rPr>
          <w:delText>1989, c. 1, a. 181; 1995, c. 23, a. 18; 2006, c. 17, a. 12.</w:delText>
        </w:r>
      </w:del>
    </w:p>
    <w:p w14:paraId="54D78800" w14:textId="77777777" w:rsidR="00AD3B20" w:rsidRPr="008A7C2C" w:rsidDel="000630A1" w:rsidRDefault="007C73A1">
      <w:pPr>
        <w:numPr>
          <w:ilvl w:val="0"/>
          <w:numId w:val="17"/>
        </w:numPr>
        <w:spacing w:after="247"/>
        <w:ind w:right="0" w:hanging="737"/>
        <w:rPr>
          <w:del w:id="267" w:author="Mercedez Roberge" w:date="2025-10-12T11:41:00Z"/>
          <w:lang w:val="fr-CA"/>
        </w:rPr>
      </w:pPr>
      <w:del w:id="268" w:author="Mercedez Roberge" w:date="2025-10-12T11:41:00Z">
        <w:r w:rsidRPr="008A7C2C" w:rsidDel="000630A1">
          <w:rPr>
            <w:lang w:val="fr-CA"/>
          </w:rPr>
          <w:delText>Au plus tard le vingt-sixième jour qui précède celui du scrutin, le directeur du scrutin nomme lesréviseurs de chaque commission de révision.</w:delText>
        </w:r>
      </w:del>
    </w:p>
    <w:p w14:paraId="54D78801" w14:textId="77777777" w:rsidR="00AD3B20" w:rsidRPr="008A7C2C" w:rsidDel="000630A1" w:rsidRDefault="007C73A1">
      <w:pPr>
        <w:spacing w:after="28"/>
        <w:ind w:left="270" w:right="0"/>
        <w:rPr>
          <w:del w:id="269" w:author="Mercedez Roberge" w:date="2025-10-12T11:41:00Z"/>
          <w:lang w:val="fr-CA"/>
        </w:rPr>
      </w:pPr>
      <w:del w:id="270" w:author="Mercedez Roberge" w:date="2025-10-12T11:41:00Z">
        <w:r w:rsidRPr="008A7C2C" w:rsidDel="000630A1">
          <w:rPr>
            <w:lang w:val="fr-CA"/>
          </w:rPr>
          <w:delText>Le président est nommé conformément à l’article 185.</w:delText>
        </w:r>
      </w:del>
    </w:p>
    <w:p w14:paraId="54D78802" w14:textId="77777777" w:rsidR="00AD3B20" w:rsidRPr="008A7C2C" w:rsidDel="000630A1" w:rsidRDefault="007C73A1">
      <w:pPr>
        <w:spacing w:after="249"/>
        <w:ind w:left="-15" w:right="0" w:firstLine="260"/>
        <w:rPr>
          <w:del w:id="271" w:author="Mercedez Roberge" w:date="2025-10-12T11:41:00Z"/>
          <w:lang w:val="fr-CA"/>
        </w:rPr>
      </w:pPr>
      <w:del w:id="272" w:author="Mercedez Roberge" w:date="2025-10-12T11:41:00Z">
        <w:r w:rsidRPr="008A7C2C" w:rsidDel="000630A1">
          <w:rPr>
            <w:lang w:val="fr-CA"/>
          </w:rPr>
          <w:delText>Le deuxième réviseur est nommé sur la recommandation du parti autorisé qui s’est classé premier lors de la dernière élection ou du député indépendant élu comme tel si sa déclaration de candidature a été reçue.</w:delText>
        </w:r>
      </w:del>
    </w:p>
    <w:p w14:paraId="54D78803" w14:textId="77777777" w:rsidR="00AD3B20" w:rsidRPr="008A7C2C" w:rsidDel="000630A1" w:rsidRDefault="007C73A1">
      <w:pPr>
        <w:ind w:left="-15" w:right="0" w:firstLine="260"/>
        <w:rPr>
          <w:del w:id="273" w:author="Mercedez Roberge" w:date="2025-10-12T11:41:00Z"/>
          <w:lang w:val="fr-CA"/>
        </w:rPr>
      </w:pPr>
      <w:del w:id="274" w:author="Mercedez Roberge" w:date="2025-10-12T11:41:00Z">
        <w:r w:rsidRPr="008A7C2C" w:rsidDel="000630A1">
          <w:rPr>
            <w:lang w:val="fr-CA"/>
          </w:rPr>
          <w:delText>Le troisième est nommé sur la recommandation du parti autorisé qui s’est classé deuxième lors de la dernière élection.</w:delText>
        </w:r>
      </w:del>
    </w:p>
    <w:p w14:paraId="54D78804" w14:textId="77777777" w:rsidR="00AD3B20" w:rsidRPr="008A7C2C" w:rsidDel="000630A1" w:rsidRDefault="007C73A1">
      <w:pPr>
        <w:spacing w:after="70" w:line="259" w:lineRule="auto"/>
        <w:ind w:left="0" w:right="0" w:firstLine="0"/>
        <w:jc w:val="left"/>
        <w:rPr>
          <w:del w:id="275" w:author="Mercedez Roberge" w:date="2025-10-12T11:41:00Z"/>
          <w:lang w:val="fr-CA"/>
        </w:rPr>
      </w:pPr>
      <w:del w:id="276" w:author="Mercedez Roberge" w:date="2025-10-12T11:41:00Z">
        <w:r w:rsidRPr="008A7C2C" w:rsidDel="000630A1">
          <w:rPr>
            <w:rFonts w:ascii="Calibri" w:eastAsia="Calibri" w:hAnsi="Calibri" w:cs="Calibri"/>
            <w:noProof/>
            <w:lang w:val="fr-CA" w:eastAsia="fr-CA"/>
          </w:rPr>
          <mc:AlternateContent>
            <mc:Choice Requires="wpg">
              <w:drawing>
                <wp:inline distT="0" distB="0" distL="0" distR="0" wp14:anchorId="54D79572" wp14:editId="54D79573">
                  <wp:extent cx="742950" cy="5400"/>
                  <wp:effectExtent l="0" t="0" r="0" b="0"/>
                  <wp:docPr id="164945" name="Group 16494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634" name="Shape 663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68EBCC4" id="Group 16494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Cq6RhtN&#10;AgAApgUAAA4AAAAAAAAAAAAAAAAALgIAAGRycy9lMm9Eb2MueG1sUEsBAi0AFAAGAAgAAAAhAAKd&#10;b0bZAAAAAgEAAA8AAAAAAAAAAAAAAAAApwQAAGRycy9kb3ducmV2LnhtbFBLBQYAAAAABAAEAPMA&#10;AACtBQAAAAA=&#10;">
                  <v:shape id="Shape 663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del>
    </w:p>
    <w:p w14:paraId="54D78805" w14:textId="77777777" w:rsidR="00AD3B20" w:rsidRPr="008A7C2C" w:rsidDel="000630A1" w:rsidRDefault="007C73A1">
      <w:pPr>
        <w:spacing w:after="314" w:line="265" w:lineRule="auto"/>
        <w:ind w:left="-5" w:right="0"/>
        <w:jc w:val="left"/>
        <w:rPr>
          <w:del w:id="277" w:author="Mercedez Roberge" w:date="2025-10-12T11:41:00Z"/>
          <w:lang w:val="fr-CA"/>
        </w:rPr>
      </w:pPr>
      <w:del w:id="278" w:author="Mercedez Roberge" w:date="2025-10-12T11:41:00Z">
        <w:r w:rsidRPr="008A7C2C" w:rsidDel="000630A1">
          <w:rPr>
            <w:sz w:val="18"/>
            <w:lang w:val="fr-CA"/>
          </w:rPr>
          <w:delText>1989, c. 1, a. 182; 1995, c. 23, a. 18; 2006, c. 17, a. 12.</w:delText>
        </w:r>
      </w:del>
    </w:p>
    <w:p w14:paraId="54D78806" w14:textId="77777777" w:rsidR="00AD3B20" w:rsidRPr="008A7C2C" w:rsidDel="000630A1" w:rsidRDefault="007C73A1">
      <w:pPr>
        <w:tabs>
          <w:tab w:val="center" w:pos="1439"/>
        </w:tabs>
        <w:spacing w:after="3" w:line="265" w:lineRule="auto"/>
        <w:ind w:left="-15" w:right="0" w:firstLine="0"/>
        <w:jc w:val="left"/>
        <w:rPr>
          <w:del w:id="279" w:author="Mercedez Roberge" w:date="2025-10-12T11:41:00Z"/>
          <w:lang w:val="fr-CA"/>
        </w:rPr>
      </w:pPr>
      <w:del w:id="280" w:author="Mercedez Roberge" w:date="2025-10-12T11:41:00Z">
        <w:r w:rsidRPr="008A7C2C" w:rsidDel="000630A1">
          <w:rPr>
            <w:b/>
            <w:sz w:val="26"/>
            <w:lang w:val="fr-CA"/>
          </w:rPr>
          <w:delText>182.1.</w:delText>
        </w:r>
        <w:r w:rsidRPr="008A7C2C" w:rsidDel="000630A1">
          <w:rPr>
            <w:b/>
            <w:sz w:val="26"/>
            <w:lang w:val="fr-CA"/>
          </w:rPr>
          <w:tab/>
        </w:r>
        <w:r w:rsidRPr="008A7C2C" w:rsidDel="000630A1">
          <w:rPr>
            <w:lang w:val="fr-CA"/>
          </w:rPr>
          <w:delText xml:space="preserve"> </w:delText>
        </w:r>
        <w:r w:rsidRPr="008A7C2C" w:rsidDel="000630A1">
          <w:rPr>
            <w:i/>
            <w:lang w:val="fr-CA"/>
          </w:rPr>
          <w:delText>(Remplacé).</w:delText>
        </w:r>
      </w:del>
    </w:p>
    <w:p w14:paraId="54D78807" w14:textId="77777777" w:rsidR="00AD3B20" w:rsidRPr="008A7C2C" w:rsidDel="000630A1" w:rsidRDefault="007C73A1">
      <w:pPr>
        <w:spacing w:after="70" w:line="259" w:lineRule="auto"/>
        <w:ind w:left="0" w:right="0" w:firstLine="0"/>
        <w:jc w:val="left"/>
        <w:rPr>
          <w:del w:id="281" w:author="Mercedez Roberge" w:date="2025-10-12T11:41:00Z"/>
          <w:lang w:val="fr-CA"/>
        </w:rPr>
      </w:pPr>
      <w:del w:id="282" w:author="Mercedez Roberge" w:date="2025-10-12T11:41:00Z">
        <w:r w:rsidRPr="008A7C2C" w:rsidDel="000630A1">
          <w:rPr>
            <w:rFonts w:ascii="Calibri" w:eastAsia="Calibri" w:hAnsi="Calibri" w:cs="Calibri"/>
            <w:noProof/>
            <w:lang w:val="fr-CA" w:eastAsia="fr-CA"/>
          </w:rPr>
          <mc:AlternateContent>
            <mc:Choice Requires="wpg">
              <w:drawing>
                <wp:inline distT="0" distB="0" distL="0" distR="0" wp14:anchorId="54D79574" wp14:editId="54D79575">
                  <wp:extent cx="742950" cy="5400"/>
                  <wp:effectExtent l="0" t="0" r="0" b="0"/>
                  <wp:docPr id="164946" name="Group 16494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640" name="Shape 664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2DEB3A" id="Group 16494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J90ESEwC&#10;AACmBQAADgAAAAAAAAAAAAAAAAAuAgAAZHJzL2Uyb0RvYy54bWxQSwECLQAUAAYACAAAACEAAp1v&#10;RtkAAAACAQAADwAAAAAAAAAAAAAAAACmBAAAZHJzL2Rvd25yZXYueG1sUEsFBgAAAAAEAAQA8wAA&#10;AKwFAAAAAA==&#10;">
                  <v:shape id="Shape 664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del>
    </w:p>
    <w:p w14:paraId="54D78808" w14:textId="77777777" w:rsidR="00AD3B20" w:rsidRPr="008A7C2C" w:rsidDel="000630A1" w:rsidRDefault="007C73A1">
      <w:pPr>
        <w:spacing w:after="288" w:line="265" w:lineRule="auto"/>
        <w:ind w:left="-5" w:right="0"/>
        <w:jc w:val="left"/>
        <w:rPr>
          <w:del w:id="283" w:author="Mercedez Roberge" w:date="2025-10-12T11:41:00Z"/>
          <w:lang w:val="fr-CA"/>
        </w:rPr>
      </w:pPr>
      <w:del w:id="284" w:author="Mercedez Roberge" w:date="2025-10-12T11:41:00Z">
        <w:r w:rsidRPr="008A7C2C" w:rsidDel="000630A1">
          <w:rPr>
            <w:sz w:val="18"/>
            <w:lang w:val="fr-CA"/>
          </w:rPr>
          <w:delText>2001, c. 72, a. 11; 2006, c. 17, a. 12.</w:delText>
        </w:r>
      </w:del>
    </w:p>
    <w:p w14:paraId="54D78809" w14:textId="77777777" w:rsidR="00AD3B20" w:rsidRPr="008A7C2C" w:rsidDel="000630A1" w:rsidRDefault="007C73A1">
      <w:pPr>
        <w:numPr>
          <w:ilvl w:val="0"/>
          <w:numId w:val="17"/>
        </w:numPr>
        <w:ind w:right="0" w:hanging="737"/>
        <w:rPr>
          <w:del w:id="285" w:author="Mercedez Roberge" w:date="2025-10-12T11:41:00Z"/>
          <w:lang w:val="fr-CA"/>
        </w:rPr>
      </w:pPr>
      <w:del w:id="286" w:author="Mercedez Roberge" w:date="2025-10-12T11:41:00Z">
        <w:r w:rsidRPr="008A7C2C" w:rsidDel="000630A1">
          <w:rPr>
            <w:lang w:val="fr-CA"/>
          </w:rPr>
          <w:delText>Dans une nouvelle circonscription, dans une circonscription dont la délimitation a été changée depuisla dernière élection, dans une circonscription où aucun parti autorisé ne s’est classé deuxième lors de la dernière élection ou lorsque la déclaration de candidature du député indépendant n’a pas été reçue, le directeur général des élections décide, selon les critères prévus par règlement, quels partis ou candidats ont le droit de recommander la nomination des deuxième et troisième réviseurs.</w:delText>
        </w:r>
      </w:del>
    </w:p>
    <w:p w14:paraId="54D7880A" w14:textId="77777777" w:rsidR="00AD3B20" w:rsidRPr="008A7C2C" w:rsidDel="000630A1" w:rsidRDefault="007C73A1">
      <w:pPr>
        <w:spacing w:after="70" w:line="259" w:lineRule="auto"/>
        <w:ind w:left="0" w:right="0" w:firstLine="0"/>
        <w:jc w:val="left"/>
        <w:rPr>
          <w:del w:id="287" w:author="Mercedez Roberge" w:date="2025-10-12T11:41:00Z"/>
          <w:lang w:val="fr-CA"/>
        </w:rPr>
      </w:pPr>
      <w:del w:id="288" w:author="Mercedez Roberge" w:date="2025-10-12T11:41:00Z">
        <w:r w:rsidRPr="008A7C2C" w:rsidDel="000630A1">
          <w:rPr>
            <w:rFonts w:ascii="Calibri" w:eastAsia="Calibri" w:hAnsi="Calibri" w:cs="Calibri"/>
            <w:noProof/>
            <w:lang w:val="fr-CA" w:eastAsia="fr-CA"/>
          </w:rPr>
          <mc:AlternateContent>
            <mc:Choice Requires="wpg">
              <w:drawing>
                <wp:inline distT="0" distB="0" distL="0" distR="0" wp14:anchorId="54D79576" wp14:editId="54D79577">
                  <wp:extent cx="742950" cy="5400"/>
                  <wp:effectExtent l="0" t="0" r="0" b="0"/>
                  <wp:docPr id="164947" name="Group 16494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649" name="Shape 664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FD9FA1E" id="Group 16494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bCseyEwC&#10;AACmBQAADgAAAAAAAAAAAAAAAAAuAgAAZHJzL2Uyb0RvYy54bWxQSwECLQAUAAYACAAAACEAAp1v&#10;RtkAAAACAQAADwAAAAAAAAAAAAAAAACmBAAAZHJzL2Rvd25yZXYueG1sUEsFBgAAAAAEAAQA8wAA&#10;AKwFAAAAAA==&#10;">
                  <v:shape id="Shape 664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del>
    </w:p>
    <w:p w14:paraId="54D7880B" w14:textId="77777777" w:rsidR="00AD3B20" w:rsidRPr="008A7C2C" w:rsidDel="000630A1" w:rsidRDefault="007C73A1">
      <w:pPr>
        <w:spacing w:after="288" w:line="265" w:lineRule="auto"/>
        <w:ind w:left="-5" w:right="0"/>
        <w:jc w:val="left"/>
        <w:rPr>
          <w:del w:id="289" w:author="Mercedez Roberge" w:date="2025-10-12T11:41:00Z"/>
          <w:lang w:val="fr-CA"/>
        </w:rPr>
      </w:pPr>
      <w:del w:id="290" w:author="Mercedez Roberge" w:date="2025-10-12T11:41:00Z">
        <w:r w:rsidRPr="008A7C2C" w:rsidDel="000630A1">
          <w:rPr>
            <w:sz w:val="18"/>
            <w:lang w:val="fr-CA"/>
          </w:rPr>
          <w:delText>1989, c. 1, a. 183; 1995, c. 23, a. 18; 2006, c. 17, a. 12.</w:delText>
        </w:r>
      </w:del>
    </w:p>
    <w:p w14:paraId="54D7880C" w14:textId="77777777" w:rsidR="00AD3B20" w:rsidRPr="008A7C2C" w:rsidDel="000630A1" w:rsidRDefault="007C73A1">
      <w:pPr>
        <w:numPr>
          <w:ilvl w:val="0"/>
          <w:numId w:val="17"/>
        </w:numPr>
        <w:spacing w:after="247"/>
        <w:ind w:right="0" w:hanging="737"/>
        <w:rPr>
          <w:del w:id="291" w:author="Mercedez Roberge" w:date="2025-10-12T11:41:00Z"/>
          <w:lang w:val="fr-CA"/>
        </w:rPr>
      </w:pPr>
      <w:del w:id="292" w:author="Mercedez Roberge" w:date="2025-10-12T11:41:00Z">
        <w:r w:rsidRPr="008A7C2C" w:rsidDel="000630A1">
          <w:rPr>
            <w:lang w:val="fr-CA"/>
          </w:rPr>
          <w:delText>Les recommandations sont faites par la personne que désigne par écrit à cette fin le chef ou undirigeant du parti.</w:delText>
        </w:r>
      </w:del>
    </w:p>
    <w:p w14:paraId="54D7880D" w14:textId="77777777" w:rsidR="00AD3B20" w:rsidRPr="008A7C2C" w:rsidDel="000630A1" w:rsidRDefault="007C73A1">
      <w:pPr>
        <w:spacing w:after="249"/>
        <w:ind w:left="-15" w:right="0" w:firstLine="260"/>
        <w:rPr>
          <w:del w:id="293" w:author="Mercedez Roberge" w:date="2025-10-12T11:41:00Z"/>
          <w:lang w:val="fr-CA"/>
        </w:rPr>
      </w:pPr>
      <w:del w:id="294" w:author="Mercedez Roberge" w:date="2025-10-12T11:41:00Z">
        <w:r w:rsidRPr="008A7C2C" w:rsidDel="000630A1">
          <w:rPr>
            <w:lang w:val="fr-CA"/>
          </w:rPr>
          <w:delText>Les recommandations doivent parvenir au directeur du scrutin au plus tard le vingt-septième jour qui précède celui du scrutin.</w:delText>
        </w:r>
      </w:del>
    </w:p>
    <w:p w14:paraId="54D7880E" w14:textId="77777777" w:rsidR="00AD3B20" w:rsidRPr="008A7C2C" w:rsidDel="000630A1" w:rsidRDefault="007C73A1">
      <w:pPr>
        <w:spacing w:after="249"/>
        <w:ind w:left="-15" w:right="0" w:firstLine="260"/>
        <w:rPr>
          <w:del w:id="295" w:author="Mercedez Roberge" w:date="2025-10-12T11:41:00Z"/>
          <w:lang w:val="fr-CA"/>
        </w:rPr>
      </w:pPr>
      <w:del w:id="296" w:author="Mercedez Roberge" w:date="2025-10-12T11:41:00Z">
        <w:r w:rsidRPr="008A7C2C" w:rsidDel="000630A1">
          <w:rPr>
            <w:lang w:val="fr-CA"/>
          </w:rPr>
          <w:delText>Le directeur du scrutin peut, pour des motifs raisonnables, refuser une recommandation qui lui est faite. Il demande alors une nouvelle recommandation.</w:delText>
        </w:r>
      </w:del>
    </w:p>
    <w:p w14:paraId="54D7880F" w14:textId="77777777" w:rsidR="00AD3B20" w:rsidRPr="008A7C2C" w:rsidDel="000630A1" w:rsidRDefault="007C73A1">
      <w:pPr>
        <w:ind w:left="-15" w:right="0" w:firstLine="260"/>
        <w:rPr>
          <w:del w:id="297" w:author="Mercedez Roberge" w:date="2025-10-12T11:41:00Z"/>
          <w:lang w:val="fr-CA"/>
        </w:rPr>
      </w:pPr>
      <w:del w:id="298" w:author="Mercedez Roberge" w:date="2025-10-12T11:41:00Z">
        <w:r w:rsidRPr="008A7C2C" w:rsidDel="000630A1">
          <w:rPr>
            <w:lang w:val="fr-CA"/>
          </w:rPr>
          <w:delText>En l’absence de recommandation ou lorsque la personne recommandée n’a pas la qualité d’électeur, le directeur du scrutin procède à la nomination sans autre formalité.</w:delText>
        </w:r>
      </w:del>
    </w:p>
    <w:p w14:paraId="54D78810" w14:textId="77777777" w:rsidR="00AD3B20" w:rsidRPr="008A7C2C" w:rsidDel="000630A1" w:rsidRDefault="007C73A1">
      <w:pPr>
        <w:spacing w:after="70" w:line="259" w:lineRule="auto"/>
        <w:ind w:left="0" w:right="0" w:firstLine="0"/>
        <w:jc w:val="left"/>
        <w:rPr>
          <w:del w:id="299" w:author="Mercedez Roberge" w:date="2025-10-12T11:41:00Z"/>
          <w:lang w:val="fr-CA"/>
        </w:rPr>
      </w:pPr>
      <w:del w:id="300" w:author="Mercedez Roberge" w:date="2025-10-12T11:41:00Z">
        <w:r w:rsidRPr="008A7C2C" w:rsidDel="000630A1">
          <w:rPr>
            <w:rFonts w:ascii="Calibri" w:eastAsia="Calibri" w:hAnsi="Calibri" w:cs="Calibri"/>
            <w:noProof/>
            <w:lang w:val="fr-CA" w:eastAsia="fr-CA"/>
          </w:rPr>
          <w:lastRenderedPageBreak/>
          <mc:AlternateContent>
            <mc:Choice Requires="wpg">
              <w:drawing>
                <wp:inline distT="0" distB="0" distL="0" distR="0" wp14:anchorId="54D79578" wp14:editId="54D79579">
                  <wp:extent cx="742950" cy="5400"/>
                  <wp:effectExtent l="0" t="0" r="0" b="0"/>
                  <wp:docPr id="164948" name="Group 16494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661" name="Shape 666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787C8A0" id="Group 16494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5efvqkwC&#10;AACmBQAADgAAAAAAAAAAAAAAAAAuAgAAZHJzL2Uyb0RvYy54bWxQSwECLQAUAAYACAAAACEAAp1v&#10;RtkAAAACAQAADwAAAAAAAAAAAAAAAACmBAAAZHJzL2Rvd25yZXYueG1sUEsFBgAAAAAEAAQA8wAA&#10;AKwFAAAAAA==&#10;">
                  <v:shape id="Shape 666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del>
    </w:p>
    <w:p w14:paraId="54D78811" w14:textId="77777777" w:rsidR="00AD3B20" w:rsidRPr="008A7C2C" w:rsidDel="000630A1" w:rsidRDefault="007C73A1">
      <w:pPr>
        <w:spacing w:after="288" w:line="265" w:lineRule="auto"/>
        <w:ind w:left="-5" w:right="0"/>
        <w:jc w:val="left"/>
        <w:rPr>
          <w:del w:id="301" w:author="Mercedez Roberge" w:date="2025-10-12T11:41:00Z"/>
          <w:lang w:val="fr-CA"/>
        </w:rPr>
      </w:pPr>
      <w:del w:id="302" w:author="Mercedez Roberge" w:date="2025-10-12T11:41:00Z">
        <w:r w:rsidRPr="008A7C2C" w:rsidDel="000630A1">
          <w:rPr>
            <w:sz w:val="18"/>
            <w:lang w:val="fr-CA"/>
          </w:rPr>
          <w:delText>1989, c. 1, a. 184; 1995, c. 23, a. 18; 2006, c. 17, a. 12.</w:delText>
        </w:r>
      </w:del>
    </w:p>
    <w:p w14:paraId="54D78812" w14:textId="77777777" w:rsidR="00AD3B20" w:rsidRPr="008A7C2C" w:rsidDel="000630A1" w:rsidRDefault="007C73A1">
      <w:pPr>
        <w:numPr>
          <w:ilvl w:val="0"/>
          <w:numId w:val="17"/>
        </w:numPr>
        <w:spacing w:after="248"/>
        <w:ind w:right="0" w:hanging="737"/>
        <w:rPr>
          <w:del w:id="303" w:author="Mercedez Roberge" w:date="2025-10-12T11:41:00Z"/>
          <w:lang w:val="fr-CA"/>
        </w:rPr>
      </w:pPr>
      <w:del w:id="304" w:author="Mercedez Roberge" w:date="2025-10-12T11:41:00Z">
        <w:r w:rsidRPr="008A7C2C" w:rsidDel="000630A1">
          <w:rPr>
            <w:lang w:val="fr-CA"/>
          </w:rPr>
          <w:delText>Au plus tard le vingt-huitième jour qui précède celui du scrutin, le directeur du scrutin transmet pourapprobation, à la personne désignée à cette fin par chaque parti autorisé représenté à l’Assemblée nationale, le nom du réviseur qu’il entend nommer pour agir à titre de président de chaque commission de révision.</w:delText>
        </w:r>
      </w:del>
    </w:p>
    <w:p w14:paraId="54D78813" w14:textId="77777777" w:rsidR="00AD3B20" w:rsidRPr="008A7C2C" w:rsidDel="000630A1" w:rsidRDefault="007C73A1">
      <w:pPr>
        <w:spacing w:after="249"/>
        <w:ind w:left="-15" w:right="0" w:firstLine="260"/>
        <w:rPr>
          <w:del w:id="305" w:author="Mercedez Roberge" w:date="2025-10-12T11:41:00Z"/>
          <w:lang w:val="fr-CA"/>
        </w:rPr>
      </w:pPr>
      <w:del w:id="306" w:author="Mercedez Roberge" w:date="2025-10-12T11:41:00Z">
        <w:r w:rsidRPr="008A7C2C" w:rsidDel="000630A1">
          <w:rPr>
            <w:lang w:val="fr-CA"/>
          </w:rPr>
          <w:delText>La personne désignée doit faire parvenir son avis au directeur du scrutin au plus tard le vingt-septième jour qui précède celui du scrutin. En cas d’avis défavorable, le directeur général des élections nomme le réviseur qui agit à titre de président.</w:delText>
        </w:r>
      </w:del>
    </w:p>
    <w:p w14:paraId="54D78814" w14:textId="77777777" w:rsidR="00AD3B20" w:rsidRPr="008A7C2C" w:rsidDel="000630A1" w:rsidRDefault="007C73A1">
      <w:pPr>
        <w:spacing w:after="28"/>
        <w:ind w:left="270" w:right="0"/>
        <w:rPr>
          <w:del w:id="307" w:author="Mercedez Roberge" w:date="2025-10-12T11:41:00Z"/>
          <w:lang w:val="fr-CA"/>
        </w:rPr>
      </w:pPr>
      <w:del w:id="308" w:author="Mercedez Roberge" w:date="2025-10-12T11:41:00Z">
        <w:r w:rsidRPr="008A7C2C" w:rsidDel="000630A1">
          <w:rPr>
            <w:lang w:val="fr-CA"/>
          </w:rPr>
          <w:delText>En l’absence d’avis, le directeur du scrutin procède à la nomination sans autre formalité.</w:delText>
        </w:r>
      </w:del>
    </w:p>
    <w:p w14:paraId="54D78815" w14:textId="77777777" w:rsidR="00AD3B20" w:rsidRPr="008A7C2C" w:rsidDel="000630A1" w:rsidRDefault="007C73A1">
      <w:pPr>
        <w:spacing w:after="70" w:line="259" w:lineRule="auto"/>
        <w:ind w:left="0" w:right="0" w:firstLine="0"/>
        <w:jc w:val="left"/>
        <w:rPr>
          <w:del w:id="309" w:author="Mercedez Roberge" w:date="2025-10-12T11:41:00Z"/>
          <w:lang w:val="fr-CA"/>
        </w:rPr>
      </w:pPr>
      <w:del w:id="310" w:author="Mercedez Roberge" w:date="2025-10-12T11:41:00Z">
        <w:r w:rsidRPr="008A7C2C" w:rsidDel="000630A1">
          <w:rPr>
            <w:rFonts w:ascii="Calibri" w:eastAsia="Calibri" w:hAnsi="Calibri" w:cs="Calibri"/>
            <w:noProof/>
            <w:lang w:val="fr-CA" w:eastAsia="fr-CA"/>
          </w:rPr>
          <mc:AlternateContent>
            <mc:Choice Requires="wpg">
              <w:drawing>
                <wp:inline distT="0" distB="0" distL="0" distR="0" wp14:anchorId="54D7957A" wp14:editId="54D7957B">
                  <wp:extent cx="742950" cy="5400"/>
                  <wp:effectExtent l="0" t="0" r="0" b="0"/>
                  <wp:docPr id="164950" name="Group 16495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672" name="Shape 667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BB8C4B8" id="Group 16495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uNDZCUwC&#10;AACmBQAADgAAAAAAAAAAAAAAAAAuAgAAZHJzL2Uyb0RvYy54bWxQSwECLQAUAAYACAAAACEAAp1v&#10;RtkAAAACAQAADwAAAAAAAAAAAAAAAACmBAAAZHJzL2Rvd25yZXYueG1sUEsFBgAAAAAEAAQA8wAA&#10;AKwFAAAAAA==&#10;">
                  <v:shape id="Shape 667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del>
    </w:p>
    <w:p w14:paraId="54D78816" w14:textId="77777777" w:rsidR="00AD3B20" w:rsidRPr="008A7C2C" w:rsidDel="000630A1" w:rsidRDefault="007C73A1">
      <w:pPr>
        <w:spacing w:after="288" w:line="265" w:lineRule="auto"/>
        <w:ind w:left="-5" w:right="0"/>
        <w:jc w:val="left"/>
        <w:rPr>
          <w:del w:id="311" w:author="Mercedez Roberge" w:date="2025-10-12T11:41:00Z"/>
          <w:lang w:val="fr-CA"/>
        </w:rPr>
      </w:pPr>
      <w:del w:id="312" w:author="Mercedez Roberge" w:date="2025-10-12T11:41:00Z">
        <w:r w:rsidRPr="008A7C2C" w:rsidDel="000630A1">
          <w:rPr>
            <w:sz w:val="18"/>
            <w:lang w:val="fr-CA"/>
          </w:rPr>
          <w:delText>1989, c. 1, a. 185; 1992, c. 38, a. 29; 1995, c. 23, a. 18; 2006, c. 17, a. 12; 2008, c. 22, a. 32.</w:delText>
        </w:r>
      </w:del>
    </w:p>
    <w:p w14:paraId="54D78817" w14:textId="77777777" w:rsidR="00AD3B20" w:rsidRPr="008A7C2C" w:rsidDel="000630A1" w:rsidRDefault="007C73A1">
      <w:pPr>
        <w:numPr>
          <w:ilvl w:val="0"/>
          <w:numId w:val="17"/>
        </w:numPr>
        <w:ind w:right="0" w:hanging="737"/>
        <w:rPr>
          <w:del w:id="313" w:author="Mercedez Roberge" w:date="2025-10-12T11:41:00Z"/>
          <w:lang w:val="fr-CA"/>
        </w:rPr>
      </w:pPr>
      <w:del w:id="314" w:author="Mercedez Roberge" w:date="2025-10-12T11:41:00Z">
        <w:r w:rsidRPr="008A7C2C" w:rsidDel="000630A1">
          <w:rPr>
            <w:lang w:val="fr-CA"/>
          </w:rPr>
          <w:delText>Le réviseur recommandé par le parti autorisé qui s’est classé premier lors de la dernière élection oupar le député indépendant élu comme tel agit à titre de vice-président de la commission de révision.</w:delText>
        </w:r>
      </w:del>
    </w:p>
    <w:p w14:paraId="54D78818" w14:textId="77777777" w:rsidR="00AD3B20" w:rsidRPr="008A7C2C" w:rsidDel="000630A1" w:rsidRDefault="007C73A1">
      <w:pPr>
        <w:spacing w:after="70" w:line="259" w:lineRule="auto"/>
        <w:ind w:left="0" w:right="0" w:firstLine="0"/>
        <w:jc w:val="left"/>
        <w:rPr>
          <w:del w:id="315" w:author="Mercedez Roberge" w:date="2025-10-12T11:41:00Z"/>
          <w:lang w:val="fr-CA"/>
        </w:rPr>
      </w:pPr>
      <w:del w:id="316" w:author="Mercedez Roberge" w:date="2025-10-12T11:41:00Z">
        <w:r w:rsidRPr="008A7C2C" w:rsidDel="000630A1">
          <w:rPr>
            <w:rFonts w:ascii="Calibri" w:eastAsia="Calibri" w:hAnsi="Calibri" w:cs="Calibri"/>
            <w:noProof/>
            <w:lang w:val="fr-CA" w:eastAsia="fr-CA"/>
          </w:rPr>
          <mc:AlternateContent>
            <mc:Choice Requires="wpg">
              <w:drawing>
                <wp:inline distT="0" distB="0" distL="0" distR="0" wp14:anchorId="54D7957C" wp14:editId="54D7957D">
                  <wp:extent cx="742950" cy="5400"/>
                  <wp:effectExtent l="0" t="0" r="0" b="0"/>
                  <wp:docPr id="164951" name="Group 16495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678" name="Shape 667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CED4F1B" id="Group 16495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nW0N+kwC&#10;AACmBQAADgAAAAAAAAAAAAAAAAAuAgAAZHJzL2Uyb0RvYy54bWxQSwECLQAUAAYACAAAACEAAp1v&#10;RtkAAAACAQAADwAAAAAAAAAAAAAAAACmBAAAZHJzL2Rvd25yZXYueG1sUEsFBgAAAAAEAAQA8wAA&#10;AKwFAAAAAA==&#10;">
                  <v:shape id="Shape 667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del>
    </w:p>
    <w:p w14:paraId="54D78819" w14:textId="77777777" w:rsidR="00AD3B20" w:rsidRPr="008A7C2C" w:rsidDel="000630A1" w:rsidRDefault="007C73A1">
      <w:pPr>
        <w:spacing w:after="288" w:line="265" w:lineRule="auto"/>
        <w:ind w:left="-5" w:right="0"/>
        <w:jc w:val="left"/>
        <w:rPr>
          <w:del w:id="317" w:author="Mercedez Roberge" w:date="2025-10-12T11:41:00Z"/>
          <w:lang w:val="fr-CA"/>
        </w:rPr>
      </w:pPr>
      <w:del w:id="318" w:author="Mercedez Roberge" w:date="2025-10-12T11:41:00Z">
        <w:r w:rsidRPr="008A7C2C" w:rsidDel="000630A1">
          <w:rPr>
            <w:sz w:val="18"/>
            <w:lang w:val="fr-CA"/>
          </w:rPr>
          <w:delText>1989, c. 1, a. 186; 1995, c. 23, a. 18; 2006, c. 17, a. 12.</w:delText>
        </w:r>
      </w:del>
    </w:p>
    <w:p w14:paraId="54D7881A" w14:textId="77777777" w:rsidR="00AD3B20" w:rsidRPr="008A7C2C" w:rsidRDefault="007C73A1" w:rsidP="0047061A">
      <w:pPr>
        <w:numPr>
          <w:ilvl w:val="0"/>
          <w:numId w:val="59"/>
        </w:numPr>
        <w:ind w:right="0"/>
        <w:rPr>
          <w:lang w:val="fr-CA"/>
        </w:rPr>
      </w:pPr>
      <w:r w:rsidRPr="008A7C2C">
        <w:rPr>
          <w:lang w:val="fr-CA"/>
        </w:rPr>
        <w:t xml:space="preserve">Le directeur du scrutin affiche à son bureau et transmet au directeur général des élections, aux </w:t>
      </w:r>
      <w:proofErr w:type="spellStart"/>
      <w:r w:rsidRPr="008A7C2C">
        <w:rPr>
          <w:lang w:val="fr-CA"/>
        </w:rPr>
        <w:t>partisautorisés</w:t>
      </w:r>
      <w:proofErr w:type="spellEnd"/>
      <w:r w:rsidRPr="008A7C2C">
        <w:rPr>
          <w:lang w:val="fr-CA"/>
        </w:rPr>
        <w:t xml:space="preserve"> représentés à l’Assemblée nationale, à tout autre parti autorisé qui lui en fait la demande, au député indépendant autorisé et à chaque candidat la liste des réviseurs nommés à une commission de révision.</w:t>
      </w:r>
    </w:p>
    <w:p w14:paraId="54D7881B"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7E" wp14:editId="54D7957F">
                <wp:extent cx="742950" cy="5400"/>
                <wp:effectExtent l="0" t="0" r="0" b="0"/>
                <wp:docPr id="164952" name="Group 16495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685" name="Shape 668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13BA234" id="Group 16495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BgIjGEwC&#10;AACmBQAADgAAAAAAAAAAAAAAAAAuAgAAZHJzL2Uyb0RvYy54bWxQSwECLQAUAAYACAAAACEAAp1v&#10;RtkAAAACAQAADwAAAAAAAAAAAAAAAACmBAAAZHJzL2Rvd25yZXYueG1sUEsFBgAAAAAEAAQA8wAA&#10;AKwFAAAAAA==&#10;">
                <v:shape id="Shape 668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81C" w14:textId="77777777" w:rsidR="00AD3B20" w:rsidRPr="008A7C2C" w:rsidRDefault="007C73A1">
      <w:pPr>
        <w:spacing w:after="321" w:line="265" w:lineRule="auto"/>
        <w:ind w:left="-5" w:right="0"/>
        <w:jc w:val="left"/>
        <w:rPr>
          <w:lang w:val="fr-CA"/>
        </w:rPr>
      </w:pPr>
      <w:r w:rsidRPr="008A7C2C">
        <w:rPr>
          <w:sz w:val="18"/>
          <w:lang w:val="fr-CA"/>
        </w:rPr>
        <w:t>1989, c. 1, a. 187; 1995, c. 23, a. 18; 1998, c. 52, a. 46; 2006, c. 17, a. 12; 2008, c. 22, a. 33.</w:t>
      </w:r>
    </w:p>
    <w:p w14:paraId="54D7881D" w14:textId="77777777" w:rsidR="00AD3B20" w:rsidRPr="008A7C2C" w:rsidDel="00CA713F" w:rsidRDefault="007C73A1" w:rsidP="00F95DBA">
      <w:pPr>
        <w:numPr>
          <w:ilvl w:val="0"/>
          <w:numId w:val="59"/>
        </w:numPr>
        <w:spacing w:after="28"/>
        <w:ind w:right="0"/>
        <w:rPr>
          <w:del w:id="319" w:author="Mercedez Roberge" w:date="2025-10-12T11:43:00Z"/>
          <w:lang w:val="fr-CA"/>
        </w:rPr>
      </w:pPr>
      <w:del w:id="320" w:author="Mercedez Roberge" w:date="2025-10-12T14:34:00Z">
        <w:r w:rsidRPr="008A7C2C" w:rsidDel="00304F52">
          <w:rPr>
            <w:lang w:val="fr-CA"/>
          </w:rPr>
          <w:delText>L</w:delText>
        </w:r>
      </w:del>
      <w:del w:id="321" w:author="Mercedez Roberge" w:date="2025-10-12T11:43:00Z">
        <w:r w:rsidRPr="008A7C2C" w:rsidDel="00CA713F">
          <w:rPr>
            <w:lang w:val="fr-CA"/>
          </w:rPr>
          <w:delText>e directeur du scrutin nomme un secrétaire pour chaque commission de révision.</w:delText>
        </w:r>
      </w:del>
    </w:p>
    <w:p w14:paraId="54D7881E" w14:textId="77777777" w:rsidR="001711DD" w:rsidRPr="008A7C2C" w:rsidRDefault="001711DD" w:rsidP="001711DD">
      <w:pPr>
        <w:spacing w:after="28"/>
        <w:ind w:left="737" w:right="0" w:firstLine="0"/>
        <w:rPr>
          <w:lang w:val="fr-CA"/>
        </w:rPr>
      </w:pPr>
    </w:p>
    <w:p w14:paraId="54D7881F" w14:textId="77777777" w:rsidR="00AD3B20" w:rsidRPr="008A7C2C" w:rsidDel="00CA713F" w:rsidRDefault="007C73A1" w:rsidP="001711DD">
      <w:pPr>
        <w:spacing w:after="28"/>
        <w:ind w:left="737" w:right="0" w:firstLine="0"/>
        <w:rPr>
          <w:del w:id="322" w:author="Mercedez Roberge" w:date="2025-10-12T11:43:00Z"/>
          <w:lang w:val="fr-CA"/>
        </w:rPr>
      </w:pPr>
      <w:del w:id="323" w:author="Mercedez Roberge" w:date="2025-10-12T11:43:00Z">
        <w:r w:rsidRPr="008A7C2C" w:rsidDel="00CA713F">
          <w:rPr>
            <w:lang w:val="fr-CA"/>
          </w:rPr>
          <w:delText>Il nomme, en nombre suffisant, des équipes de deux agents réviseurs. Les articles 182 à 184 s’appliquent à la nomination des agents réviseurs, compte tenu des adaptations nécessaires.</w:delText>
        </w:r>
      </w:del>
    </w:p>
    <w:p w14:paraId="54D78820" w14:textId="77777777" w:rsidR="00CA713F" w:rsidRPr="008A7C2C" w:rsidRDefault="007C73A1" w:rsidP="0047061A">
      <w:pPr>
        <w:spacing w:after="28"/>
        <w:ind w:left="737" w:right="0" w:firstLine="0"/>
        <w:rPr>
          <w:ins w:id="324" w:author="Mercedez Roberge" w:date="2025-10-12T11:43:00Z"/>
          <w:lang w:val="fr-CA"/>
        </w:rPr>
      </w:pPr>
      <w:del w:id="325" w:author="Mercedez Roberge" w:date="2025-10-12T11:43:00Z">
        <w:r w:rsidRPr="008A7C2C" w:rsidDel="00CA713F">
          <w:rPr>
            <w:lang w:val="fr-CA"/>
          </w:rPr>
          <w:delText>Le directeur du scrutin nomme le personnel supplémentaire requis aux commissions de révision pour accomplir leurs fonctions.</w:delText>
        </w:r>
      </w:del>
      <w:r w:rsidR="00F95DBA" w:rsidRPr="008A7C2C">
        <w:rPr>
          <w:lang w:val="fr-CA"/>
        </w:rPr>
        <w:t xml:space="preserve"> </w:t>
      </w:r>
    </w:p>
    <w:p w14:paraId="54D78821" w14:textId="77777777" w:rsidR="00CA713F" w:rsidRPr="008A7C2C" w:rsidRDefault="00CA713F" w:rsidP="0047061A">
      <w:pPr>
        <w:numPr>
          <w:ilvl w:val="0"/>
          <w:numId w:val="59"/>
        </w:numPr>
        <w:spacing w:after="28"/>
        <w:ind w:right="0"/>
        <w:rPr>
          <w:ins w:id="326" w:author="Mercedez Roberge" w:date="2025-10-12T11:42:00Z"/>
          <w:lang w:val="fr-CA"/>
        </w:rPr>
      </w:pPr>
      <w:ins w:id="327" w:author="Mercedez Roberge" w:date="2025-10-12T11:42:00Z">
        <w:r w:rsidRPr="008A7C2C">
          <w:rPr>
            <w:lang w:val="fr-CA"/>
          </w:rPr>
          <w:t>Le directeur du scrutin peut nommer un secrétaire pour une commission de révision.</w:t>
        </w:r>
      </w:ins>
    </w:p>
    <w:p w14:paraId="54D78822" w14:textId="77777777" w:rsidR="00CA713F" w:rsidRPr="008A7C2C" w:rsidRDefault="00CA713F" w:rsidP="00CA713F">
      <w:pPr>
        <w:spacing w:after="293"/>
        <w:ind w:left="-11" w:firstLine="220"/>
        <w:rPr>
          <w:ins w:id="328" w:author="Mercedez Roberge" w:date="2025-10-12T11:43:00Z"/>
          <w:lang w:val="fr-CA"/>
        </w:rPr>
      </w:pPr>
    </w:p>
    <w:p w14:paraId="54D78823" w14:textId="77777777" w:rsidR="00CA713F" w:rsidRPr="008A7C2C" w:rsidRDefault="00CA713F" w:rsidP="00CA713F">
      <w:pPr>
        <w:spacing w:after="293"/>
        <w:ind w:left="-11" w:firstLine="220"/>
        <w:rPr>
          <w:ins w:id="329" w:author="Mercedez Roberge" w:date="2025-10-12T11:42:00Z"/>
          <w:lang w:val="fr-CA"/>
        </w:rPr>
      </w:pPr>
      <w:ins w:id="330" w:author="Mercedez Roberge" w:date="2025-10-12T11:42:00Z">
        <w:r w:rsidRPr="008A7C2C">
          <w:rPr>
            <w:lang w:val="fr-CA"/>
          </w:rPr>
          <w:t>Il nomme, en nombre suffisant, des équipes de deux agents réviseurs ainsi que le personnel supplémentaire requis aux commissions de révision pour accomplir leurs fonctions.</w:t>
        </w:r>
      </w:ins>
    </w:p>
    <w:p w14:paraId="54D78824" w14:textId="77777777" w:rsidR="00CA713F" w:rsidRPr="008A7C2C" w:rsidRDefault="00CA713F">
      <w:pPr>
        <w:ind w:left="-15" w:right="0" w:firstLine="260"/>
        <w:rPr>
          <w:lang w:val="fr-CA"/>
        </w:rPr>
      </w:pPr>
    </w:p>
    <w:p w14:paraId="54D7882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80" wp14:editId="54D79581">
                <wp:extent cx="742950" cy="5400"/>
                <wp:effectExtent l="0" t="0" r="0" b="0"/>
                <wp:docPr id="163033" name="Group 16303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736" name="Shape 673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BF54FFE" id="Group 16303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Mus4k9N&#10;AgAApgUAAA4AAAAAAAAAAAAAAAAALgIAAGRycy9lMm9Eb2MueG1sUEsBAi0AFAAGAAgAAAAhAAKd&#10;b0bZAAAAAgEAAA8AAAAAAAAAAAAAAAAApwQAAGRycy9kb3ducmV2LnhtbFBLBQYAAAAABAAEAPMA&#10;AACtBQAAAAA=&#10;">
                <v:shape id="Shape 673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826" w14:textId="77777777" w:rsidR="00AD3B20" w:rsidRPr="008A7C2C" w:rsidRDefault="007C73A1">
      <w:pPr>
        <w:spacing w:after="321" w:line="265" w:lineRule="auto"/>
        <w:ind w:left="-5" w:right="0"/>
        <w:jc w:val="left"/>
        <w:rPr>
          <w:lang w:val="fr-CA"/>
        </w:rPr>
      </w:pPr>
      <w:r w:rsidRPr="008A7C2C">
        <w:rPr>
          <w:sz w:val="18"/>
          <w:lang w:val="fr-CA"/>
        </w:rPr>
        <w:t>1989, c. 1, a. 188; 1995, c. 23, a. 18; 1998, c. 52, a. 47; 2006, c. 17, a. 12.</w:t>
      </w:r>
    </w:p>
    <w:p w14:paraId="54D78827" w14:textId="77777777" w:rsidR="00AD3B20" w:rsidRPr="008A7C2C" w:rsidRDefault="007C73A1" w:rsidP="0047061A">
      <w:pPr>
        <w:numPr>
          <w:ilvl w:val="0"/>
          <w:numId w:val="59"/>
        </w:numPr>
        <w:ind w:right="0"/>
        <w:rPr>
          <w:lang w:val="fr-CA"/>
        </w:rPr>
      </w:pPr>
      <w:r w:rsidRPr="008A7C2C">
        <w:rPr>
          <w:lang w:val="fr-CA"/>
        </w:rPr>
        <w:t>Le secrétaire d’une commission de révision a pour fonction d’assister la commission dans l’</w:t>
      </w:r>
      <w:proofErr w:type="spellStart"/>
      <w:r w:rsidRPr="008A7C2C">
        <w:rPr>
          <w:lang w:val="fr-CA"/>
        </w:rPr>
        <w:t>exécutionde</w:t>
      </w:r>
      <w:proofErr w:type="spellEnd"/>
      <w:r w:rsidRPr="008A7C2C">
        <w:rPr>
          <w:lang w:val="fr-CA"/>
        </w:rPr>
        <w:t xml:space="preserve"> ses travaux.</w:t>
      </w:r>
    </w:p>
    <w:p w14:paraId="54D7882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82" wp14:editId="54D79583">
                <wp:extent cx="742950" cy="5400"/>
                <wp:effectExtent l="0" t="0" r="0" b="0"/>
                <wp:docPr id="163034" name="Group 16303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742" name="Shape 674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7C933E0" id="Group 16303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DGy6AcSwIA&#10;AKYFAAAOAAAAAAAAAAAAAAAAAC4CAABkcnMvZTJvRG9jLnhtbFBLAQItABQABgAIAAAAIQACnW9G&#10;2QAAAAIBAAAPAAAAAAAAAAAAAAAAAKUEAABkcnMvZG93bnJldi54bWxQSwUGAAAAAAQABADzAAAA&#10;qwUAAAAA&#10;">
                <v:shape id="Shape 674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829" w14:textId="77777777" w:rsidR="00AD3B20" w:rsidRPr="008A7C2C" w:rsidRDefault="007C73A1">
      <w:pPr>
        <w:spacing w:after="288" w:line="265" w:lineRule="auto"/>
        <w:ind w:left="-5" w:right="0"/>
        <w:jc w:val="left"/>
        <w:rPr>
          <w:lang w:val="fr-CA"/>
        </w:rPr>
      </w:pPr>
      <w:r w:rsidRPr="008A7C2C">
        <w:rPr>
          <w:sz w:val="18"/>
          <w:lang w:val="fr-CA"/>
        </w:rPr>
        <w:t>1989, c. 1, a. 189; 1992, c. 38, a. 30; 1995, c. 23, a. 18; 2006, c. 17, a. 12.</w:t>
      </w:r>
    </w:p>
    <w:p w14:paraId="54D7882A" w14:textId="41B983C1" w:rsidR="00AD3B20" w:rsidRPr="008A7C2C" w:rsidRDefault="007C73A1" w:rsidP="0047061A">
      <w:pPr>
        <w:numPr>
          <w:ilvl w:val="0"/>
          <w:numId w:val="59"/>
        </w:numPr>
        <w:ind w:right="0"/>
        <w:rPr>
          <w:lang w:val="fr-CA"/>
        </w:rPr>
      </w:pPr>
      <w:r w:rsidRPr="008A7C2C">
        <w:rPr>
          <w:lang w:val="fr-CA"/>
        </w:rPr>
        <w:lastRenderedPageBreak/>
        <w:t>Les agents réviseurs ont notamment pour fonction de notifier les avis de convocation et les</w:t>
      </w:r>
      <w:r w:rsidR="009B4113">
        <w:rPr>
          <w:lang w:val="fr-CA"/>
        </w:rPr>
        <w:t xml:space="preserve"> </w:t>
      </w:r>
      <w:r w:rsidRPr="008A7C2C">
        <w:rPr>
          <w:lang w:val="fr-CA"/>
        </w:rPr>
        <w:t>assignations aux témoins et de recueillir, à la demande d’une commission de révision, toute information pertinente à la prise d’une décision.</w:t>
      </w:r>
    </w:p>
    <w:p w14:paraId="54D7882B"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84" wp14:editId="54D79585">
                <wp:extent cx="742950" cy="5400"/>
                <wp:effectExtent l="0" t="0" r="0" b="0"/>
                <wp:docPr id="163035" name="Group 16303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749" name="Shape 674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1973BBB" id="Group 16303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BrIed0wC&#10;AACmBQAADgAAAAAAAAAAAAAAAAAuAgAAZHJzL2Uyb0RvYy54bWxQSwECLQAUAAYACAAAACEAAp1v&#10;RtkAAAACAQAADwAAAAAAAAAAAAAAAACmBAAAZHJzL2Rvd25yZXYueG1sUEsFBgAAAAAEAAQA8wAA&#10;AKwFAAAAAA==&#10;">
                <v:shape id="Shape 674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82C" w14:textId="77777777" w:rsidR="00AD3B20" w:rsidRPr="008A7C2C" w:rsidRDefault="007C73A1">
      <w:pPr>
        <w:spacing w:after="288" w:line="265" w:lineRule="auto"/>
        <w:ind w:left="-5" w:right="0"/>
        <w:jc w:val="left"/>
        <w:rPr>
          <w:lang w:val="fr-CA"/>
        </w:rPr>
      </w:pPr>
      <w:r w:rsidRPr="008A7C2C">
        <w:rPr>
          <w:sz w:val="18"/>
          <w:lang w:val="fr-CA"/>
        </w:rPr>
        <w:t>1989, c. 1, a. 190; 1995, c. 23, a. 18; 2006, c. 17, a. 12; N.I. 2016-01-01 (NCPC).</w:t>
      </w:r>
    </w:p>
    <w:p w14:paraId="54D7882D" w14:textId="05004C52" w:rsidR="00AD3B20" w:rsidRPr="008A7C2C" w:rsidRDefault="007C73A1" w:rsidP="0047061A">
      <w:pPr>
        <w:numPr>
          <w:ilvl w:val="0"/>
          <w:numId w:val="59"/>
        </w:numPr>
        <w:ind w:right="0"/>
        <w:rPr>
          <w:lang w:val="fr-CA"/>
        </w:rPr>
      </w:pPr>
      <w:r w:rsidRPr="008A7C2C">
        <w:rPr>
          <w:lang w:val="fr-CA"/>
        </w:rPr>
        <w:t>Les agents réviseurs exécutent leur travail ensemble; ils ne peuvent jamais agir séparément. En cas de</w:t>
      </w:r>
      <w:r w:rsidR="009B4113">
        <w:rPr>
          <w:lang w:val="fr-CA"/>
        </w:rPr>
        <w:t xml:space="preserve"> </w:t>
      </w:r>
      <w:r w:rsidRPr="008A7C2C">
        <w:rPr>
          <w:lang w:val="fr-CA"/>
        </w:rPr>
        <w:t>désaccord entre eux, la question est soumise à la commission de révision qui en décide immédiatement; les agents réviseurs sont liés par cette décision.</w:t>
      </w:r>
    </w:p>
    <w:p w14:paraId="54D7882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86" wp14:editId="54D79587">
                <wp:extent cx="742950" cy="5400"/>
                <wp:effectExtent l="0" t="0" r="0" b="0"/>
                <wp:docPr id="163036" name="Group 16303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756" name="Shape 675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F3FA254" id="Group 16303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oq5gwEwC&#10;AACmBQAADgAAAAAAAAAAAAAAAAAuAgAAZHJzL2Uyb0RvYy54bWxQSwECLQAUAAYACAAAACEAAp1v&#10;RtkAAAACAQAADwAAAAAAAAAAAAAAAACmBAAAZHJzL2Rvd25yZXYueG1sUEsFBgAAAAAEAAQA8wAA&#10;AKwFAAAAAA==&#10;">
                <v:shape id="Shape 675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82F" w14:textId="77777777" w:rsidR="00AD3B20" w:rsidRPr="008A7C2C" w:rsidRDefault="007C73A1">
      <w:pPr>
        <w:spacing w:after="321" w:line="265" w:lineRule="auto"/>
        <w:ind w:left="-5" w:right="0"/>
        <w:jc w:val="left"/>
        <w:rPr>
          <w:lang w:val="fr-CA"/>
        </w:rPr>
      </w:pPr>
      <w:r w:rsidRPr="008A7C2C">
        <w:rPr>
          <w:sz w:val="18"/>
          <w:lang w:val="fr-CA"/>
        </w:rPr>
        <w:t>1989, c. 1, a. 191; 1992, c. 38, a. 31; 1992, c. 21, a. 160; 1995, c. 23, a. 18; 2006, c. 17, a. 12.</w:t>
      </w:r>
    </w:p>
    <w:p w14:paraId="54D78830" w14:textId="777CAB05" w:rsidR="00AD3B20" w:rsidRPr="008A7C2C" w:rsidRDefault="007C73A1" w:rsidP="0047061A">
      <w:pPr>
        <w:numPr>
          <w:ilvl w:val="0"/>
          <w:numId w:val="59"/>
        </w:numPr>
        <w:spacing w:after="205"/>
        <w:ind w:right="0"/>
        <w:rPr>
          <w:lang w:val="fr-CA"/>
        </w:rPr>
      </w:pPr>
      <w:r w:rsidRPr="008A7C2C">
        <w:rPr>
          <w:lang w:val="fr-CA"/>
        </w:rPr>
        <w:t>Au plus tard la veille du début des travaux de la commission de révision, le directeur du scrutin remet</w:t>
      </w:r>
      <w:r w:rsidR="009B4113">
        <w:rPr>
          <w:lang w:val="fr-CA"/>
        </w:rPr>
        <w:t xml:space="preserve"> </w:t>
      </w:r>
      <w:r w:rsidRPr="008A7C2C">
        <w:rPr>
          <w:lang w:val="fr-CA"/>
        </w:rPr>
        <w:t>aux réviseurs:</w:t>
      </w:r>
    </w:p>
    <w:p w14:paraId="54D78831" w14:textId="77777777" w:rsidR="00AD3B20" w:rsidRPr="008A7C2C" w:rsidRDefault="007C73A1">
      <w:pPr>
        <w:spacing w:after="202"/>
        <w:ind w:left="270" w:right="0"/>
        <w:rPr>
          <w:lang w:val="fr-CA"/>
        </w:rPr>
      </w:pPr>
      <w:r w:rsidRPr="008A7C2C">
        <w:rPr>
          <w:lang w:val="fr-CA"/>
        </w:rPr>
        <w:t>1° les directives du directeur général des élections concernant la révision;</w:t>
      </w:r>
    </w:p>
    <w:p w14:paraId="54D78832" w14:textId="77777777" w:rsidR="00AD3B20" w:rsidRPr="008A7C2C" w:rsidRDefault="007C73A1">
      <w:pPr>
        <w:spacing w:after="202"/>
        <w:ind w:left="270" w:right="0"/>
        <w:rPr>
          <w:lang w:val="fr-CA"/>
        </w:rPr>
      </w:pPr>
      <w:r w:rsidRPr="008A7C2C">
        <w:rPr>
          <w:lang w:val="fr-CA"/>
        </w:rPr>
        <w:t>2° la liste électorale contenant les renseignements nécessaires à l’exercice de leurs fonctions;</w:t>
      </w:r>
    </w:p>
    <w:p w14:paraId="54D78833" w14:textId="77777777" w:rsidR="00AD3B20" w:rsidRPr="008A7C2C" w:rsidDel="00CA713F" w:rsidRDefault="007C73A1">
      <w:pPr>
        <w:spacing w:after="243"/>
        <w:ind w:left="270" w:right="0"/>
        <w:rPr>
          <w:del w:id="331" w:author="Mercedez Roberge" w:date="2025-10-12T11:43:00Z"/>
          <w:lang w:val="fr-CA"/>
        </w:rPr>
      </w:pPr>
      <w:del w:id="332" w:author="Mercedez Roberge" w:date="2025-10-12T11:43:00Z">
        <w:r w:rsidRPr="008A7C2C" w:rsidDel="00CA713F">
          <w:rPr>
            <w:lang w:val="fr-CA"/>
          </w:rPr>
          <w:delText>3° les demandes de vérification visées au troisième alinéa de l’article 145.</w:delText>
        </w:r>
      </w:del>
    </w:p>
    <w:p w14:paraId="54D78834" w14:textId="77777777" w:rsidR="00AD3B20" w:rsidRPr="008A7C2C" w:rsidDel="00CA713F" w:rsidRDefault="007C73A1">
      <w:pPr>
        <w:spacing w:after="249"/>
        <w:ind w:left="-15" w:right="0" w:firstLine="260"/>
        <w:rPr>
          <w:del w:id="333" w:author="Mercedez Roberge" w:date="2025-10-12T11:43:00Z"/>
          <w:lang w:val="fr-CA"/>
        </w:rPr>
      </w:pPr>
      <w:del w:id="334" w:author="Mercedez Roberge" w:date="2025-10-12T11:43:00Z">
        <w:r w:rsidRPr="008A7C2C" w:rsidDel="00CA713F">
          <w:rPr>
            <w:lang w:val="fr-CA"/>
          </w:rPr>
          <w:delText>Le directeur du scrutin transmet également à la commission de révision itinérante les cas des électeurs inscrits sur la liste électorale d’un endroit visé à l’article 180 ou d’une installation maintenue par un établissement qui y exploite un centre hospitalier ou un centre de réadaptation visés par la Loi sur la gouvernance du système de santé et de services sociaux (chapitre G-1.021) ou par la Loi sur les services de santé et les services sociaux pour les Inuit et les Naskapis (chapitre S-4.2), qui, selon les renseignements qu’il a obtenus du président-directeur général, du directeur général, du propriétaire, de l’administrateur, de l’exploitant ou de la personne responsable de cet endroit, ont déménagé ou sont décédés. La commission de révision exerce à l’égard de ces cas les mêmes pouvoirs et devoirs que ceux qui lui sont confiés pour le traitement d’une demande d’un électeur.</w:delText>
        </w:r>
      </w:del>
    </w:p>
    <w:p w14:paraId="54D78835" w14:textId="77777777" w:rsidR="00AD3B20" w:rsidRPr="008A7C2C" w:rsidRDefault="007C73A1">
      <w:pPr>
        <w:ind w:left="-15" w:right="0" w:firstLine="260"/>
        <w:rPr>
          <w:lang w:val="fr-CA"/>
        </w:rPr>
      </w:pPr>
      <w:r w:rsidRPr="008A7C2C">
        <w:rPr>
          <w:lang w:val="fr-CA"/>
        </w:rPr>
        <w:t>Lorsque la révision fait suite à un recensement, le directeur du scrutin remet en outre aux réviseurs les rapports qui lui ont été remis par les recenseurs conformément à l’article 40.29, le relevé prévu à l’article 40.30, les demandes de vérification qui lui ont été transmises par le directeur général des élections conformément à l’article 40.36 et une copie des fiches de recensement pour lesquelles les recenseurs n’ont pu obtenir la date de naissance.</w:t>
      </w:r>
    </w:p>
    <w:p w14:paraId="54D78836"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88" wp14:editId="54D79589">
                <wp:extent cx="742950" cy="5400"/>
                <wp:effectExtent l="0" t="0" r="0" b="0"/>
                <wp:docPr id="163037" name="Group 16303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779" name="Shape 677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856629B" id="Group 16303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EjBn3UwC&#10;AACmBQAADgAAAAAAAAAAAAAAAAAuAgAAZHJzL2Uyb0RvYy54bWxQSwECLQAUAAYACAAAACEAAp1v&#10;RtkAAAACAQAADwAAAAAAAAAAAAAAAACmBAAAZHJzL2Rvd25yZXYueG1sUEsFBgAAAAAEAAQA8wAA&#10;AKwFAAAAAA==&#10;">
                <v:shape id="Shape 677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837" w14:textId="77777777" w:rsidR="00AD3B20" w:rsidRPr="008A7C2C" w:rsidRDefault="007C73A1">
      <w:pPr>
        <w:spacing w:after="288" w:line="265" w:lineRule="auto"/>
        <w:ind w:left="-5" w:right="0"/>
        <w:jc w:val="left"/>
        <w:rPr>
          <w:lang w:val="fr-CA"/>
        </w:rPr>
      </w:pPr>
      <w:r w:rsidRPr="008A7C2C">
        <w:rPr>
          <w:sz w:val="18"/>
          <w:lang w:val="fr-CA"/>
        </w:rPr>
        <w:t>1989, c. 1, a. 192; 1995, c. 23, a. 18; 2006, c. 17, a. 12; 2023, c. 34, a. 1011.</w:t>
      </w:r>
    </w:p>
    <w:p w14:paraId="54D78838" w14:textId="77777777" w:rsidR="00AD3B20" w:rsidRPr="008A7C2C" w:rsidRDefault="007C73A1">
      <w:pPr>
        <w:numPr>
          <w:ilvl w:val="0"/>
          <w:numId w:val="18"/>
        </w:numPr>
        <w:ind w:right="0"/>
        <w:rPr>
          <w:lang w:val="fr-CA"/>
        </w:rPr>
      </w:pPr>
      <w:r w:rsidRPr="008A7C2C">
        <w:rPr>
          <w:lang w:val="fr-CA"/>
        </w:rPr>
        <w:t>Chaque commission de révision visée au premier alinéa de l’article 180 siège de</w:t>
      </w:r>
      <w:r w:rsidR="00327569" w:rsidRPr="008A7C2C">
        <w:rPr>
          <w:lang w:val="fr-CA"/>
        </w:rPr>
        <w:t xml:space="preserve">, </w:t>
      </w:r>
      <w:ins w:id="335" w:author="Mercedez Roberge" w:date="2025-10-12T11:44:00Z">
        <w:r w:rsidR="00CA713F" w:rsidRPr="008A7C2C">
          <w:rPr>
            <w:lang w:val="fr-CA"/>
          </w:rPr>
          <w:t>9 h 30 à 20 h </w:t>
        </w:r>
      </w:ins>
      <w:ins w:id="336" w:author="Mercedez Roberge" w:date="2025-10-12T11:45:00Z">
        <w:r w:rsidR="00CA713F" w:rsidRPr="008A7C2C">
          <w:rPr>
            <w:lang w:val="fr-CA"/>
          </w:rPr>
          <w:t xml:space="preserve"> </w:t>
        </w:r>
      </w:ins>
      <w:del w:id="337" w:author="Mercedez Roberge" w:date="2025-10-12T11:44:00Z">
        <w:r w:rsidRPr="008A7C2C" w:rsidDel="00CA713F">
          <w:rPr>
            <w:lang w:val="fr-CA"/>
          </w:rPr>
          <w:delText>9 heures à 21 heures</w:delText>
        </w:r>
      </w:del>
      <w:r w:rsidRPr="008A7C2C">
        <w:rPr>
          <w:lang w:val="fr-CA"/>
        </w:rPr>
        <w:t xml:space="preserve">du lundi au vendredi et </w:t>
      </w:r>
      <w:proofErr w:type="gramStart"/>
      <w:r w:rsidRPr="008A7C2C">
        <w:rPr>
          <w:lang w:val="fr-CA"/>
        </w:rPr>
        <w:t xml:space="preserve">de </w:t>
      </w:r>
      <w:r w:rsidR="00327569" w:rsidRPr="008A7C2C">
        <w:rPr>
          <w:lang w:val="fr-CA"/>
        </w:rPr>
        <w:t xml:space="preserve"> </w:t>
      </w:r>
      <w:ins w:id="338" w:author="Mercedez Roberge" w:date="2025-10-12T11:45:00Z">
        <w:r w:rsidR="00CA713F" w:rsidRPr="008A7C2C">
          <w:rPr>
            <w:lang w:val="fr-CA"/>
          </w:rPr>
          <w:t>9</w:t>
        </w:r>
        <w:proofErr w:type="gramEnd"/>
        <w:r w:rsidR="00CA713F" w:rsidRPr="008A7C2C">
          <w:rPr>
            <w:lang w:val="fr-CA"/>
          </w:rPr>
          <w:t xml:space="preserve"> h 30 à 16 h  </w:t>
        </w:r>
      </w:ins>
      <w:del w:id="339" w:author="Mercedez Roberge" w:date="2025-10-12T11:45:00Z">
        <w:r w:rsidRPr="008A7C2C" w:rsidDel="00CA713F">
          <w:rPr>
            <w:lang w:val="fr-CA"/>
          </w:rPr>
          <w:delText xml:space="preserve">9 heures à 17 heures </w:delText>
        </w:r>
      </w:del>
      <w:r w:rsidRPr="008A7C2C">
        <w:rPr>
          <w:lang w:val="fr-CA"/>
        </w:rPr>
        <w:t>les samedi et dimanche, du 21</w:t>
      </w:r>
      <w:r w:rsidRPr="008A7C2C">
        <w:rPr>
          <w:vertAlign w:val="superscript"/>
          <w:lang w:val="fr-CA"/>
        </w:rPr>
        <w:t>e</w:t>
      </w:r>
      <w:r w:rsidRPr="008A7C2C">
        <w:rPr>
          <w:lang w:val="fr-CA"/>
        </w:rPr>
        <w:t xml:space="preserve"> au 12</w:t>
      </w:r>
      <w:r w:rsidRPr="008A7C2C">
        <w:rPr>
          <w:vertAlign w:val="superscript"/>
          <w:lang w:val="fr-CA"/>
        </w:rPr>
        <w:t>e</w:t>
      </w:r>
      <w:r w:rsidRPr="008A7C2C">
        <w:rPr>
          <w:lang w:val="fr-CA"/>
        </w:rPr>
        <w:t xml:space="preserve"> jour qui précède celui du scrutin.</w:t>
      </w:r>
    </w:p>
    <w:p w14:paraId="54D78839" w14:textId="77777777" w:rsidR="00AD3B20" w:rsidRPr="008A7C2C" w:rsidRDefault="007C73A1">
      <w:pPr>
        <w:ind w:left="-15" w:right="0" w:firstLine="260"/>
        <w:rPr>
          <w:lang w:val="fr-CA"/>
        </w:rPr>
      </w:pPr>
      <w:r w:rsidRPr="008A7C2C">
        <w:rPr>
          <w:lang w:val="fr-CA"/>
        </w:rPr>
        <w:t>Toute demande de révision doit être déposée ou reçue devant une commission au plus tard le 14</w:t>
      </w:r>
      <w:r w:rsidRPr="008A7C2C">
        <w:rPr>
          <w:vertAlign w:val="superscript"/>
          <w:lang w:val="fr-CA"/>
        </w:rPr>
        <w:t>e</w:t>
      </w:r>
      <w:r w:rsidRPr="008A7C2C">
        <w:rPr>
          <w:lang w:val="fr-CA"/>
        </w:rPr>
        <w:t xml:space="preserve"> jour qui précède celui du scrutin.</w:t>
      </w:r>
    </w:p>
    <w:p w14:paraId="54D7883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8A" wp14:editId="54D7958B">
                <wp:extent cx="742950" cy="5400"/>
                <wp:effectExtent l="0" t="0" r="0" b="0"/>
                <wp:docPr id="163038" name="Group 16303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840" name="Shape 684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5A0A07" id="Group 16303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Tl62hEwC&#10;AACmBQAADgAAAAAAAAAAAAAAAAAuAgAAZHJzL2Uyb0RvYy54bWxQSwECLQAUAAYACAAAACEAAp1v&#10;RtkAAAACAQAADwAAAAAAAAAAAAAAAACmBAAAZHJzL2Rvd25yZXYueG1sUEsFBgAAAAAEAAQA8wAA&#10;AKwFAAAAAA==&#10;">
                <v:shape id="Shape 684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83B" w14:textId="77777777" w:rsidR="00AD3B20" w:rsidRPr="008A7C2C" w:rsidRDefault="007C73A1">
      <w:pPr>
        <w:spacing w:after="288" w:line="265" w:lineRule="auto"/>
        <w:ind w:left="-5" w:right="0"/>
        <w:jc w:val="left"/>
        <w:rPr>
          <w:lang w:val="fr-CA"/>
        </w:rPr>
      </w:pPr>
      <w:r w:rsidRPr="008A7C2C">
        <w:rPr>
          <w:sz w:val="18"/>
          <w:lang w:val="fr-CA"/>
        </w:rPr>
        <w:t>1989, c. 1, a. 193; 1995, c. 23, a. 18; 2006, c. 17, a. 12, a. 38; 2006, c. 17, a. 38; 2013, c. 5, a. 14.</w:t>
      </w:r>
    </w:p>
    <w:p w14:paraId="54D7883C" w14:textId="77777777" w:rsidR="00AD3B20" w:rsidRPr="008A7C2C" w:rsidRDefault="007C73A1">
      <w:pPr>
        <w:numPr>
          <w:ilvl w:val="0"/>
          <w:numId w:val="18"/>
        </w:numPr>
        <w:spacing w:after="247"/>
        <w:ind w:right="0"/>
        <w:rPr>
          <w:lang w:val="fr-CA"/>
        </w:rPr>
      </w:pPr>
      <w:r w:rsidRPr="008A7C2C">
        <w:rPr>
          <w:lang w:val="fr-CA"/>
        </w:rPr>
        <w:t xml:space="preserve">Chaque commission de révision itinérante siège aux jours et heures déterminés par le directeur </w:t>
      </w:r>
      <w:proofErr w:type="spellStart"/>
      <w:proofErr w:type="gramStart"/>
      <w:r w:rsidRPr="008A7C2C">
        <w:rPr>
          <w:lang w:val="fr-CA"/>
        </w:rPr>
        <w:t>duscrutin</w:t>
      </w:r>
      <w:proofErr w:type="spellEnd"/>
      <w:r w:rsidRPr="008A7C2C">
        <w:rPr>
          <w:lang w:val="fr-CA"/>
        </w:rPr>
        <w:t xml:space="preserve"> </w:t>
      </w:r>
      <w:r w:rsidR="00327569" w:rsidRPr="008A7C2C">
        <w:rPr>
          <w:lang w:val="fr-CA"/>
        </w:rPr>
        <w:t xml:space="preserve"> </w:t>
      </w:r>
      <w:ins w:id="340" w:author="Mercedez Roberge" w:date="2025-10-12T11:46:00Z">
        <w:r w:rsidR="00F13324" w:rsidRPr="008A7C2C">
          <w:rPr>
            <w:lang w:val="fr-CA"/>
          </w:rPr>
          <w:t>entre</w:t>
        </w:r>
        <w:proofErr w:type="gramEnd"/>
        <w:r w:rsidR="00F13324" w:rsidRPr="008A7C2C">
          <w:rPr>
            <w:lang w:val="fr-CA"/>
          </w:rPr>
          <w:t> le 21</w:t>
        </w:r>
        <w:r w:rsidR="00F13324" w:rsidRPr="008A7C2C">
          <w:rPr>
            <w:sz w:val="16"/>
            <w:vertAlign w:val="superscript"/>
            <w:lang w:val="fr-CA"/>
          </w:rPr>
          <w:t>e</w:t>
        </w:r>
        <w:r w:rsidR="00F13324" w:rsidRPr="008A7C2C">
          <w:rPr>
            <w:lang w:val="fr-CA"/>
          </w:rPr>
          <w:t xml:space="preserve"> et le quatrième jour qui précède celui du scrutin  </w:t>
        </w:r>
      </w:ins>
      <w:del w:id="341" w:author="Mercedez Roberge" w:date="2025-10-12T11:46:00Z">
        <w:r w:rsidRPr="008A7C2C" w:rsidDel="00F13324">
          <w:rPr>
            <w:lang w:val="fr-CA"/>
          </w:rPr>
          <w:delText>durant la période prévue à l’article 193</w:delText>
        </w:r>
      </w:del>
      <w:r w:rsidRPr="008A7C2C">
        <w:rPr>
          <w:lang w:val="fr-CA"/>
        </w:rPr>
        <w:t>.</w:t>
      </w:r>
    </w:p>
    <w:p w14:paraId="54D7883D" w14:textId="77777777" w:rsidR="00AD3B20" w:rsidRPr="008A7C2C" w:rsidRDefault="007C73A1">
      <w:pPr>
        <w:spacing w:after="272"/>
        <w:ind w:left="-15" w:right="0" w:firstLine="260"/>
        <w:rPr>
          <w:lang w:val="fr-CA"/>
        </w:rPr>
      </w:pPr>
      <w:r w:rsidRPr="008A7C2C">
        <w:rPr>
          <w:lang w:val="fr-CA"/>
        </w:rPr>
        <w:lastRenderedPageBreak/>
        <w:t>Une commission de révision itinérante peut se déplacer à la chambre ou à l’appartement de l’électeur qui est incapable de se déplacer et qui est domicilié dans une installation d’hébergement où siège la commission, pourvu qu’il en ait fait la demande au directeur du scrutin au plus tard le 14</w:t>
      </w:r>
      <w:r w:rsidRPr="008A7C2C">
        <w:rPr>
          <w:vertAlign w:val="superscript"/>
          <w:lang w:val="fr-CA"/>
        </w:rPr>
        <w:t>e</w:t>
      </w:r>
      <w:r w:rsidRPr="008A7C2C">
        <w:rPr>
          <w:lang w:val="fr-CA"/>
        </w:rPr>
        <w:t xml:space="preserve"> jour qui précède celui du scrutin.</w:t>
      </w:r>
    </w:p>
    <w:p w14:paraId="54D7883E" w14:textId="77777777" w:rsidR="00AD3B20" w:rsidRPr="008A7C2C" w:rsidRDefault="007C73A1">
      <w:pPr>
        <w:spacing w:after="249"/>
        <w:ind w:left="-15" w:right="0" w:firstLine="260"/>
        <w:rPr>
          <w:lang w:val="fr-CA"/>
        </w:rPr>
      </w:pPr>
      <w:r w:rsidRPr="008A7C2C">
        <w:rPr>
          <w:lang w:val="fr-CA"/>
        </w:rPr>
        <w:t>La commission de révision itinérante peut également se déplacer, dans les mêmes conditions que celles prévues au deuxième alinéa, pour permettre à un électeur domicilié ou hébergé dans un endroit visé à l’article 135.1 et dans lequel une commission de révision itinérante n’a pas été établie de soumettre une demande de révision à la liste électorale.</w:t>
      </w:r>
    </w:p>
    <w:p w14:paraId="54D7883F" w14:textId="77777777" w:rsidR="00AD3B20" w:rsidRPr="008A7C2C" w:rsidRDefault="007C73A1">
      <w:pPr>
        <w:ind w:left="-15" w:right="0" w:firstLine="260"/>
        <w:rPr>
          <w:lang w:val="fr-CA"/>
        </w:rPr>
      </w:pPr>
      <w:r w:rsidRPr="008A7C2C">
        <w:rPr>
          <w:lang w:val="fr-CA"/>
        </w:rPr>
        <w:t>Malgré le deuxième alinéa, la commission de révision itinérante peut, lors de son passage dans une installation visée au deuxième ou au troisième alinéa, se rendre à la chambre ou à l’appartement d’un électeur incapable de se déplacer et qui en fait la demande.</w:t>
      </w:r>
    </w:p>
    <w:p w14:paraId="54D7884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8C" wp14:editId="54D7958D">
                <wp:extent cx="742950" cy="5400"/>
                <wp:effectExtent l="0" t="0" r="0" b="0"/>
                <wp:docPr id="163039" name="Group 16303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858" name="Shape 685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9FA33D9" id="Group 16303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0xA+TEwC&#10;AACmBQAADgAAAAAAAAAAAAAAAAAuAgAAZHJzL2Uyb0RvYy54bWxQSwECLQAUAAYACAAAACEAAp1v&#10;RtkAAAACAQAADwAAAAAAAAAAAAAAAACmBAAAZHJzL2Rvd25yZXYueG1sUEsFBgAAAAAEAAQA8wAA&#10;AKwFAAAAAA==&#10;">
                <v:shape id="Shape 685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841" w14:textId="77777777" w:rsidR="00AD3B20" w:rsidRPr="008A7C2C" w:rsidRDefault="007C73A1">
      <w:pPr>
        <w:spacing w:after="288" w:line="265" w:lineRule="auto"/>
        <w:ind w:left="-5" w:right="0"/>
        <w:jc w:val="left"/>
        <w:rPr>
          <w:lang w:val="fr-CA"/>
        </w:rPr>
      </w:pPr>
      <w:r w:rsidRPr="008A7C2C">
        <w:rPr>
          <w:sz w:val="18"/>
          <w:lang w:val="fr-CA"/>
        </w:rPr>
        <w:t>1989, c. 1, a. 194; 1992, c. 38, a. 32; 1995, c. 23, a. 18; 1997, c. 8, a. 12; 2006, c. 17, a. 12, a. 38; 2006, c. 17, a. 38; 2013, c. 5, a. 14.</w:t>
      </w:r>
    </w:p>
    <w:p w14:paraId="54D78842" w14:textId="77777777" w:rsidR="00AD3B20" w:rsidRPr="008A7C2C" w:rsidRDefault="007C73A1">
      <w:pPr>
        <w:numPr>
          <w:ilvl w:val="0"/>
          <w:numId w:val="19"/>
        </w:numPr>
        <w:ind w:right="0" w:hanging="737"/>
        <w:rPr>
          <w:lang w:val="fr-CA"/>
        </w:rPr>
      </w:pPr>
      <w:r w:rsidRPr="008A7C2C">
        <w:rPr>
          <w:lang w:val="fr-CA"/>
        </w:rPr>
        <w:t xml:space="preserve">Le président d’une commission de révision peut, après avoir consulté le directeur du </w:t>
      </w:r>
      <w:proofErr w:type="spellStart"/>
      <w:proofErr w:type="gramStart"/>
      <w:r w:rsidRPr="008A7C2C">
        <w:rPr>
          <w:lang w:val="fr-CA"/>
        </w:rPr>
        <w:t>scrutin,prolonger</w:t>
      </w:r>
      <w:proofErr w:type="spellEnd"/>
      <w:proofErr w:type="gramEnd"/>
      <w:r w:rsidRPr="008A7C2C">
        <w:rPr>
          <w:lang w:val="fr-CA"/>
        </w:rPr>
        <w:t xml:space="preserve"> les heures d’ouverture de la commission si le nombre de demandes le justifie.</w:t>
      </w:r>
    </w:p>
    <w:p w14:paraId="54D7884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8E" wp14:editId="54D7958F">
                <wp:extent cx="742950" cy="5400"/>
                <wp:effectExtent l="0" t="0" r="0" b="0"/>
                <wp:docPr id="163040" name="Group 16304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864" name="Shape 686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38FABF6" id="Group 16304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PrkP8kwC&#10;AACmBQAADgAAAAAAAAAAAAAAAAAuAgAAZHJzL2Uyb0RvYy54bWxQSwECLQAUAAYACAAAACEAAp1v&#10;RtkAAAACAQAADwAAAAAAAAAAAAAAAACmBAAAZHJzL2Rvd25yZXYueG1sUEsFBgAAAAAEAAQA8wAA&#10;AKwFAAAAAA==&#10;">
                <v:shape id="Shape 686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844" w14:textId="77777777" w:rsidR="00AD3B20" w:rsidRPr="008A7C2C" w:rsidRDefault="007C73A1">
      <w:pPr>
        <w:spacing w:after="320" w:line="265" w:lineRule="auto"/>
        <w:ind w:left="-5" w:right="0"/>
        <w:jc w:val="left"/>
        <w:rPr>
          <w:lang w:val="fr-CA"/>
        </w:rPr>
      </w:pPr>
      <w:r w:rsidRPr="008A7C2C">
        <w:rPr>
          <w:sz w:val="18"/>
          <w:lang w:val="fr-CA"/>
        </w:rPr>
        <w:t>1989, c. 1, a. 195; 1995, c. 23, a. 18; 1998, c. 52, a. 48; 2001, c. 2, a. 14; 2006, c. 17, a. 12.</w:t>
      </w:r>
    </w:p>
    <w:p w14:paraId="54D78845" w14:textId="77777777" w:rsidR="00AD3B20" w:rsidRPr="008A7C2C" w:rsidRDefault="007C73A1">
      <w:pPr>
        <w:numPr>
          <w:ilvl w:val="0"/>
          <w:numId w:val="19"/>
        </w:numPr>
        <w:spacing w:after="216"/>
        <w:ind w:right="0" w:hanging="737"/>
        <w:rPr>
          <w:lang w:val="fr-CA"/>
        </w:rPr>
      </w:pPr>
      <w:r w:rsidRPr="008A7C2C">
        <w:rPr>
          <w:lang w:val="fr-CA"/>
        </w:rPr>
        <w:t>Deux réviseurs forment le quorum.</w:t>
      </w:r>
    </w:p>
    <w:p w14:paraId="54D78846" w14:textId="77777777" w:rsidR="00AD3B20" w:rsidRPr="008A7C2C" w:rsidRDefault="007C73A1">
      <w:pPr>
        <w:spacing w:after="243"/>
        <w:ind w:left="270" w:right="0"/>
        <w:rPr>
          <w:lang w:val="fr-CA"/>
        </w:rPr>
      </w:pPr>
      <w:r w:rsidRPr="008A7C2C">
        <w:rPr>
          <w:lang w:val="fr-CA"/>
        </w:rPr>
        <w:t>Toute question soumise à la commission de révision est décidée à la majorité des voix.</w:t>
      </w:r>
    </w:p>
    <w:p w14:paraId="54D78847" w14:textId="77777777" w:rsidR="00AD3B20" w:rsidRPr="008A7C2C" w:rsidRDefault="007C73A1">
      <w:pPr>
        <w:spacing w:after="28"/>
        <w:ind w:left="270" w:right="0"/>
        <w:rPr>
          <w:lang w:val="fr-CA"/>
        </w:rPr>
      </w:pPr>
      <w:r w:rsidRPr="008A7C2C">
        <w:rPr>
          <w:lang w:val="fr-CA"/>
        </w:rPr>
        <w:t xml:space="preserve">En cas de partage, le </w:t>
      </w:r>
      <w:proofErr w:type="spellStart"/>
      <w:r w:rsidRPr="008A7C2C">
        <w:rPr>
          <w:lang w:val="fr-CA"/>
        </w:rPr>
        <w:t>président</w:t>
      </w:r>
      <w:del w:id="342" w:author="Mercedez Roberge" w:date="2025-10-12T11:46:00Z">
        <w:r w:rsidRPr="008A7C2C" w:rsidDel="00F13324">
          <w:rPr>
            <w:lang w:val="fr-CA"/>
          </w:rPr>
          <w:delText xml:space="preserve">, ou le vice-président en son absence, </w:delText>
        </w:r>
      </w:del>
      <w:r w:rsidRPr="008A7C2C">
        <w:rPr>
          <w:lang w:val="fr-CA"/>
        </w:rPr>
        <w:t>a</w:t>
      </w:r>
      <w:proofErr w:type="spellEnd"/>
      <w:r w:rsidRPr="008A7C2C">
        <w:rPr>
          <w:lang w:val="fr-CA"/>
        </w:rPr>
        <w:t xml:space="preserve"> un vote prépondérant.</w:t>
      </w:r>
    </w:p>
    <w:p w14:paraId="54D7884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90" wp14:editId="54D79591">
                <wp:extent cx="742950" cy="5400"/>
                <wp:effectExtent l="0" t="0" r="0" b="0"/>
                <wp:docPr id="163041" name="Group 16304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871" name="Shape 687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7B441F0" id="Group 16304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vxiltkwC&#10;AACmBQAADgAAAAAAAAAAAAAAAAAuAgAAZHJzL2Uyb0RvYy54bWxQSwECLQAUAAYACAAAACEAAp1v&#10;RtkAAAACAQAADwAAAAAAAAAAAAAAAACmBAAAZHJzL2Rvd25yZXYueG1sUEsFBgAAAAAEAAQA8wAA&#10;AKwFAAAAAA==&#10;">
                <v:shape id="Shape 687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849" w14:textId="77777777" w:rsidR="00AD3B20" w:rsidRPr="008A7C2C" w:rsidRDefault="007C73A1">
      <w:pPr>
        <w:spacing w:after="288" w:line="265" w:lineRule="auto"/>
        <w:ind w:left="-5" w:right="0"/>
        <w:jc w:val="left"/>
        <w:rPr>
          <w:lang w:val="fr-CA"/>
        </w:rPr>
      </w:pPr>
      <w:r w:rsidRPr="008A7C2C">
        <w:rPr>
          <w:sz w:val="18"/>
          <w:lang w:val="fr-CA"/>
        </w:rPr>
        <w:t>1989, c. 1, a. 196; 1995, c. 23, a. 18; 2006, c. 17, a. 12.</w:t>
      </w:r>
    </w:p>
    <w:p w14:paraId="54D7884A" w14:textId="77777777" w:rsidR="00AD3B20" w:rsidRPr="008A7C2C" w:rsidRDefault="007C73A1">
      <w:pPr>
        <w:ind w:left="-5" w:right="0"/>
        <w:rPr>
          <w:lang w:val="fr-CA"/>
        </w:rPr>
      </w:pPr>
      <w:r w:rsidRPr="008A7C2C">
        <w:rPr>
          <w:b/>
          <w:sz w:val="26"/>
          <w:lang w:val="fr-CA"/>
        </w:rPr>
        <w:t>196.1.</w:t>
      </w:r>
      <w:r w:rsidRPr="008A7C2C">
        <w:rPr>
          <w:lang w:val="fr-CA"/>
        </w:rPr>
        <w:t xml:space="preserve"> Le propriétaire, l’administrateur, l’exploitant, le concierge, le gardien ou la personne responsable d’un endroit visé à l’article 135.1 doit favoriser l’accessibilité des électeurs domiciliés ou hébergés dans cet endroit à la commission de révision itinérante qui y est installée ou qui s’y déplace et collaborer avec les réviseurs de la commission de révision itinérante afin de faciliter l’exercice de leurs fonctions.</w:t>
      </w:r>
    </w:p>
    <w:p w14:paraId="54D7884B"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92" wp14:editId="54D79593">
                <wp:extent cx="742950" cy="5400"/>
                <wp:effectExtent l="0" t="0" r="0" b="0"/>
                <wp:docPr id="163042" name="Group 16304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879" name="Shape 687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A2A5E1A" id="Group 16304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BEq1a5N&#10;AgAApgUAAA4AAAAAAAAAAAAAAAAALgIAAGRycy9lMm9Eb2MueG1sUEsBAi0AFAAGAAgAAAAhAAKd&#10;b0bZAAAAAgEAAA8AAAAAAAAAAAAAAAAApwQAAGRycy9kb3ducmV2LnhtbFBLBQYAAAAABAAEAPMA&#10;AACtBQAAAAA=&#10;">
                <v:shape id="Shape 687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84C" w14:textId="77777777" w:rsidR="00AD3B20" w:rsidRPr="008A7C2C" w:rsidRDefault="007C73A1">
      <w:pPr>
        <w:spacing w:after="288" w:line="265" w:lineRule="auto"/>
        <w:ind w:left="-5" w:right="0"/>
        <w:jc w:val="left"/>
        <w:rPr>
          <w:lang w:val="fr-CA"/>
        </w:rPr>
      </w:pPr>
      <w:r w:rsidRPr="008A7C2C">
        <w:rPr>
          <w:sz w:val="18"/>
          <w:lang w:val="fr-CA"/>
        </w:rPr>
        <w:t>2008, c. 22, a. 34.</w:t>
      </w:r>
    </w:p>
    <w:p w14:paraId="54D7884D" w14:textId="77777777" w:rsidR="00AD3B20" w:rsidRPr="008A7C2C" w:rsidRDefault="007C73A1">
      <w:pPr>
        <w:spacing w:after="3" w:line="265" w:lineRule="auto"/>
        <w:ind w:left="-5" w:right="0"/>
        <w:jc w:val="left"/>
        <w:rPr>
          <w:lang w:val="fr-CA"/>
        </w:rPr>
      </w:pPr>
      <w:r w:rsidRPr="008A7C2C">
        <w:rPr>
          <w:lang w:val="fr-CA"/>
        </w:rPr>
        <w:t>§ 3. — </w:t>
      </w:r>
      <w:r w:rsidRPr="008A7C2C">
        <w:rPr>
          <w:i/>
          <w:lang w:val="fr-CA"/>
        </w:rPr>
        <w:t>Processus de révision</w:t>
      </w:r>
    </w:p>
    <w:p w14:paraId="54D7884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94" wp14:editId="54D79595">
                <wp:extent cx="742950" cy="5400"/>
                <wp:effectExtent l="0" t="0" r="0" b="0"/>
                <wp:docPr id="163043" name="Group 16304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884" name="Shape 688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D0992AB" id="Group 16304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ikX7TEwC&#10;AACmBQAADgAAAAAAAAAAAAAAAAAuAgAAZHJzL2Uyb0RvYy54bWxQSwECLQAUAAYACAAAACEAAp1v&#10;RtkAAAACAQAADwAAAAAAAAAAAAAAAACmBAAAZHJzL2Rvd25yZXYueG1sUEsFBgAAAAAEAAQA8wAA&#10;AKwFAAAAAA==&#10;">
                <v:shape id="Shape 688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84F" w14:textId="77777777" w:rsidR="00AD3B20" w:rsidRPr="008A7C2C" w:rsidRDefault="007C73A1">
      <w:pPr>
        <w:spacing w:after="288" w:line="265" w:lineRule="auto"/>
        <w:ind w:left="-5" w:right="0"/>
        <w:jc w:val="left"/>
        <w:rPr>
          <w:lang w:val="fr-CA"/>
        </w:rPr>
      </w:pPr>
      <w:r w:rsidRPr="008A7C2C">
        <w:rPr>
          <w:sz w:val="18"/>
          <w:lang w:val="fr-CA"/>
        </w:rPr>
        <w:t>1995, c. 23, a. 18; 2006, c. 17, a. 13.</w:t>
      </w:r>
    </w:p>
    <w:p w14:paraId="54D78850" w14:textId="77777777" w:rsidR="00AD3B20" w:rsidRPr="008A7C2C" w:rsidRDefault="007C73A1">
      <w:pPr>
        <w:numPr>
          <w:ilvl w:val="0"/>
          <w:numId w:val="20"/>
        </w:numPr>
        <w:spacing w:after="248"/>
        <w:ind w:right="0"/>
        <w:rPr>
          <w:lang w:val="fr-CA"/>
        </w:rPr>
      </w:pPr>
      <w:r w:rsidRPr="008A7C2C">
        <w:rPr>
          <w:lang w:val="fr-CA"/>
        </w:rPr>
        <w:t xml:space="preserve">Le directeur général des élections fait parvenir à chaque adresse, pendant la période électorale, </w:t>
      </w:r>
      <w:proofErr w:type="spellStart"/>
      <w:r w:rsidRPr="008A7C2C">
        <w:rPr>
          <w:lang w:val="fr-CA"/>
        </w:rPr>
        <w:t>unavis</w:t>
      </w:r>
      <w:proofErr w:type="spellEnd"/>
      <w:r w:rsidRPr="008A7C2C">
        <w:rPr>
          <w:lang w:val="fr-CA"/>
        </w:rPr>
        <w:t xml:space="preserve"> indiquant les renseignements relatifs aux électeurs inscrits sur la liste électorale à cette adresse, à l’exception de la date de naissance et du sexe, ou mentionnant, le cas échéant, qu’aucun électeur n’y est inscrit.</w:t>
      </w:r>
    </w:p>
    <w:p w14:paraId="54D78851" w14:textId="77777777" w:rsidR="00AD3B20" w:rsidRPr="008A7C2C" w:rsidRDefault="007C73A1">
      <w:pPr>
        <w:ind w:left="-15" w:right="0" w:firstLine="260"/>
        <w:rPr>
          <w:lang w:val="fr-CA"/>
        </w:rPr>
      </w:pPr>
      <w:r w:rsidRPr="008A7C2C">
        <w:rPr>
          <w:lang w:val="fr-CA"/>
        </w:rPr>
        <w:t>Cet avis doit informer les électeurs que toute demande relative à la révision de la liste électorale doit être soumise à une commission de révision de la circonscription de leur domicile et indiquer les dates et les endroits où siègent les commissions de révision ainsi que des modalités de la révision.</w:t>
      </w:r>
    </w:p>
    <w:p w14:paraId="54D78852" w14:textId="77777777" w:rsidR="00AD3B20" w:rsidRPr="008A7C2C" w:rsidRDefault="007C73A1">
      <w:pPr>
        <w:ind w:left="-15" w:right="0" w:firstLine="260"/>
        <w:rPr>
          <w:lang w:val="fr-CA"/>
        </w:rPr>
      </w:pPr>
      <w:r w:rsidRPr="008A7C2C">
        <w:rPr>
          <w:lang w:val="fr-CA"/>
        </w:rPr>
        <w:t>L’information concernant les commissions de révision itinérantes est fournie par le directeur du scrutin aux électeurs concernés.</w:t>
      </w:r>
    </w:p>
    <w:p w14:paraId="54D78853"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96" wp14:editId="54D79597">
                <wp:extent cx="742950" cy="5400"/>
                <wp:effectExtent l="0" t="0" r="0" b="0"/>
                <wp:docPr id="163357" name="Group 16335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935" name="Shape 693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0618E17" id="Group 16335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MxknvBN&#10;AgAApgUAAA4AAAAAAAAAAAAAAAAALgIAAGRycy9lMm9Eb2MueG1sUEsBAi0AFAAGAAgAAAAhAAKd&#10;b0bZAAAAAgEAAA8AAAAAAAAAAAAAAAAApwQAAGRycy9kb3ducmV2LnhtbFBLBQYAAAAABAAEAPMA&#10;AACtBQAAAAA=&#10;">
                <v:shape id="Shape 693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854" w14:textId="77777777" w:rsidR="00AD3B20" w:rsidRPr="008A7C2C" w:rsidRDefault="007C73A1">
      <w:pPr>
        <w:spacing w:after="288" w:line="265" w:lineRule="auto"/>
        <w:ind w:left="-5" w:right="0"/>
        <w:jc w:val="left"/>
        <w:rPr>
          <w:lang w:val="fr-CA"/>
        </w:rPr>
      </w:pPr>
      <w:r w:rsidRPr="008A7C2C">
        <w:rPr>
          <w:sz w:val="18"/>
          <w:lang w:val="fr-CA"/>
        </w:rPr>
        <w:lastRenderedPageBreak/>
        <w:t>1989, c. 1, a. 197; 1995, c. 23, a. 18; 2001, c. 72, a. 12; 2006, c. 17, a. 13; 2021, c. 37, a. 51.</w:t>
      </w:r>
    </w:p>
    <w:p w14:paraId="54D78855" w14:textId="04B9D8BB" w:rsidR="00AD3B20" w:rsidRPr="008A7C2C" w:rsidRDefault="007C73A1">
      <w:pPr>
        <w:numPr>
          <w:ilvl w:val="0"/>
          <w:numId w:val="20"/>
        </w:numPr>
        <w:ind w:right="0"/>
        <w:rPr>
          <w:lang w:val="fr-CA"/>
        </w:rPr>
      </w:pPr>
      <w:r w:rsidRPr="008A7C2C">
        <w:rPr>
          <w:lang w:val="fr-CA"/>
        </w:rPr>
        <w:t>Le directeur général des élections informe, par tout moyen qu’il détermine, chaque électeur de qui il a</w:t>
      </w:r>
      <w:r w:rsidR="009B4113">
        <w:rPr>
          <w:lang w:val="fr-CA"/>
        </w:rPr>
        <w:t xml:space="preserve"> </w:t>
      </w:r>
      <w:r w:rsidRPr="008A7C2C">
        <w:rPr>
          <w:lang w:val="fr-CA"/>
        </w:rPr>
        <w:t>reçu une demande de changement à la liste électorale permanente après la prise du décret, qu’il doit soumettre une demande à une des commissions de révision de la circonscription de son domicile pour que le changement soit apporté à la liste électorale devant servir au scrutin en cours.</w:t>
      </w:r>
    </w:p>
    <w:p w14:paraId="54D78856"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98" wp14:editId="54D79599">
                <wp:extent cx="742950" cy="5400"/>
                <wp:effectExtent l="0" t="0" r="0" b="0"/>
                <wp:docPr id="163358" name="Group 16335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945" name="Shape 694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7C10481" id="Group 16335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lhrkr0wC&#10;AACmBQAADgAAAAAAAAAAAAAAAAAuAgAAZHJzL2Uyb0RvYy54bWxQSwECLQAUAAYACAAAACEAAp1v&#10;RtkAAAACAQAADwAAAAAAAAAAAAAAAACmBAAAZHJzL2Rvd25yZXYueG1sUEsFBgAAAAAEAAQA8wAA&#10;AKwFAAAAAA==&#10;">
                <v:shape id="Shape 694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857" w14:textId="77777777" w:rsidR="00AD3B20" w:rsidRPr="008A7C2C" w:rsidRDefault="007C73A1">
      <w:pPr>
        <w:spacing w:after="314" w:line="265" w:lineRule="auto"/>
        <w:ind w:left="-5" w:right="0"/>
        <w:jc w:val="left"/>
        <w:rPr>
          <w:lang w:val="fr-CA"/>
        </w:rPr>
      </w:pPr>
      <w:r w:rsidRPr="008A7C2C">
        <w:rPr>
          <w:sz w:val="18"/>
          <w:lang w:val="fr-CA"/>
        </w:rPr>
        <w:t>1989, c. 1, a. 198; 1995, c. 23, a. 18; 2001, c. 72, a. 12; 2006, c. 17, a. 13; 2021, c. 37, a. 52.</w:t>
      </w:r>
    </w:p>
    <w:p w14:paraId="54D78858" w14:textId="77777777" w:rsidR="00AD3B20" w:rsidRPr="008A7C2C" w:rsidRDefault="007C73A1">
      <w:pPr>
        <w:numPr>
          <w:ilvl w:val="1"/>
          <w:numId w:val="20"/>
        </w:numPr>
        <w:spacing w:after="3" w:line="265" w:lineRule="auto"/>
        <w:ind w:right="0" w:hanging="932"/>
        <w:jc w:val="left"/>
        <w:rPr>
          <w:lang w:val="fr-CA"/>
        </w:rPr>
      </w:pPr>
      <w:r w:rsidRPr="008A7C2C">
        <w:rPr>
          <w:i/>
          <w:lang w:val="fr-CA"/>
        </w:rPr>
        <w:t>(Remplacé).</w:t>
      </w:r>
    </w:p>
    <w:p w14:paraId="54D78859"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9A" wp14:editId="54D7959B">
                <wp:extent cx="742950" cy="5400"/>
                <wp:effectExtent l="0" t="0" r="0" b="0"/>
                <wp:docPr id="163359" name="Group 16335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953" name="Shape 695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12376DD" id="Group 16335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HnwgJhN&#10;AgAApgUAAA4AAAAAAAAAAAAAAAAALgIAAGRycy9lMm9Eb2MueG1sUEsBAi0AFAAGAAgAAAAhAAKd&#10;b0bZAAAAAgEAAA8AAAAAAAAAAAAAAAAApwQAAGRycy9kb3ducmV2LnhtbFBLBQYAAAAABAAEAPMA&#10;AACtBQAAAAA=&#10;">
                <v:shape id="Shape 695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85A" w14:textId="77777777" w:rsidR="00AD3B20" w:rsidRPr="008A7C2C" w:rsidRDefault="007C73A1">
      <w:pPr>
        <w:spacing w:after="314" w:line="265" w:lineRule="auto"/>
        <w:ind w:left="-5" w:right="0"/>
        <w:jc w:val="left"/>
        <w:rPr>
          <w:lang w:val="fr-CA"/>
        </w:rPr>
      </w:pPr>
      <w:r w:rsidRPr="008A7C2C">
        <w:rPr>
          <w:sz w:val="18"/>
          <w:lang w:val="fr-CA"/>
        </w:rPr>
        <w:t>1997, c. 8, a. 13; 2001, c. 72, a. 13; 2006, c. 17, a. 13.</w:t>
      </w:r>
    </w:p>
    <w:p w14:paraId="54D7885B" w14:textId="77777777" w:rsidR="00AD3B20" w:rsidRPr="008A7C2C" w:rsidRDefault="007C73A1">
      <w:pPr>
        <w:numPr>
          <w:ilvl w:val="1"/>
          <w:numId w:val="20"/>
        </w:numPr>
        <w:spacing w:after="3" w:line="265" w:lineRule="auto"/>
        <w:ind w:right="0" w:hanging="932"/>
        <w:jc w:val="left"/>
        <w:rPr>
          <w:lang w:val="fr-CA"/>
        </w:rPr>
      </w:pPr>
      <w:r w:rsidRPr="008A7C2C">
        <w:rPr>
          <w:i/>
          <w:lang w:val="fr-CA"/>
        </w:rPr>
        <w:t>(Remplacé).</w:t>
      </w:r>
    </w:p>
    <w:p w14:paraId="54D7885C"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9C" wp14:editId="54D7959D">
                <wp:extent cx="742950" cy="5400"/>
                <wp:effectExtent l="0" t="0" r="0" b="0"/>
                <wp:docPr id="163360" name="Group 16336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959" name="Shape 695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9105B41" id="Group 16336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XE1Ua0wC&#10;AACmBQAADgAAAAAAAAAAAAAAAAAuAgAAZHJzL2Uyb0RvYy54bWxQSwECLQAUAAYACAAAACEAAp1v&#10;RtkAAAACAQAADwAAAAAAAAAAAAAAAACmBAAAZHJzL2Rvd25yZXYueG1sUEsFBgAAAAAEAAQA8wAA&#10;AKwFAAAAAA==&#10;">
                <v:shape id="Shape 695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85D" w14:textId="77777777" w:rsidR="00AD3B20" w:rsidRPr="008A7C2C" w:rsidRDefault="007C73A1">
      <w:pPr>
        <w:spacing w:after="288" w:line="265" w:lineRule="auto"/>
        <w:ind w:left="-5" w:right="0"/>
        <w:jc w:val="left"/>
        <w:rPr>
          <w:lang w:val="fr-CA"/>
        </w:rPr>
      </w:pPr>
      <w:r w:rsidRPr="008A7C2C">
        <w:rPr>
          <w:sz w:val="18"/>
          <w:lang w:val="fr-CA"/>
        </w:rPr>
        <w:t>1997, c. 8, a. 13; 2006, c. 17, a. 13.</w:t>
      </w:r>
    </w:p>
    <w:p w14:paraId="54D7885E" w14:textId="140E79DC" w:rsidR="00AD3B20" w:rsidRPr="008A7C2C" w:rsidRDefault="007C73A1">
      <w:pPr>
        <w:numPr>
          <w:ilvl w:val="0"/>
          <w:numId w:val="20"/>
        </w:numPr>
        <w:spacing w:after="244"/>
        <w:ind w:right="0"/>
        <w:rPr>
          <w:lang w:val="fr-CA"/>
        </w:rPr>
      </w:pPr>
      <w:r w:rsidRPr="008A7C2C">
        <w:rPr>
          <w:lang w:val="fr-CA"/>
        </w:rPr>
        <w:t>L’électeur qui constate qu’il n’est pas inscrit sur la liste électorale de la section de vote où est situé</w:t>
      </w:r>
      <w:r w:rsidR="009B4113">
        <w:rPr>
          <w:lang w:val="fr-CA"/>
        </w:rPr>
        <w:t xml:space="preserve"> </w:t>
      </w:r>
      <w:r w:rsidRPr="008A7C2C">
        <w:rPr>
          <w:lang w:val="fr-CA"/>
        </w:rPr>
        <w:t>son domicile le 14</w:t>
      </w:r>
      <w:r w:rsidRPr="008A7C2C">
        <w:rPr>
          <w:vertAlign w:val="superscript"/>
          <w:lang w:val="fr-CA"/>
        </w:rPr>
        <w:t>e</w:t>
      </w:r>
      <w:r w:rsidRPr="008A7C2C">
        <w:rPr>
          <w:lang w:val="fr-CA"/>
        </w:rPr>
        <w:t xml:space="preserve"> jour qui précède celui du scrutin doit, s’il désire exercer son droit de vote, soumettre une demande d’inscription à une commission de révision.</w:t>
      </w:r>
    </w:p>
    <w:p w14:paraId="54D7885F" w14:textId="77777777" w:rsidR="00AD3B20" w:rsidRPr="008A7C2C" w:rsidRDefault="007C73A1">
      <w:pPr>
        <w:spacing w:after="28"/>
        <w:ind w:left="270" w:right="0"/>
        <w:rPr>
          <w:lang w:val="fr-CA"/>
        </w:rPr>
      </w:pPr>
      <w:r w:rsidRPr="008A7C2C">
        <w:rPr>
          <w:lang w:val="fr-CA"/>
        </w:rPr>
        <w:t>L’électeur peut demander que son inscription n’ait d’effet qu’aux fins du scrutin en cours.</w:t>
      </w:r>
    </w:p>
    <w:p w14:paraId="54D7886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9E" wp14:editId="54D7959F">
                <wp:extent cx="742950" cy="5400"/>
                <wp:effectExtent l="0" t="0" r="0" b="0"/>
                <wp:docPr id="163361" name="Group 16336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969" name="Shape 696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31151BF" id="Group 16336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SM8twUwC&#10;AACmBQAADgAAAAAAAAAAAAAAAAAuAgAAZHJzL2Uyb0RvYy54bWxQSwECLQAUAAYACAAAACEAAp1v&#10;RtkAAAACAQAADwAAAAAAAAAAAAAAAACmBAAAZHJzL2Rvd25yZXYueG1sUEsFBgAAAAAEAAQA8wAA&#10;AKwFAAAAAA==&#10;">
                <v:shape id="Shape 696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861" w14:textId="77777777" w:rsidR="00AD3B20" w:rsidRPr="008A7C2C" w:rsidRDefault="007C73A1">
      <w:pPr>
        <w:spacing w:after="288" w:line="265" w:lineRule="auto"/>
        <w:ind w:left="-5" w:right="0"/>
        <w:jc w:val="left"/>
        <w:rPr>
          <w:lang w:val="fr-CA"/>
        </w:rPr>
      </w:pPr>
      <w:r w:rsidRPr="008A7C2C">
        <w:rPr>
          <w:sz w:val="18"/>
          <w:lang w:val="fr-CA"/>
        </w:rPr>
        <w:t>1989, c. 1, a. 199; 1995, c. 23, a. 18; 2006, c. 17, a. 13.</w:t>
      </w:r>
    </w:p>
    <w:p w14:paraId="54D78862" w14:textId="68BC1F6D" w:rsidR="00AD3B20" w:rsidRPr="008A7C2C" w:rsidRDefault="007C73A1">
      <w:pPr>
        <w:numPr>
          <w:ilvl w:val="0"/>
          <w:numId w:val="20"/>
        </w:numPr>
        <w:spacing w:after="244"/>
        <w:ind w:right="0"/>
        <w:rPr>
          <w:lang w:val="fr-CA"/>
        </w:rPr>
      </w:pPr>
      <w:r w:rsidRPr="008A7C2C">
        <w:rPr>
          <w:lang w:val="fr-CA"/>
        </w:rPr>
        <w:t>L’électeur qui se sait inscrit sur la liste électorale d’une section de vote autre que celle où il a son</w:t>
      </w:r>
      <w:r w:rsidR="009B4113">
        <w:rPr>
          <w:lang w:val="fr-CA"/>
        </w:rPr>
        <w:t xml:space="preserve"> </w:t>
      </w:r>
      <w:r w:rsidRPr="008A7C2C">
        <w:rPr>
          <w:lang w:val="fr-CA"/>
        </w:rPr>
        <w:t>domicile le 14</w:t>
      </w:r>
      <w:r w:rsidRPr="008A7C2C">
        <w:rPr>
          <w:vertAlign w:val="superscript"/>
          <w:lang w:val="fr-CA"/>
        </w:rPr>
        <w:t>e</w:t>
      </w:r>
      <w:r w:rsidRPr="008A7C2C">
        <w:rPr>
          <w:lang w:val="fr-CA"/>
        </w:rPr>
        <w:t xml:space="preserve"> jour qui précède celui du scrutin doit, s’il désire exercer son droit de vote, soumettre une demande d’inscription à une commission de révision.</w:t>
      </w:r>
    </w:p>
    <w:p w14:paraId="54D78863" w14:textId="77777777" w:rsidR="00AD3B20" w:rsidRPr="008A7C2C" w:rsidRDefault="007C73A1">
      <w:pPr>
        <w:ind w:left="-15" w:right="0" w:firstLine="260"/>
        <w:rPr>
          <w:lang w:val="fr-CA"/>
        </w:rPr>
      </w:pPr>
      <w:r w:rsidRPr="008A7C2C">
        <w:rPr>
          <w:lang w:val="fr-CA"/>
        </w:rPr>
        <w:t>Si la demande est acceptée, l’électeur est inscrit sur la liste électorale de la section de vote de son domicile après avoir été radié de celle où il est déjà inscrit.</w:t>
      </w:r>
    </w:p>
    <w:p w14:paraId="54D7886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A0" wp14:editId="54D795A1">
                <wp:extent cx="742950" cy="5400"/>
                <wp:effectExtent l="0" t="0" r="0" b="0"/>
                <wp:docPr id="163362" name="Group 16336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980" name="Shape 698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9BCD48C" id="Group 16336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C3xcP/SwIA&#10;AKYFAAAOAAAAAAAAAAAAAAAAAC4CAABkcnMvZTJvRG9jLnhtbFBLAQItABQABgAIAAAAIQACnW9G&#10;2QAAAAIBAAAPAAAAAAAAAAAAAAAAAKUEAABkcnMvZG93bnJldi54bWxQSwUGAAAAAAQABADzAAAA&#10;qwUAAAAA&#10;">
                <v:shape id="Shape 698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865" w14:textId="77777777" w:rsidR="00AD3B20" w:rsidRPr="008A7C2C" w:rsidRDefault="007C73A1">
      <w:pPr>
        <w:spacing w:after="288" w:line="265" w:lineRule="auto"/>
        <w:ind w:left="-5" w:right="0"/>
        <w:jc w:val="left"/>
        <w:rPr>
          <w:lang w:val="fr-CA"/>
        </w:rPr>
      </w:pPr>
      <w:r w:rsidRPr="008A7C2C">
        <w:rPr>
          <w:sz w:val="18"/>
          <w:lang w:val="fr-CA"/>
        </w:rPr>
        <w:t>1989, c. 1, a. 200; 1995, c. 23, a. 18; 1997, c. 8, a. 14; 2006, c. 17, a. 13.</w:t>
      </w:r>
    </w:p>
    <w:p w14:paraId="54D78866" w14:textId="0A65978F" w:rsidR="00AD3B20" w:rsidRPr="008A7C2C" w:rsidRDefault="007C73A1">
      <w:pPr>
        <w:numPr>
          <w:ilvl w:val="0"/>
          <w:numId w:val="20"/>
        </w:numPr>
        <w:ind w:right="0"/>
        <w:rPr>
          <w:lang w:val="fr-CA"/>
        </w:rPr>
      </w:pPr>
      <w:r w:rsidRPr="008A7C2C">
        <w:rPr>
          <w:lang w:val="fr-CA"/>
        </w:rPr>
        <w:t>L’électeur qui constate une erreur dans les mentions le concernant doit soumettre une demande de</w:t>
      </w:r>
      <w:r w:rsidR="009B4113">
        <w:rPr>
          <w:lang w:val="fr-CA"/>
        </w:rPr>
        <w:t xml:space="preserve"> </w:t>
      </w:r>
      <w:r w:rsidRPr="008A7C2C">
        <w:rPr>
          <w:lang w:val="fr-CA"/>
        </w:rPr>
        <w:t>correction à une commission de révision.</w:t>
      </w:r>
    </w:p>
    <w:p w14:paraId="54D7886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A2" wp14:editId="54D795A3">
                <wp:extent cx="742950" cy="5400"/>
                <wp:effectExtent l="0" t="0" r="0" b="0"/>
                <wp:docPr id="163363" name="Group 16336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986" name="Shape 698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BD27D0F" id="Group 16336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GtTXxhN&#10;AgAApgUAAA4AAAAAAAAAAAAAAAAALgIAAGRycy9lMm9Eb2MueG1sUEsBAi0AFAAGAAgAAAAhAAKd&#10;b0bZAAAAAgEAAA8AAAAAAAAAAAAAAAAApwQAAGRycy9kb3ducmV2LnhtbFBLBQYAAAAABAAEAPMA&#10;AACtBQAAAAA=&#10;">
                <v:shape id="Shape 698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868" w14:textId="77777777" w:rsidR="00AD3B20" w:rsidRPr="008A7C2C" w:rsidRDefault="007C73A1">
      <w:pPr>
        <w:spacing w:after="288" w:line="265" w:lineRule="auto"/>
        <w:ind w:left="-5" w:right="0"/>
        <w:jc w:val="left"/>
        <w:rPr>
          <w:lang w:val="fr-CA"/>
        </w:rPr>
      </w:pPr>
      <w:r w:rsidRPr="008A7C2C">
        <w:rPr>
          <w:sz w:val="18"/>
          <w:lang w:val="fr-CA"/>
        </w:rPr>
        <w:t>1989, c. 1, a. 201; 1995, c. 23, a. 18; 2006, c. 17, a. 13.</w:t>
      </w:r>
    </w:p>
    <w:p w14:paraId="54D78869" w14:textId="77777777" w:rsidR="00AD3B20" w:rsidRPr="008A7C2C" w:rsidRDefault="007C73A1">
      <w:pPr>
        <w:numPr>
          <w:ilvl w:val="0"/>
          <w:numId w:val="20"/>
        </w:numPr>
        <w:ind w:right="0"/>
        <w:rPr>
          <w:lang w:val="fr-CA"/>
        </w:rPr>
      </w:pPr>
      <w:r w:rsidRPr="008A7C2C">
        <w:rPr>
          <w:lang w:val="fr-CA"/>
        </w:rPr>
        <w:t>La personne qui constate qu’elle est inscrite sur la liste électorale d’une section de vote alors qu’</w:t>
      </w:r>
      <w:proofErr w:type="spellStart"/>
      <w:r w:rsidRPr="008A7C2C">
        <w:rPr>
          <w:lang w:val="fr-CA"/>
        </w:rPr>
        <w:t>ellen’en</w:t>
      </w:r>
      <w:proofErr w:type="spellEnd"/>
      <w:r w:rsidRPr="008A7C2C">
        <w:rPr>
          <w:lang w:val="fr-CA"/>
        </w:rPr>
        <w:t xml:space="preserve"> a pas le droit doit soumettre une demande de radiation à une commission de révision.</w:t>
      </w:r>
    </w:p>
    <w:p w14:paraId="54D7886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A4" wp14:editId="54D795A5">
                <wp:extent cx="742950" cy="5400"/>
                <wp:effectExtent l="0" t="0" r="0" b="0"/>
                <wp:docPr id="163364" name="Group 16336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992" name="Shape 699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4B55722" id="Group 16336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DzafxEwC&#10;AACmBQAADgAAAAAAAAAAAAAAAAAuAgAAZHJzL2Uyb0RvYy54bWxQSwECLQAUAAYACAAAACEAAp1v&#10;RtkAAAACAQAADwAAAAAAAAAAAAAAAACmBAAAZHJzL2Rvd25yZXYueG1sUEsFBgAAAAAEAAQA8wAA&#10;AKwFAAAAAA==&#10;">
                <v:shape id="Shape 699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86B" w14:textId="77777777" w:rsidR="00AD3B20" w:rsidRPr="008A7C2C" w:rsidRDefault="007C73A1">
      <w:pPr>
        <w:spacing w:after="288" w:line="265" w:lineRule="auto"/>
        <w:ind w:left="-5" w:right="0"/>
        <w:jc w:val="left"/>
        <w:rPr>
          <w:lang w:val="fr-CA"/>
        </w:rPr>
      </w:pPr>
      <w:r w:rsidRPr="008A7C2C">
        <w:rPr>
          <w:sz w:val="18"/>
          <w:lang w:val="fr-CA"/>
        </w:rPr>
        <w:t>1989, c. 1, a. 202; 1995, c. 23, a. 18; 2013, c. 5, a. 3; 2006, c. 17, a. 13.</w:t>
      </w:r>
    </w:p>
    <w:p w14:paraId="54D7886C" w14:textId="77777777" w:rsidR="00AD3B20" w:rsidRPr="008A7C2C" w:rsidRDefault="007C73A1">
      <w:pPr>
        <w:numPr>
          <w:ilvl w:val="0"/>
          <w:numId w:val="20"/>
        </w:numPr>
        <w:ind w:right="0"/>
        <w:rPr>
          <w:lang w:val="fr-CA"/>
        </w:rPr>
      </w:pPr>
      <w:r w:rsidRPr="008A7C2C">
        <w:rPr>
          <w:lang w:val="fr-CA"/>
        </w:rPr>
        <w:t xml:space="preserve">L’électeur qui ne désire pas être inscrit sur la liste électorale soumet une demande de radiation à </w:t>
      </w:r>
      <w:proofErr w:type="spellStart"/>
      <w:r w:rsidRPr="008A7C2C">
        <w:rPr>
          <w:lang w:val="fr-CA"/>
        </w:rPr>
        <w:t>unecommission</w:t>
      </w:r>
      <w:proofErr w:type="spellEnd"/>
      <w:r w:rsidRPr="008A7C2C">
        <w:rPr>
          <w:lang w:val="fr-CA"/>
        </w:rPr>
        <w:t xml:space="preserve"> de révision. Il indique s’il désire que son nom soit rayé de la liste électorale permanente.</w:t>
      </w:r>
    </w:p>
    <w:p w14:paraId="54D7886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A6" wp14:editId="54D795A7">
                <wp:extent cx="742950" cy="5400"/>
                <wp:effectExtent l="0" t="0" r="0" b="0"/>
                <wp:docPr id="163365" name="Group 16336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6998" name="Shape 699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83289A1" id="Group 16336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KotLN0wC&#10;AACmBQAADgAAAAAAAAAAAAAAAAAuAgAAZHJzL2Uyb0RvYy54bWxQSwECLQAUAAYACAAAACEAAp1v&#10;RtkAAAACAQAADwAAAAAAAAAAAAAAAACmBAAAZHJzL2Rvd25yZXYueG1sUEsFBgAAAAAEAAQA8wAA&#10;AKwFAAAAAA==&#10;">
                <v:shape id="Shape 699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86E" w14:textId="77777777" w:rsidR="00AD3B20" w:rsidRPr="008A7C2C" w:rsidRDefault="007C73A1">
      <w:pPr>
        <w:spacing w:after="288" w:line="265" w:lineRule="auto"/>
        <w:ind w:left="-5" w:right="0"/>
        <w:jc w:val="left"/>
        <w:rPr>
          <w:lang w:val="fr-CA"/>
        </w:rPr>
      </w:pPr>
      <w:r w:rsidRPr="008A7C2C">
        <w:rPr>
          <w:sz w:val="18"/>
          <w:lang w:val="fr-CA"/>
        </w:rPr>
        <w:lastRenderedPageBreak/>
        <w:t>1989, c. 1, a. 203; 1992, c. 38, a. 33; 1995, c. 23, a. 18; 2006, c. 17, a. 13.</w:t>
      </w:r>
    </w:p>
    <w:p w14:paraId="54D7886F" w14:textId="77777777" w:rsidR="00AD3B20" w:rsidRPr="008A7C2C" w:rsidRDefault="007C73A1">
      <w:pPr>
        <w:numPr>
          <w:ilvl w:val="0"/>
          <w:numId w:val="20"/>
        </w:numPr>
        <w:ind w:right="0"/>
        <w:rPr>
          <w:lang w:val="fr-CA"/>
        </w:rPr>
      </w:pPr>
      <w:r w:rsidRPr="008A7C2C">
        <w:rPr>
          <w:lang w:val="fr-CA"/>
        </w:rPr>
        <w:t xml:space="preserve">L’électeur qui est le conjoint ou le parent d’un électeur, ou qui cohabite avec un électeur </w:t>
      </w:r>
      <w:proofErr w:type="spellStart"/>
      <w:r w:rsidRPr="008A7C2C">
        <w:rPr>
          <w:lang w:val="fr-CA"/>
        </w:rPr>
        <w:t>peutsoumettre</w:t>
      </w:r>
      <w:proofErr w:type="spellEnd"/>
      <w:r w:rsidRPr="008A7C2C">
        <w:rPr>
          <w:lang w:val="fr-CA"/>
        </w:rPr>
        <w:t xml:space="preserve"> au nom de ce dernier toute demande le concernant.</w:t>
      </w:r>
    </w:p>
    <w:p w14:paraId="54D78870" w14:textId="77777777" w:rsidR="00AD3B20" w:rsidRPr="008A7C2C" w:rsidRDefault="007C73A1">
      <w:pPr>
        <w:ind w:left="-15" w:right="0" w:firstLine="260"/>
        <w:rPr>
          <w:lang w:val="fr-CA"/>
        </w:rPr>
      </w:pPr>
      <w:r w:rsidRPr="008A7C2C">
        <w:rPr>
          <w:lang w:val="fr-CA"/>
        </w:rPr>
        <w:t xml:space="preserve">Dans le présent article, on entend par parent le père, la mère ou l’un des parents, le grand-père, la </w:t>
      </w:r>
      <w:proofErr w:type="spellStart"/>
      <w:r w:rsidRPr="008A7C2C">
        <w:rPr>
          <w:lang w:val="fr-CA"/>
        </w:rPr>
        <w:t>grandmère</w:t>
      </w:r>
      <w:proofErr w:type="spellEnd"/>
      <w:r w:rsidRPr="008A7C2C">
        <w:rPr>
          <w:lang w:val="fr-CA"/>
        </w:rPr>
        <w:t xml:space="preserve">, le beau-père, la belle-mère, le frère, la </w:t>
      </w:r>
      <w:proofErr w:type="spellStart"/>
      <w:r w:rsidRPr="008A7C2C">
        <w:rPr>
          <w:lang w:val="fr-CA"/>
        </w:rPr>
        <w:t>soeur</w:t>
      </w:r>
      <w:proofErr w:type="spellEnd"/>
      <w:r w:rsidRPr="008A7C2C">
        <w:rPr>
          <w:lang w:val="fr-CA"/>
        </w:rPr>
        <w:t xml:space="preserve">, le beau-frère, la </w:t>
      </w:r>
      <w:proofErr w:type="spellStart"/>
      <w:r w:rsidRPr="008A7C2C">
        <w:rPr>
          <w:lang w:val="fr-CA"/>
        </w:rPr>
        <w:t>belle-soeur</w:t>
      </w:r>
      <w:proofErr w:type="spellEnd"/>
      <w:r w:rsidRPr="008A7C2C">
        <w:rPr>
          <w:lang w:val="fr-CA"/>
        </w:rPr>
        <w:t>, le fils, la fille, le beau-fils, la belle-fille, le petit-fils ou la petite-fille.</w:t>
      </w:r>
    </w:p>
    <w:p w14:paraId="54D78871"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A8" wp14:editId="54D795A9">
                <wp:extent cx="742950" cy="5400"/>
                <wp:effectExtent l="0" t="0" r="0" b="0"/>
                <wp:docPr id="163352" name="Group 16335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062" name="Shape 706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446E599" id="Group 16335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CqfxhASwIA&#10;AKYFAAAOAAAAAAAAAAAAAAAAAC4CAABkcnMvZTJvRG9jLnhtbFBLAQItABQABgAIAAAAIQACnW9G&#10;2QAAAAIBAAAPAAAAAAAAAAAAAAAAAKUEAABkcnMvZG93bnJldi54bWxQSwUGAAAAAAQABADzAAAA&#10;qwUAAAAA&#10;">
                <v:shape id="Shape 706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872" w14:textId="77777777" w:rsidR="00AD3B20" w:rsidRPr="008A7C2C" w:rsidRDefault="007C73A1">
      <w:pPr>
        <w:spacing w:after="288" w:line="265" w:lineRule="auto"/>
        <w:ind w:left="-5" w:right="0"/>
        <w:jc w:val="left"/>
        <w:rPr>
          <w:lang w:val="fr-CA"/>
        </w:rPr>
      </w:pPr>
      <w:r w:rsidRPr="008A7C2C">
        <w:rPr>
          <w:sz w:val="18"/>
          <w:lang w:val="fr-CA"/>
        </w:rPr>
        <w:t>1989, c. 1, a. 204; 1995, c. 23, a. 18; 2006, c. 17, a. 13; 2022, c. 22, a. 232.</w:t>
      </w:r>
    </w:p>
    <w:p w14:paraId="54D78873" w14:textId="77777777" w:rsidR="00AD3B20" w:rsidRPr="008A7C2C" w:rsidRDefault="007C73A1">
      <w:pPr>
        <w:numPr>
          <w:ilvl w:val="0"/>
          <w:numId w:val="20"/>
        </w:numPr>
        <w:spacing w:after="248"/>
        <w:ind w:right="0"/>
        <w:rPr>
          <w:lang w:val="fr-CA"/>
        </w:rPr>
      </w:pPr>
      <w:r w:rsidRPr="008A7C2C">
        <w:rPr>
          <w:lang w:val="fr-CA"/>
        </w:rPr>
        <w:t xml:space="preserve">La personne qui constate qu’une personne est inscrite sur la liste électorale d’une section de vote </w:t>
      </w:r>
      <w:proofErr w:type="spellStart"/>
      <w:r w:rsidRPr="008A7C2C">
        <w:rPr>
          <w:lang w:val="fr-CA"/>
        </w:rPr>
        <w:t>desa</w:t>
      </w:r>
      <w:proofErr w:type="spellEnd"/>
      <w:r w:rsidRPr="008A7C2C">
        <w:rPr>
          <w:lang w:val="fr-CA"/>
        </w:rPr>
        <w:t xml:space="preserve"> circonscription alors qu’elle n’a pas le droit de l’être, peut demander qu’elle soit radiée en soumettant une demande de radiation à une commission de révision.</w:t>
      </w:r>
    </w:p>
    <w:p w14:paraId="54D78874" w14:textId="77777777" w:rsidR="00AD3B20" w:rsidRPr="008A7C2C" w:rsidRDefault="007C73A1">
      <w:pPr>
        <w:ind w:left="-15" w:right="0" w:firstLine="260"/>
        <w:rPr>
          <w:lang w:val="fr-CA"/>
        </w:rPr>
      </w:pPr>
      <w:r w:rsidRPr="008A7C2C">
        <w:rPr>
          <w:lang w:val="fr-CA"/>
        </w:rPr>
        <w:t>La personne déclare qu’à sa connaissance, la personne dont elle demande la radiation n’a pas le droit d’être inscrite sur la liste électorale de cette section de vote pour le motif qu’elle expose à la commission.</w:t>
      </w:r>
    </w:p>
    <w:p w14:paraId="54D7887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AA" wp14:editId="54D795AB">
                <wp:extent cx="742950" cy="5400"/>
                <wp:effectExtent l="0" t="0" r="0" b="0"/>
                <wp:docPr id="163353" name="Group 16335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073" name="Shape 707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BA7A715" id="Group 16335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fMeKCEwC&#10;AACmBQAADgAAAAAAAAAAAAAAAAAuAgAAZHJzL2Uyb0RvYy54bWxQSwECLQAUAAYACAAAACEAAp1v&#10;RtkAAAACAQAADwAAAAAAAAAAAAAAAACmBAAAZHJzL2Rvd25yZXYueG1sUEsFBgAAAAAEAAQA8wAA&#10;AKwFAAAAAA==&#10;">
                <v:shape id="Shape 707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876" w14:textId="77777777" w:rsidR="00AD3B20" w:rsidRPr="008A7C2C" w:rsidRDefault="007C73A1">
      <w:pPr>
        <w:spacing w:after="288" w:line="265" w:lineRule="auto"/>
        <w:ind w:left="-5" w:right="0"/>
        <w:jc w:val="left"/>
        <w:rPr>
          <w:lang w:val="fr-CA"/>
        </w:rPr>
      </w:pPr>
      <w:r w:rsidRPr="008A7C2C">
        <w:rPr>
          <w:sz w:val="18"/>
          <w:lang w:val="fr-CA"/>
        </w:rPr>
        <w:t>1989, c. 1, a. 205; 1995, c. 23, a. 18; 2002, c. 6, a. 138; 2006, c. 17, a. 13.</w:t>
      </w:r>
    </w:p>
    <w:p w14:paraId="54D78877" w14:textId="77777777" w:rsidR="00AD3B20" w:rsidRPr="008A7C2C" w:rsidRDefault="007C73A1">
      <w:pPr>
        <w:numPr>
          <w:ilvl w:val="0"/>
          <w:numId w:val="20"/>
        </w:numPr>
        <w:spacing w:after="248"/>
        <w:ind w:right="0"/>
        <w:rPr>
          <w:lang w:val="fr-CA"/>
        </w:rPr>
      </w:pPr>
      <w:r w:rsidRPr="008A7C2C">
        <w:rPr>
          <w:lang w:val="fr-CA"/>
        </w:rPr>
        <w:t xml:space="preserve">Toute demande soumise à une commission de révision doit être faite suivant la formule prescrite </w:t>
      </w:r>
      <w:proofErr w:type="spellStart"/>
      <w:r w:rsidRPr="008A7C2C">
        <w:rPr>
          <w:lang w:val="fr-CA"/>
        </w:rPr>
        <w:t>parle</w:t>
      </w:r>
      <w:proofErr w:type="spellEnd"/>
      <w:r w:rsidRPr="008A7C2C">
        <w:rPr>
          <w:lang w:val="fr-CA"/>
        </w:rPr>
        <w:t xml:space="preserve"> directeur général des élections et appuyée d’une déclaration attestant la véracité des faits allégués. Cette formule peut être obtenue en s’adressant en personne, par téléphone ou par courrier à l’un des bureaux établis par un directeur du scrutin ou sur le site Internet du directeur général des élections.</w:t>
      </w:r>
    </w:p>
    <w:p w14:paraId="54D78878" w14:textId="77777777" w:rsidR="00AD3B20" w:rsidRPr="008A7C2C" w:rsidRDefault="007C73A1">
      <w:pPr>
        <w:spacing w:after="249"/>
        <w:ind w:left="-15" w:right="0" w:firstLine="260"/>
        <w:rPr>
          <w:lang w:val="fr-CA"/>
        </w:rPr>
      </w:pPr>
      <w:r w:rsidRPr="008A7C2C">
        <w:rPr>
          <w:lang w:val="fr-CA"/>
        </w:rPr>
        <w:t>La commission peut accepter qu’une demande soit transmise par courrier ou par un mode de transmission adapté à l’environnement technologique du directeur général des élections, déterminé par ce dernier.</w:t>
      </w:r>
    </w:p>
    <w:p w14:paraId="54D78879" w14:textId="77777777" w:rsidR="00AD3B20" w:rsidRPr="008A7C2C" w:rsidRDefault="007C73A1">
      <w:pPr>
        <w:spacing w:after="249"/>
        <w:ind w:left="-15" w:right="0" w:firstLine="260"/>
        <w:rPr>
          <w:lang w:val="fr-CA"/>
        </w:rPr>
      </w:pPr>
      <w:r w:rsidRPr="008A7C2C">
        <w:rPr>
          <w:lang w:val="fr-CA"/>
        </w:rPr>
        <w:t>La commission de révision peut exiger de la personne qui soumet une demande toute preuve nécessaire à la prise de sa décision.</w:t>
      </w:r>
    </w:p>
    <w:p w14:paraId="54D7887A" w14:textId="77777777" w:rsidR="00AD3B20" w:rsidRPr="008A7C2C" w:rsidRDefault="007C73A1">
      <w:pPr>
        <w:spacing w:after="249"/>
        <w:ind w:left="-15" w:right="0" w:firstLine="260"/>
        <w:rPr>
          <w:lang w:val="fr-CA"/>
        </w:rPr>
      </w:pPr>
      <w:r w:rsidRPr="008A7C2C">
        <w:rPr>
          <w:lang w:val="fr-CA"/>
        </w:rPr>
        <w:t>Les demandes d’inscription doivent être accompagnées du ou des documents déterminés par règlement du directeur général des élections à l’appui des renseignements contenus dans la demande.</w:t>
      </w:r>
    </w:p>
    <w:p w14:paraId="54D7887B" w14:textId="77777777" w:rsidR="00AD3B20" w:rsidRPr="008A7C2C" w:rsidRDefault="007C73A1">
      <w:pPr>
        <w:spacing w:after="28"/>
        <w:ind w:left="270" w:right="0"/>
        <w:rPr>
          <w:lang w:val="fr-CA"/>
        </w:rPr>
      </w:pPr>
      <w:r w:rsidRPr="008A7C2C">
        <w:rPr>
          <w:lang w:val="fr-CA"/>
        </w:rPr>
        <w:t>Le deuxième alinéa ne s’applique pas à une demande soumise à une commission de révision spéciale.</w:t>
      </w:r>
    </w:p>
    <w:p w14:paraId="54D7887C"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AC" wp14:editId="54D795AD">
                <wp:extent cx="742950" cy="5400"/>
                <wp:effectExtent l="0" t="0" r="0" b="0"/>
                <wp:docPr id="163354" name="Group 16335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088" name="Shape 708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118CD04" id="Group 16335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A7PjgNSwIA&#10;AKYFAAAOAAAAAAAAAAAAAAAAAC4CAABkcnMvZTJvRG9jLnhtbFBLAQItABQABgAIAAAAIQACnW9G&#10;2QAAAAIBAAAPAAAAAAAAAAAAAAAAAKUEAABkcnMvZG93bnJldi54bWxQSwUGAAAAAAQABADzAAAA&#10;qwUAAAAA&#10;">
                <v:shape id="Shape 708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87D" w14:textId="77777777" w:rsidR="00AD3B20" w:rsidRPr="008A7C2C" w:rsidRDefault="007C73A1">
      <w:pPr>
        <w:spacing w:after="288" w:line="265" w:lineRule="auto"/>
        <w:ind w:left="-5" w:right="0"/>
        <w:jc w:val="left"/>
        <w:rPr>
          <w:lang w:val="fr-CA"/>
        </w:rPr>
      </w:pPr>
      <w:r w:rsidRPr="008A7C2C">
        <w:rPr>
          <w:sz w:val="18"/>
          <w:lang w:val="fr-CA"/>
        </w:rPr>
        <w:t>1989, c. 1, a. 206; 1995, c. 23, a. 18; 2013, c. 5, a. 4; 2006, c. 17, a. 13; 2011, c. 5, a. 34; 2021, c. 37, a. 53.</w:t>
      </w:r>
    </w:p>
    <w:p w14:paraId="54D7887E" w14:textId="77777777" w:rsidR="00AD3B20" w:rsidRPr="008A7C2C" w:rsidRDefault="007C73A1">
      <w:pPr>
        <w:numPr>
          <w:ilvl w:val="0"/>
          <w:numId w:val="20"/>
        </w:numPr>
        <w:spacing w:after="248"/>
        <w:ind w:right="0"/>
        <w:rPr>
          <w:lang w:val="fr-CA"/>
        </w:rPr>
      </w:pPr>
      <w:r w:rsidRPr="008A7C2C">
        <w:rPr>
          <w:lang w:val="fr-CA"/>
        </w:rPr>
        <w:t xml:space="preserve">La commission de révision analyse sur-le-champ les demandes qui lui sont faites en personne et, </w:t>
      </w:r>
      <w:proofErr w:type="spellStart"/>
      <w:r w:rsidRPr="008A7C2C">
        <w:rPr>
          <w:lang w:val="fr-CA"/>
        </w:rPr>
        <w:t>danstous</w:t>
      </w:r>
      <w:proofErr w:type="spellEnd"/>
      <w:r w:rsidRPr="008A7C2C">
        <w:rPr>
          <w:lang w:val="fr-CA"/>
        </w:rPr>
        <w:t xml:space="preserve"> les cas où elle est en mesure de prendre une décision immédiate, elle la communique à l’électeur. Dans tous les cas où la commission de révision prend une décision en l’absence de l’électeur visé par la demande ou en l’absence de celui qui la fait, elle doit aviser immédiatement l’électeur visé de sa décision. Cet avis est notifié de la manière déterminée par le directeur général des élections.</w:t>
      </w:r>
    </w:p>
    <w:p w14:paraId="54D7887F" w14:textId="77777777" w:rsidR="00AD3B20" w:rsidRPr="008A7C2C" w:rsidRDefault="007C73A1">
      <w:pPr>
        <w:spacing w:after="28"/>
        <w:ind w:left="270" w:right="0"/>
        <w:rPr>
          <w:lang w:val="fr-CA"/>
        </w:rPr>
      </w:pPr>
      <w:r w:rsidRPr="008A7C2C">
        <w:rPr>
          <w:lang w:val="fr-CA"/>
        </w:rPr>
        <w:t>Elle étudie également toutes les demandes qui lui sont soumises conformément à la présente loi.</w:t>
      </w:r>
    </w:p>
    <w:p w14:paraId="54D7888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AE" wp14:editId="54D795AF">
                <wp:extent cx="742950" cy="5400"/>
                <wp:effectExtent l="0" t="0" r="0" b="0"/>
                <wp:docPr id="163355" name="Group 16335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100" name="Shape 710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F4BB3D1" id="Group 16335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Aiaz6bSwIA&#10;AKYFAAAOAAAAAAAAAAAAAAAAAC4CAABkcnMvZTJvRG9jLnhtbFBLAQItABQABgAIAAAAIQACnW9G&#10;2QAAAAIBAAAPAAAAAAAAAAAAAAAAAKUEAABkcnMvZG93bnJldi54bWxQSwUGAAAAAAQABADzAAAA&#10;qwUAAAAA&#10;">
                <v:shape id="Shape 710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881" w14:textId="77777777" w:rsidR="00AD3B20" w:rsidRPr="008A7C2C" w:rsidRDefault="007C73A1">
      <w:pPr>
        <w:spacing w:after="288" w:line="265" w:lineRule="auto"/>
        <w:ind w:left="-5" w:right="0"/>
        <w:jc w:val="left"/>
        <w:rPr>
          <w:lang w:val="fr-CA"/>
        </w:rPr>
      </w:pPr>
      <w:r w:rsidRPr="008A7C2C">
        <w:rPr>
          <w:sz w:val="18"/>
          <w:lang w:val="fr-CA"/>
        </w:rPr>
        <w:t>1989, c. 1, a. 207; 1995, c. 23, a. 18; 2006, c. 17, a. 13.</w:t>
      </w:r>
    </w:p>
    <w:p w14:paraId="54D78882" w14:textId="77777777" w:rsidR="00AD3B20" w:rsidRPr="008A7C2C" w:rsidRDefault="007C73A1">
      <w:pPr>
        <w:numPr>
          <w:ilvl w:val="0"/>
          <w:numId w:val="20"/>
        </w:numPr>
        <w:spacing w:after="248"/>
        <w:ind w:right="0"/>
        <w:rPr>
          <w:lang w:val="fr-CA"/>
        </w:rPr>
      </w:pPr>
      <w:r w:rsidRPr="008A7C2C">
        <w:rPr>
          <w:lang w:val="fr-CA"/>
        </w:rPr>
        <w:t xml:space="preserve">Le directeur général des élections ou, sur demande de celui-ci, la commission de révision corrige </w:t>
      </w:r>
      <w:proofErr w:type="spellStart"/>
      <w:r w:rsidRPr="008A7C2C">
        <w:rPr>
          <w:lang w:val="fr-CA"/>
        </w:rPr>
        <w:t>lescas</w:t>
      </w:r>
      <w:proofErr w:type="spellEnd"/>
      <w:r w:rsidRPr="008A7C2C">
        <w:rPr>
          <w:lang w:val="fr-CA"/>
        </w:rPr>
        <w:t xml:space="preserve"> d’électeurs qui ne sont pas inscrits sur la liste électorale de la section de vote de leur domicile par suite d’une erreur lors de l’appariement de l’adresse de l’électeur avec la section de vote de son domicile.</w:t>
      </w:r>
    </w:p>
    <w:p w14:paraId="54D78883" w14:textId="77777777" w:rsidR="00AD3B20" w:rsidRPr="008A7C2C" w:rsidRDefault="007C73A1">
      <w:pPr>
        <w:ind w:left="-15" w:right="0" w:firstLine="260"/>
        <w:rPr>
          <w:lang w:val="fr-CA"/>
        </w:rPr>
      </w:pPr>
      <w:r w:rsidRPr="008A7C2C">
        <w:rPr>
          <w:lang w:val="fr-CA"/>
        </w:rPr>
        <w:lastRenderedPageBreak/>
        <w:t>Le directeur général des élections informe les électeurs concernés et les partis autorisés des corrections effectuées en vertu du premier alinéa.</w:t>
      </w:r>
    </w:p>
    <w:p w14:paraId="54D7888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B0" wp14:editId="54D795B1">
                <wp:extent cx="742950" cy="5400"/>
                <wp:effectExtent l="0" t="0" r="0" b="0"/>
                <wp:docPr id="163356" name="Group 16335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109" name="Shape 710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2A035B7" id="Group 16335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BpnSQbSwIA&#10;AKYFAAAOAAAAAAAAAAAAAAAAAC4CAABkcnMvZTJvRG9jLnhtbFBLAQItABQABgAIAAAAIQACnW9G&#10;2QAAAAIBAAAPAAAAAAAAAAAAAAAAAKUEAABkcnMvZG93bnJldi54bWxQSwUGAAAAAAQABADzAAAA&#10;qwUAAAAA&#10;">
                <v:shape id="Shape 710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885" w14:textId="77777777" w:rsidR="00AD3B20" w:rsidRPr="008A7C2C" w:rsidRDefault="007C73A1">
      <w:pPr>
        <w:spacing w:after="288" w:line="265" w:lineRule="auto"/>
        <w:ind w:left="-5" w:right="0"/>
        <w:jc w:val="left"/>
        <w:rPr>
          <w:lang w:val="fr-CA"/>
        </w:rPr>
      </w:pPr>
      <w:r w:rsidRPr="008A7C2C">
        <w:rPr>
          <w:sz w:val="18"/>
          <w:lang w:val="fr-CA"/>
        </w:rPr>
        <w:t>1989, c. 1, a. 208; 1995, c. 23, a. 18; 2006, c. 17, a. 13.</w:t>
      </w:r>
    </w:p>
    <w:p w14:paraId="54D78886" w14:textId="77777777" w:rsidR="00AD3B20" w:rsidRPr="008A7C2C" w:rsidRDefault="007C73A1">
      <w:pPr>
        <w:numPr>
          <w:ilvl w:val="0"/>
          <w:numId w:val="20"/>
        </w:numPr>
        <w:spacing w:after="247"/>
        <w:ind w:right="0"/>
        <w:rPr>
          <w:lang w:val="fr-CA"/>
        </w:rPr>
      </w:pPr>
      <w:r w:rsidRPr="008A7C2C">
        <w:rPr>
          <w:lang w:val="fr-CA"/>
        </w:rPr>
        <w:t xml:space="preserve">Dans le cadre de l’étude des cas qui lui sont soumis, la commission de révision ou tout </w:t>
      </w:r>
      <w:proofErr w:type="spellStart"/>
      <w:r w:rsidRPr="008A7C2C">
        <w:rPr>
          <w:lang w:val="fr-CA"/>
        </w:rPr>
        <w:t>réviseurdûment</w:t>
      </w:r>
      <w:proofErr w:type="spellEnd"/>
      <w:r w:rsidRPr="008A7C2C">
        <w:rPr>
          <w:lang w:val="fr-CA"/>
        </w:rPr>
        <w:t xml:space="preserve"> autorisé par elle ont le droit de faire enquête et d’assigner des témoins.</w:t>
      </w:r>
    </w:p>
    <w:p w14:paraId="54D78887" w14:textId="77777777" w:rsidR="00AD3B20" w:rsidRPr="008A7C2C" w:rsidRDefault="007C73A1">
      <w:pPr>
        <w:ind w:left="-15" w:right="0" w:firstLine="260"/>
        <w:rPr>
          <w:lang w:val="fr-CA"/>
        </w:rPr>
      </w:pPr>
      <w:r w:rsidRPr="008A7C2C">
        <w:rPr>
          <w:lang w:val="fr-CA"/>
        </w:rPr>
        <w:t>La citation à comparaître d’un témoin est notifiée par les agents réviseurs à la personne visée ou, si elle ne peut lui être notifiée, elle est laissée à son adresse.</w:t>
      </w:r>
    </w:p>
    <w:p w14:paraId="54D78888" w14:textId="77777777" w:rsidR="00AD3B20" w:rsidRPr="008A7C2C" w:rsidRDefault="007C73A1">
      <w:pPr>
        <w:ind w:left="-15" w:right="0" w:firstLine="260"/>
        <w:rPr>
          <w:lang w:val="fr-CA"/>
        </w:rPr>
      </w:pPr>
      <w:r w:rsidRPr="008A7C2C">
        <w:rPr>
          <w:lang w:val="fr-CA"/>
        </w:rPr>
        <w:t>Un procès-verbal de cette notification est dressé par les agents réviseurs selon la formule prescrite. Il est rapporté à la commission.</w:t>
      </w:r>
    </w:p>
    <w:p w14:paraId="54D78889"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B2" wp14:editId="54D795B3">
                <wp:extent cx="742950" cy="5400"/>
                <wp:effectExtent l="0" t="0" r="0" b="0"/>
                <wp:docPr id="163783" name="Group 16378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156" name="Shape 715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C1C06D6" id="Group 16378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g31ZWUwC&#10;AACmBQAADgAAAAAAAAAAAAAAAAAuAgAAZHJzL2Uyb0RvYy54bWxQSwECLQAUAAYACAAAACEAAp1v&#10;RtkAAAACAQAADwAAAAAAAAAAAAAAAACmBAAAZHJzL2Rvd25yZXYueG1sUEsFBgAAAAAEAAQA8wAA&#10;AKwFAAAAAA==&#10;">
                <v:shape id="Shape 715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88A" w14:textId="77777777" w:rsidR="00AD3B20" w:rsidRPr="008A7C2C" w:rsidRDefault="007C73A1">
      <w:pPr>
        <w:spacing w:after="288" w:line="265" w:lineRule="auto"/>
        <w:ind w:left="-5" w:right="0"/>
        <w:jc w:val="left"/>
        <w:rPr>
          <w:lang w:val="fr-CA"/>
        </w:rPr>
      </w:pPr>
      <w:r w:rsidRPr="008A7C2C">
        <w:rPr>
          <w:sz w:val="18"/>
          <w:lang w:val="fr-CA"/>
        </w:rPr>
        <w:t>1989, c. 1, a. 209; 1992, c. 38, a. 34; 1995, c. 23, a. 18; 1997, c. 8, a. 15; 1998, c. 52, a. 49; 2001, c. 72, a. 14; 2006, c. 17, a. 13; N.I. 2016-01-01 (NCPC).</w:t>
      </w:r>
    </w:p>
    <w:p w14:paraId="54D7888B" w14:textId="77777777" w:rsidR="00AD3B20" w:rsidRPr="008A7C2C" w:rsidRDefault="007C73A1">
      <w:pPr>
        <w:numPr>
          <w:ilvl w:val="0"/>
          <w:numId w:val="20"/>
        </w:numPr>
        <w:spacing w:after="249"/>
        <w:ind w:right="0"/>
        <w:rPr>
          <w:lang w:val="fr-CA"/>
        </w:rPr>
      </w:pPr>
      <w:r w:rsidRPr="008A7C2C">
        <w:rPr>
          <w:lang w:val="fr-CA"/>
        </w:rPr>
        <w:t xml:space="preserve">Avant de radier une personne ou de refuser d’en inscrire une, la commission de révision </w:t>
      </w:r>
      <w:proofErr w:type="spellStart"/>
      <w:r w:rsidRPr="008A7C2C">
        <w:rPr>
          <w:lang w:val="fr-CA"/>
        </w:rPr>
        <w:t>doitl’informer</w:t>
      </w:r>
      <w:proofErr w:type="spellEnd"/>
      <w:r w:rsidRPr="008A7C2C">
        <w:rPr>
          <w:lang w:val="fr-CA"/>
        </w:rPr>
        <w:t xml:space="preserve"> par un avis écrit indiquant les motifs de la décision qu’elle entend prendre et lui permettre de présenter ses observations en personne ou par écrit dans le délai qu’elle indique, sauf si cette personne est présente devant elle</w:t>
      </w:r>
      <w:del w:id="343" w:author="Mercedez Roberge" w:date="2025-10-12T11:50:00Z">
        <w:r w:rsidRPr="008A7C2C" w:rsidDel="00F13324">
          <w:rPr>
            <w:lang w:val="fr-CA"/>
          </w:rPr>
          <w:delText>, s’il s’agit d’un cas visé au deuxième alinéa de l’article 192</w:delText>
        </w:r>
      </w:del>
      <w:r w:rsidRPr="008A7C2C">
        <w:rPr>
          <w:lang w:val="fr-CA"/>
        </w:rPr>
        <w:t>, si la demande est présentée en vertu de l’article 205 par une personne domiciliée à l’adresse à laquelle est inscrit l’électeur visé par la demande ou si la commission est satisfaite de la preuve qui lui a été faite que la personne dont la radiation est demandée est frappée d’une incapacité de voter résultant d’un jugement rendu en vertu de l’article 288 du Code civil ou que celle-ci est décédée.</w:t>
      </w:r>
    </w:p>
    <w:p w14:paraId="54D7888C" w14:textId="77777777" w:rsidR="00AD3B20" w:rsidRPr="008A7C2C" w:rsidRDefault="007C73A1">
      <w:pPr>
        <w:ind w:left="-15" w:right="0" w:firstLine="260"/>
        <w:rPr>
          <w:lang w:val="fr-CA"/>
        </w:rPr>
      </w:pPr>
      <w:r w:rsidRPr="008A7C2C">
        <w:rPr>
          <w:lang w:val="fr-CA"/>
        </w:rPr>
        <w:t>Cet avis doit être d’un jour franc et est notifié de la manière déterminée par le directeur général des élections à l’adresse inscrite sur la liste électorale ou à tout autre endroit où la commission de révision a des raisons de croire que cette personne peut être jointe.</w:t>
      </w:r>
    </w:p>
    <w:p w14:paraId="54D7888D"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B4" wp14:editId="54D795B5">
                <wp:extent cx="742950" cy="5400"/>
                <wp:effectExtent l="0" t="0" r="0" b="0"/>
                <wp:docPr id="163784" name="Group 16378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172" name="Shape 717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F5C0EBD" id="Group 16378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DzmuAvSwIA&#10;AKYFAAAOAAAAAAAAAAAAAAAAAC4CAABkcnMvZTJvRG9jLnhtbFBLAQItABQABgAIAAAAIQACnW9G&#10;2QAAAAIBAAAPAAAAAAAAAAAAAAAAAKUEAABkcnMvZG93bnJldi54bWxQSwUGAAAAAAQABADzAAAA&#10;qwUAAAAA&#10;">
                <v:shape id="Shape 717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88E" w14:textId="77777777" w:rsidR="00AD3B20" w:rsidRPr="008A7C2C" w:rsidRDefault="007C73A1">
      <w:pPr>
        <w:spacing w:after="288" w:line="265" w:lineRule="auto"/>
        <w:ind w:left="-5" w:right="0"/>
        <w:jc w:val="left"/>
        <w:rPr>
          <w:lang w:val="fr-CA"/>
        </w:rPr>
      </w:pPr>
      <w:r w:rsidRPr="008A7C2C">
        <w:rPr>
          <w:sz w:val="18"/>
          <w:lang w:val="fr-CA"/>
        </w:rPr>
        <w:t>1989, c. 1, a. 210; 1995, c. 23, a. 23; 2006, c. 17, a. 13; 2008, c. 22, a. 85; 2011, c. 5, a. 34; 2020, c. 11, a. 167.</w:t>
      </w:r>
    </w:p>
    <w:p w14:paraId="54D7888F" w14:textId="77777777" w:rsidR="00AD3B20" w:rsidRPr="008A7C2C" w:rsidRDefault="007C73A1">
      <w:pPr>
        <w:numPr>
          <w:ilvl w:val="0"/>
          <w:numId w:val="20"/>
        </w:numPr>
        <w:ind w:right="0"/>
        <w:rPr>
          <w:lang w:val="fr-CA"/>
        </w:rPr>
      </w:pPr>
      <w:r w:rsidRPr="008A7C2C">
        <w:rPr>
          <w:lang w:val="fr-CA"/>
        </w:rPr>
        <w:t xml:space="preserve">Malgré l’article 210, la commission de révision n’est pas tenue d’informer par un avis écrit </w:t>
      </w:r>
      <w:proofErr w:type="spellStart"/>
      <w:r w:rsidRPr="008A7C2C">
        <w:rPr>
          <w:lang w:val="fr-CA"/>
        </w:rPr>
        <w:t>lapersonne</w:t>
      </w:r>
      <w:proofErr w:type="spellEnd"/>
      <w:r w:rsidRPr="008A7C2C">
        <w:rPr>
          <w:lang w:val="fr-CA"/>
        </w:rPr>
        <w:t xml:space="preserve"> qu’elle entend radier ou refuser d’inscrire, lorsque la personne visée a été rencontrée par les agents réviseurs et leur a confirmé qu’elle n’a pas la qualité d’électeur</w:t>
      </w:r>
      <w:del w:id="344" w:author="Mercedez Roberge" w:date="2025-10-12T11:51:00Z">
        <w:r w:rsidRPr="008A7C2C" w:rsidDel="00F13324">
          <w:rPr>
            <w:lang w:val="fr-CA"/>
          </w:rPr>
          <w:delText xml:space="preserve"> ou lorsqu’il s’agit d’une demande de radiation visée à l’article 233.4</w:delText>
        </w:r>
      </w:del>
      <w:r w:rsidRPr="008A7C2C">
        <w:rPr>
          <w:lang w:val="fr-CA"/>
        </w:rPr>
        <w:t>.</w:t>
      </w:r>
    </w:p>
    <w:p w14:paraId="54D7889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B6" wp14:editId="54D795B7">
                <wp:extent cx="742950" cy="5400"/>
                <wp:effectExtent l="0" t="0" r="0" b="0"/>
                <wp:docPr id="163785" name="Group 16378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182" name="Shape 718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931D8B1" id="Group 16378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dBrsQUwC&#10;AACmBQAADgAAAAAAAAAAAAAAAAAuAgAAZHJzL2Uyb0RvYy54bWxQSwECLQAUAAYACAAAACEAAp1v&#10;RtkAAAACAQAADwAAAAAAAAAAAAAAAACmBAAAZHJzL2Rvd25yZXYueG1sUEsFBgAAAAAEAAQA8wAA&#10;AKwFAAAAAA==&#10;">
                <v:shape id="Shape 718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891" w14:textId="77777777" w:rsidR="00AD3B20" w:rsidRPr="008A7C2C" w:rsidRDefault="007C73A1">
      <w:pPr>
        <w:spacing w:after="288" w:line="265" w:lineRule="auto"/>
        <w:ind w:left="-5" w:right="0"/>
        <w:jc w:val="left"/>
        <w:rPr>
          <w:lang w:val="fr-CA"/>
        </w:rPr>
      </w:pPr>
      <w:r w:rsidRPr="008A7C2C">
        <w:rPr>
          <w:sz w:val="18"/>
          <w:lang w:val="fr-CA"/>
        </w:rPr>
        <w:t>1989, c. 1, a. 211; 1995, c. 23, a. 18; 2006, c. 17, a. 13.</w:t>
      </w:r>
    </w:p>
    <w:p w14:paraId="54D78892" w14:textId="77777777" w:rsidR="00AD3B20" w:rsidRPr="008A7C2C" w:rsidRDefault="007C73A1">
      <w:pPr>
        <w:numPr>
          <w:ilvl w:val="0"/>
          <w:numId w:val="20"/>
        </w:numPr>
        <w:ind w:right="0"/>
        <w:rPr>
          <w:lang w:val="fr-CA"/>
        </w:rPr>
      </w:pPr>
      <w:r w:rsidRPr="008A7C2C">
        <w:rPr>
          <w:lang w:val="fr-CA"/>
        </w:rPr>
        <w:t xml:space="preserve">La personne visée par une demande ainsi que les témoins assignés par une commission de </w:t>
      </w:r>
      <w:proofErr w:type="spellStart"/>
      <w:r w:rsidRPr="008A7C2C">
        <w:rPr>
          <w:lang w:val="fr-CA"/>
        </w:rPr>
        <w:t>révisionont</w:t>
      </w:r>
      <w:proofErr w:type="spellEnd"/>
      <w:r w:rsidRPr="008A7C2C">
        <w:rPr>
          <w:lang w:val="fr-CA"/>
        </w:rPr>
        <w:t xml:space="preserve"> le droit d’être assistés d’un avocat.</w:t>
      </w:r>
    </w:p>
    <w:p w14:paraId="54D7889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B8" wp14:editId="54D795B9">
                <wp:extent cx="742950" cy="5400"/>
                <wp:effectExtent l="0" t="0" r="0" b="0"/>
                <wp:docPr id="163786" name="Group 16378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188" name="Shape 718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95430FB" id="Group 16378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BRpziySwIA&#10;AKYFAAAOAAAAAAAAAAAAAAAAAC4CAABkcnMvZTJvRG9jLnhtbFBLAQItABQABgAIAAAAIQACnW9G&#10;2QAAAAIBAAAPAAAAAAAAAAAAAAAAAKUEAABkcnMvZG93bnJldi54bWxQSwUGAAAAAAQABADzAAAA&#10;qwUAAAAA&#10;">
                <v:shape id="Shape 718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894" w14:textId="77777777" w:rsidR="00AD3B20" w:rsidRPr="008A7C2C" w:rsidRDefault="007C73A1">
      <w:pPr>
        <w:spacing w:after="314" w:line="265" w:lineRule="auto"/>
        <w:ind w:left="-5" w:right="0"/>
        <w:jc w:val="left"/>
        <w:rPr>
          <w:lang w:val="fr-CA"/>
        </w:rPr>
      </w:pPr>
      <w:r w:rsidRPr="008A7C2C">
        <w:rPr>
          <w:sz w:val="18"/>
          <w:lang w:val="fr-CA"/>
        </w:rPr>
        <w:t>1989, c. 1, a. 212; 1995, c. 23, a. 18; 2008, c. 22, a. 35; 2011, c. 5, a. 11; 2006, c. 17, a. 13.</w:t>
      </w:r>
    </w:p>
    <w:p w14:paraId="54D78895" w14:textId="77777777" w:rsidR="00AD3B20" w:rsidRPr="008A7C2C" w:rsidRDefault="007C73A1">
      <w:pPr>
        <w:numPr>
          <w:ilvl w:val="1"/>
          <w:numId w:val="20"/>
        </w:numPr>
        <w:spacing w:after="3" w:line="265" w:lineRule="auto"/>
        <w:ind w:right="0" w:hanging="932"/>
        <w:jc w:val="left"/>
        <w:rPr>
          <w:lang w:val="fr-CA"/>
        </w:rPr>
      </w:pPr>
      <w:r w:rsidRPr="008A7C2C">
        <w:rPr>
          <w:i/>
          <w:lang w:val="fr-CA"/>
        </w:rPr>
        <w:t>(Remplacé).</w:t>
      </w:r>
    </w:p>
    <w:p w14:paraId="54D78896"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BA" wp14:editId="54D795BB">
                <wp:extent cx="742950" cy="5400"/>
                <wp:effectExtent l="0" t="0" r="0" b="0"/>
                <wp:docPr id="163787" name="Group 16378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194" name="Shape 719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82BF0F9" id="Group 16378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m/CIdkwC&#10;AACmBQAADgAAAAAAAAAAAAAAAAAuAgAAZHJzL2Uyb0RvYy54bWxQSwECLQAUAAYACAAAACEAAp1v&#10;RtkAAAACAQAADwAAAAAAAAAAAAAAAACmBAAAZHJzL2Rvd25yZXYueG1sUEsFBgAAAAAEAAQA8wAA&#10;AKwFAAAAAA==&#10;">
                <v:shape id="Shape 719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897" w14:textId="77777777" w:rsidR="00AD3B20" w:rsidRPr="008A7C2C" w:rsidRDefault="007C73A1">
      <w:pPr>
        <w:spacing w:after="288" w:line="265" w:lineRule="auto"/>
        <w:ind w:left="-5" w:right="0"/>
        <w:jc w:val="left"/>
        <w:rPr>
          <w:lang w:val="fr-CA"/>
        </w:rPr>
      </w:pPr>
      <w:r w:rsidRPr="008A7C2C">
        <w:rPr>
          <w:sz w:val="18"/>
          <w:lang w:val="fr-CA"/>
        </w:rPr>
        <w:t>1998, c. 52, a. 50; 2006, c. 17, a. 13.</w:t>
      </w:r>
    </w:p>
    <w:p w14:paraId="54D78898" w14:textId="77777777" w:rsidR="00AD3B20" w:rsidRPr="008A7C2C" w:rsidRDefault="007C73A1">
      <w:pPr>
        <w:numPr>
          <w:ilvl w:val="0"/>
          <w:numId w:val="20"/>
        </w:numPr>
        <w:spacing w:after="247"/>
        <w:ind w:right="0"/>
        <w:rPr>
          <w:lang w:val="fr-CA"/>
        </w:rPr>
      </w:pPr>
      <w:r w:rsidRPr="008A7C2C">
        <w:rPr>
          <w:lang w:val="fr-CA"/>
        </w:rPr>
        <w:t>Avant d’inscrire un électeur sur la liste électorale, la commission de révision doit s’assurer qu’il n’</w:t>
      </w:r>
      <w:proofErr w:type="spellStart"/>
      <w:r w:rsidRPr="008A7C2C">
        <w:rPr>
          <w:lang w:val="fr-CA"/>
        </w:rPr>
        <w:t>yest</w:t>
      </w:r>
      <w:proofErr w:type="spellEnd"/>
      <w:r w:rsidRPr="008A7C2C">
        <w:rPr>
          <w:lang w:val="fr-CA"/>
        </w:rPr>
        <w:t xml:space="preserve"> pas déjà inscrit.</w:t>
      </w:r>
    </w:p>
    <w:p w14:paraId="54D78899" w14:textId="77777777" w:rsidR="00AD3B20" w:rsidRPr="008A7C2C" w:rsidRDefault="007C73A1">
      <w:pPr>
        <w:ind w:left="-15" w:right="0" w:firstLine="260"/>
        <w:rPr>
          <w:lang w:val="fr-CA"/>
        </w:rPr>
      </w:pPr>
      <w:r w:rsidRPr="008A7C2C">
        <w:rPr>
          <w:lang w:val="fr-CA"/>
        </w:rPr>
        <w:lastRenderedPageBreak/>
        <w:t>S’il est déjà inscrit, la commission procède au préalable à la radiation de l’électeur, sans qu’il soit nécessaire d’envoyer l’avis prévu à l’article 210.</w:t>
      </w:r>
    </w:p>
    <w:p w14:paraId="54D7889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BC" wp14:editId="54D795BD">
                <wp:extent cx="742950" cy="5400"/>
                <wp:effectExtent l="0" t="0" r="0" b="0"/>
                <wp:docPr id="163788" name="Group 16378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202" name="Shape 720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827CE97" id="Group 16378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BWSepqSwIA&#10;AKYFAAAOAAAAAAAAAAAAAAAAAC4CAABkcnMvZTJvRG9jLnhtbFBLAQItABQABgAIAAAAIQACnW9G&#10;2QAAAAIBAAAPAAAAAAAAAAAAAAAAAKUEAABkcnMvZG93bnJldi54bWxQSwUGAAAAAAQABADzAAAA&#10;qwUAAAAA&#10;">
                <v:shape id="Shape 720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89B" w14:textId="77777777" w:rsidR="00AD3B20" w:rsidRPr="008A7C2C" w:rsidRDefault="007C73A1">
      <w:pPr>
        <w:spacing w:after="288" w:line="265" w:lineRule="auto"/>
        <w:ind w:left="-5" w:right="0"/>
        <w:jc w:val="left"/>
        <w:rPr>
          <w:lang w:val="fr-CA"/>
        </w:rPr>
      </w:pPr>
      <w:r w:rsidRPr="008A7C2C">
        <w:rPr>
          <w:sz w:val="18"/>
          <w:lang w:val="fr-CA"/>
        </w:rPr>
        <w:t>1989, c. 1, a. 213; 1995, c. 23, a. 18; 2006, c. 17, a. 13.</w:t>
      </w:r>
    </w:p>
    <w:p w14:paraId="54D7889C" w14:textId="77777777" w:rsidR="00AD3B20" w:rsidRPr="008A7C2C" w:rsidRDefault="007C73A1">
      <w:pPr>
        <w:numPr>
          <w:ilvl w:val="0"/>
          <w:numId w:val="20"/>
        </w:numPr>
        <w:ind w:right="0"/>
        <w:rPr>
          <w:lang w:val="fr-CA"/>
        </w:rPr>
      </w:pPr>
      <w:r w:rsidRPr="008A7C2C">
        <w:rPr>
          <w:lang w:val="fr-CA"/>
        </w:rPr>
        <w:t xml:space="preserve">Si, lors de la prise en considération d’une demande de radiation, la commission de révision </w:t>
      </w:r>
      <w:proofErr w:type="spellStart"/>
      <w:r w:rsidRPr="008A7C2C">
        <w:rPr>
          <w:lang w:val="fr-CA"/>
        </w:rPr>
        <w:t>conclutque</w:t>
      </w:r>
      <w:proofErr w:type="spellEnd"/>
      <w:r w:rsidRPr="008A7C2C">
        <w:rPr>
          <w:lang w:val="fr-CA"/>
        </w:rPr>
        <w:t xml:space="preserve"> la personne qui en est l’objet a le droit d’être inscrite sur la liste électorale d’une autre section de vote, elle doit l’y inscrire après l’avoir radiée là où elle était inscrite originairement.</w:t>
      </w:r>
    </w:p>
    <w:p w14:paraId="54D7889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BE" wp14:editId="54D795BF">
                <wp:extent cx="742950" cy="5400"/>
                <wp:effectExtent l="0" t="0" r="0" b="0"/>
                <wp:docPr id="163789" name="Group 16378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209" name="Shape 720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AA4C537" id="Group 16378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CWMFQBSwIA&#10;AKYFAAAOAAAAAAAAAAAAAAAAAC4CAABkcnMvZTJvRG9jLnhtbFBLAQItABQABgAIAAAAIQACnW9G&#10;2QAAAAIBAAAPAAAAAAAAAAAAAAAAAKUEAABkcnMvZG93bnJldi54bWxQSwUGAAAAAAQABADzAAAA&#10;qwUAAAAA&#10;">
                <v:shape id="Shape 720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89E" w14:textId="77777777" w:rsidR="00AD3B20" w:rsidRPr="008A7C2C" w:rsidRDefault="007C73A1">
      <w:pPr>
        <w:spacing w:after="288" w:line="265" w:lineRule="auto"/>
        <w:ind w:left="-5" w:right="0"/>
        <w:jc w:val="left"/>
        <w:rPr>
          <w:lang w:val="fr-CA"/>
        </w:rPr>
      </w:pPr>
      <w:r w:rsidRPr="008A7C2C">
        <w:rPr>
          <w:sz w:val="18"/>
          <w:lang w:val="fr-CA"/>
        </w:rPr>
        <w:t>1989, c. 1, a. 214; 1995, c. 23, a. 18; 2006, c. 17, a. 13.</w:t>
      </w:r>
    </w:p>
    <w:p w14:paraId="54D7889F" w14:textId="77777777" w:rsidR="00AD3B20" w:rsidRPr="008A7C2C" w:rsidRDefault="007C73A1">
      <w:pPr>
        <w:numPr>
          <w:ilvl w:val="0"/>
          <w:numId w:val="20"/>
        </w:numPr>
        <w:ind w:right="0"/>
        <w:rPr>
          <w:lang w:val="fr-CA"/>
        </w:rPr>
      </w:pPr>
      <w:r w:rsidRPr="008A7C2C">
        <w:rPr>
          <w:lang w:val="fr-CA"/>
        </w:rPr>
        <w:t xml:space="preserve">Lorsque la commission de révision doit décider si une personne est de citoyenneté canadienne, </w:t>
      </w:r>
      <w:proofErr w:type="spellStart"/>
      <w:r w:rsidRPr="008A7C2C">
        <w:rPr>
          <w:lang w:val="fr-CA"/>
        </w:rPr>
        <w:t>ilappartient</w:t>
      </w:r>
      <w:proofErr w:type="spellEnd"/>
      <w:r w:rsidRPr="008A7C2C">
        <w:rPr>
          <w:lang w:val="fr-CA"/>
        </w:rPr>
        <w:t xml:space="preserve"> à cette personne de le démontrer.</w:t>
      </w:r>
    </w:p>
    <w:p w14:paraId="54D788A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C0" wp14:editId="54D795C1">
                <wp:extent cx="742950" cy="5400"/>
                <wp:effectExtent l="0" t="0" r="0" b="0"/>
                <wp:docPr id="163790" name="Group 16379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215" name="Shape 721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EFC555C" id="Group 16379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BcZ+TFSwIA&#10;AKYFAAAOAAAAAAAAAAAAAAAAAC4CAABkcnMvZTJvRG9jLnhtbFBLAQItABQABgAIAAAAIQACnW9G&#10;2QAAAAIBAAAPAAAAAAAAAAAAAAAAAKUEAABkcnMvZG93bnJldi54bWxQSwUGAAAAAAQABADzAAAA&#10;qwUAAAAA&#10;">
                <v:shape id="Shape 721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8A1" w14:textId="77777777" w:rsidR="00AD3B20" w:rsidRPr="008A7C2C" w:rsidRDefault="007C73A1">
      <w:pPr>
        <w:spacing w:after="321" w:line="265" w:lineRule="auto"/>
        <w:ind w:left="-5" w:right="0"/>
        <w:jc w:val="left"/>
        <w:rPr>
          <w:lang w:val="fr-CA"/>
        </w:rPr>
      </w:pPr>
      <w:r w:rsidRPr="008A7C2C">
        <w:rPr>
          <w:sz w:val="18"/>
          <w:lang w:val="fr-CA"/>
        </w:rPr>
        <w:t>1989, c. 1, a. 215; 1995, c. 23, a. 18; 2006, c. 17, a. 13.</w:t>
      </w:r>
    </w:p>
    <w:p w14:paraId="54D788A2" w14:textId="77777777" w:rsidR="00AD3B20" w:rsidRPr="008A7C2C" w:rsidRDefault="007C73A1">
      <w:pPr>
        <w:numPr>
          <w:ilvl w:val="0"/>
          <w:numId w:val="20"/>
        </w:numPr>
        <w:ind w:right="0"/>
        <w:rPr>
          <w:lang w:val="fr-CA"/>
        </w:rPr>
      </w:pPr>
      <w:r w:rsidRPr="008A7C2C">
        <w:rPr>
          <w:lang w:val="fr-CA"/>
        </w:rPr>
        <w:t xml:space="preserve">La commission de révision peut, d’office ou sur demande, réviser ou révoquer toute décision qu’elle </w:t>
      </w:r>
      <w:proofErr w:type="spellStart"/>
      <w:r w:rsidRPr="008A7C2C">
        <w:rPr>
          <w:lang w:val="fr-CA"/>
        </w:rPr>
        <w:t>aprise</w:t>
      </w:r>
      <w:proofErr w:type="spellEnd"/>
      <w:r w:rsidRPr="008A7C2C">
        <w:rPr>
          <w:lang w:val="fr-CA"/>
        </w:rPr>
        <w:t xml:space="preserve"> de radier ou de refuser d’inscrire une personne:</w:t>
      </w:r>
    </w:p>
    <w:p w14:paraId="54D788A3" w14:textId="77777777" w:rsidR="00AD3B20" w:rsidRPr="008A7C2C" w:rsidRDefault="007C73A1">
      <w:pPr>
        <w:spacing w:after="209"/>
        <w:ind w:left="-15" w:right="0" w:firstLine="260"/>
        <w:rPr>
          <w:lang w:val="fr-CA"/>
        </w:rPr>
      </w:pPr>
      <w:r w:rsidRPr="008A7C2C">
        <w:rPr>
          <w:lang w:val="fr-CA"/>
        </w:rPr>
        <w:t>1° lorsqu’est découvert un fait nouveau qui, s’il avait été connu en temps utile, aurait pu justifier une décision différente;</w:t>
      </w:r>
    </w:p>
    <w:p w14:paraId="54D788A4" w14:textId="77777777" w:rsidR="00AD3B20" w:rsidRPr="008A7C2C" w:rsidRDefault="007C73A1">
      <w:pPr>
        <w:spacing w:after="249"/>
        <w:ind w:left="-15" w:right="0" w:firstLine="260"/>
        <w:rPr>
          <w:lang w:val="fr-CA"/>
        </w:rPr>
      </w:pPr>
      <w:r w:rsidRPr="008A7C2C">
        <w:rPr>
          <w:lang w:val="fr-CA"/>
        </w:rPr>
        <w:t>2° lorsque la personne visée par la décision n’a pu, pour des raisons jugées suffisantes, présenter ses observations.</w:t>
      </w:r>
    </w:p>
    <w:p w14:paraId="54D788A5" w14:textId="77777777" w:rsidR="00AD3B20" w:rsidRPr="008A7C2C" w:rsidRDefault="007C73A1">
      <w:pPr>
        <w:ind w:left="-15" w:right="0" w:firstLine="260"/>
        <w:rPr>
          <w:lang w:val="fr-CA"/>
        </w:rPr>
      </w:pPr>
      <w:r w:rsidRPr="008A7C2C">
        <w:rPr>
          <w:lang w:val="fr-CA"/>
        </w:rPr>
        <w:t>Après la fin de ses travaux, le pouvoir ainsi accordé à la commission de révision peut être exercé par la commission de révision spéciale.</w:t>
      </w:r>
    </w:p>
    <w:p w14:paraId="54D788A6"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C2" wp14:editId="54D795C3">
                <wp:extent cx="742950" cy="5400"/>
                <wp:effectExtent l="0" t="0" r="0" b="0"/>
                <wp:docPr id="165072" name="Group 16507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276" name="Shape 727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1D3BC60" id="Group 16507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Wy6oOUwC&#10;AACmBQAADgAAAAAAAAAAAAAAAAAuAgAAZHJzL2Uyb0RvYy54bWxQSwECLQAUAAYACAAAACEAAp1v&#10;RtkAAAACAQAADwAAAAAAAAAAAAAAAACmBAAAZHJzL2Rvd25yZXYueG1sUEsFBgAAAAAEAAQA8wAA&#10;AKwFAAAAAA==&#10;">
                <v:shape id="Shape 727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8A7" w14:textId="77777777" w:rsidR="00AD3B20" w:rsidRPr="008A7C2C" w:rsidRDefault="007C73A1">
      <w:pPr>
        <w:spacing w:after="314" w:line="265" w:lineRule="auto"/>
        <w:ind w:left="-5" w:right="0"/>
        <w:jc w:val="left"/>
        <w:rPr>
          <w:lang w:val="fr-CA"/>
        </w:rPr>
      </w:pPr>
      <w:r w:rsidRPr="008A7C2C">
        <w:rPr>
          <w:sz w:val="18"/>
          <w:lang w:val="fr-CA"/>
        </w:rPr>
        <w:t>1989, c. 1, a. 216; 1995, c. 23, a. 18; 2006, c. 17, a. 13.</w:t>
      </w:r>
    </w:p>
    <w:p w14:paraId="54D788A8" w14:textId="77777777" w:rsidR="00AD3B20" w:rsidRPr="008A7C2C" w:rsidRDefault="007C73A1">
      <w:pPr>
        <w:numPr>
          <w:ilvl w:val="1"/>
          <w:numId w:val="20"/>
        </w:numPr>
        <w:spacing w:after="3" w:line="265" w:lineRule="auto"/>
        <w:ind w:right="0" w:hanging="932"/>
        <w:jc w:val="left"/>
        <w:rPr>
          <w:lang w:val="fr-CA"/>
        </w:rPr>
      </w:pPr>
      <w:r w:rsidRPr="008A7C2C">
        <w:rPr>
          <w:i/>
          <w:lang w:val="fr-CA"/>
        </w:rPr>
        <w:t>(Remplacé).</w:t>
      </w:r>
    </w:p>
    <w:p w14:paraId="54D788A9"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C4" wp14:editId="54D795C5">
                <wp:extent cx="742950" cy="5400"/>
                <wp:effectExtent l="0" t="0" r="0" b="0"/>
                <wp:docPr id="165073" name="Group 16507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282" name="Shape 728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6BE31BA" id="Group 16507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CLt5xbSwIA&#10;AKYFAAAOAAAAAAAAAAAAAAAAAC4CAABkcnMvZTJvRG9jLnhtbFBLAQItABQABgAIAAAAIQACnW9G&#10;2QAAAAIBAAAPAAAAAAAAAAAAAAAAAKUEAABkcnMvZG93bnJldi54bWxQSwUGAAAAAAQABADzAAAA&#10;qwUAAAAA&#10;">
                <v:shape id="Shape 728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8AA" w14:textId="77777777" w:rsidR="00AD3B20" w:rsidRPr="008A7C2C" w:rsidRDefault="007C73A1">
      <w:pPr>
        <w:spacing w:after="288" w:line="265" w:lineRule="auto"/>
        <w:ind w:left="-5" w:right="0"/>
        <w:jc w:val="left"/>
        <w:rPr>
          <w:lang w:val="fr-CA"/>
        </w:rPr>
      </w:pPr>
      <w:r w:rsidRPr="008A7C2C">
        <w:rPr>
          <w:sz w:val="18"/>
          <w:lang w:val="fr-CA"/>
        </w:rPr>
        <w:t>1998, c. 52, a. 51; 2006, c. 17, a. 13.</w:t>
      </w:r>
    </w:p>
    <w:p w14:paraId="54D788AB" w14:textId="77777777" w:rsidR="00AD3B20" w:rsidRPr="008A7C2C" w:rsidRDefault="007C73A1">
      <w:pPr>
        <w:numPr>
          <w:ilvl w:val="0"/>
          <w:numId w:val="20"/>
        </w:numPr>
        <w:ind w:right="0"/>
        <w:rPr>
          <w:lang w:val="fr-CA"/>
        </w:rPr>
      </w:pPr>
      <w:r w:rsidRPr="008A7C2C">
        <w:rPr>
          <w:lang w:val="fr-CA"/>
        </w:rPr>
        <w:t xml:space="preserve">Les changements apportés lors de la révision sont intégrés à la liste électorale par la </w:t>
      </w:r>
      <w:proofErr w:type="spellStart"/>
      <w:r w:rsidRPr="008A7C2C">
        <w:rPr>
          <w:lang w:val="fr-CA"/>
        </w:rPr>
        <w:t>personnedésignée</w:t>
      </w:r>
      <w:proofErr w:type="spellEnd"/>
      <w:r w:rsidRPr="008A7C2C">
        <w:rPr>
          <w:lang w:val="fr-CA"/>
        </w:rPr>
        <w:t xml:space="preserve"> par le directeur du scrutin.</w:t>
      </w:r>
    </w:p>
    <w:p w14:paraId="54D788AC"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C6" wp14:editId="54D795C7">
                <wp:extent cx="742950" cy="5400"/>
                <wp:effectExtent l="0" t="0" r="0" b="0"/>
                <wp:docPr id="165074" name="Group 16507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288" name="Shape 728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4E25C7F" id="Group 16507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CuCkioSwIA&#10;AKYFAAAOAAAAAAAAAAAAAAAAAC4CAABkcnMvZTJvRG9jLnhtbFBLAQItABQABgAIAAAAIQACnW9G&#10;2QAAAAIBAAAPAAAAAAAAAAAAAAAAAKUEAABkcnMvZG93bnJldi54bWxQSwUGAAAAAAQABADzAAAA&#10;qwUAAAAA&#10;">
                <v:shape id="Shape 728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8AD" w14:textId="77777777" w:rsidR="00AD3B20" w:rsidRPr="008A7C2C" w:rsidRDefault="007C73A1">
      <w:pPr>
        <w:spacing w:after="288" w:line="265" w:lineRule="auto"/>
        <w:ind w:left="-5" w:right="0"/>
        <w:jc w:val="left"/>
        <w:rPr>
          <w:lang w:val="fr-CA"/>
        </w:rPr>
      </w:pPr>
      <w:r w:rsidRPr="008A7C2C">
        <w:rPr>
          <w:sz w:val="18"/>
          <w:lang w:val="fr-CA"/>
        </w:rPr>
        <w:t>1989, c. 1, a. 217; 1995, c. 23, a. 18; 2006, c. 17, a. 13.</w:t>
      </w:r>
    </w:p>
    <w:p w14:paraId="54D788AE" w14:textId="77777777" w:rsidR="00AD3B20" w:rsidRPr="008A7C2C" w:rsidRDefault="007C73A1">
      <w:pPr>
        <w:numPr>
          <w:ilvl w:val="0"/>
          <w:numId w:val="20"/>
        </w:numPr>
        <w:spacing w:after="248"/>
        <w:ind w:right="0"/>
        <w:rPr>
          <w:lang w:val="fr-CA"/>
        </w:rPr>
      </w:pPr>
      <w:r w:rsidRPr="008A7C2C">
        <w:rPr>
          <w:lang w:val="fr-CA"/>
        </w:rPr>
        <w:t xml:space="preserve">Au plus tard le neuvième jour qui précède celui du scrutin, le directeur du scrutin transmet la </w:t>
      </w:r>
      <w:proofErr w:type="spellStart"/>
      <w:r w:rsidRPr="008A7C2C">
        <w:rPr>
          <w:lang w:val="fr-CA"/>
        </w:rPr>
        <w:t>listeélectorale</w:t>
      </w:r>
      <w:proofErr w:type="spellEnd"/>
      <w:r w:rsidRPr="008A7C2C">
        <w:rPr>
          <w:lang w:val="fr-CA"/>
        </w:rPr>
        <w:t xml:space="preserve"> révisée à chaque candidat. Cette liste doit permettre d’identifier les modifications apportées lors de la révision.</w:t>
      </w:r>
    </w:p>
    <w:p w14:paraId="54D788AF" w14:textId="77777777" w:rsidR="00AD3B20" w:rsidRPr="008A7C2C" w:rsidRDefault="007C73A1">
      <w:pPr>
        <w:spacing w:after="249"/>
        <w:ind w:left="-15" w:right="0" w:firstLine="260"/>
        <w:rPr>
          <w:lang w:val="fr-CA"/>
        </w:rPr>
      </w:pPr>
      <w:r w:rsidRPr="008A7C2C">
        <w:rPr>
          <w:lang w:val="fr-CA"/>
        </w:rPr>
        <w:t>Au plus tard avant l’ouverture des bureaux de vote par anticipation, le directeur du scrutin transmet à chaque candidat la liste des électeurs radiés de la liste électorale par une commission de révision spéciale.</w:t>
      </w:r>
    </w:p>
    <w:p w14:paraId="54D788B0" w14:textId="77777777" w:rsidR="00AD3B20" w:rsidRPr="008A7C2C" w:rsidRDefault="007C73A1">
      <w:pPr>
        <w:spacing w:after="249"/>
        <w:ind w:left="-15" w:right="0" w:firstLine="260"/>
        <w:rPr>
          <w:lang w:val="fr-CA"/>
        </w:rPr>
      </w:pPr>
      <w:r w:rsidRPr="008A7C2C">
        <w:rPr>
          <w:lang w:val="fr-CA"/>
        </w:rPr>
        <w:t>Le directeur du scrutin transmet également à chaque candidat la liste des électeurs admis à exercer leur droit de vote hors du Québec depuis la prise du décret.</w:t>
      </w:r>
    </w:p>
    <w:p w14:paraId="54D788B1" w14:textId="77777777" w:rsidR="00AD3B20" w:rsidRPr="008A7C2C" w:rsidRDefault="007C73A1">
      <w:pPr>
        <w:spacing w:after="249"/>
        <w:ind w:left="-15" w:right="0" w:firstLine="260"/>
        <w:rPr>
          <w:lang w:val="fr-CA"/>
        </w:rPr>
      </w:pPr>
      <w:r w:rsidRPr="008A7C2C">
        <w:rPr>
          <w:lang w:val="fr-CA"/>
        </w:rPr>
        <w:lastRenderedPageBreak/>
        <w:t xml:space="preserve">Ces listes sont transmises sur support informatique; le candidat peut, sur demande, en obtenir une copie sur </w:t>
      </w:r>
      <w:proofErr w:type="gramStart"/>
      <w:r w:rsidRPr="008A7C2C">
        <w:rPr>
          <w:lang w:val="fr-CA"/>
        </w:rPr>
        <w:t>support papier</w:t>
      </w:r>
      <w:proofErr w:type="gramEnd"/>
      <w:r w:rsidRPr="008A7C2C">
        <w:rPr>
          <w:lang w:val="fr-CA"/>
        </w:rPr>
        <w:t>.</w:t>
      </w:r>
    </w:p>
    <w:p w14:paraId="54D788B2" w14:textId="77777777" w:rsidR="00AD3B20" w:rsidRPr="008A7C2C" w:rsidRDefault="007C73A1">
      <w:pPr>
        <w:ind w:left="-15" w:right="0" w:firstLine="260"/>
        <w:rPr>
          <w:lang w:val="fr-CA"/>
        </w:rPr>
      </w:pPr>
      <w:r w:rsidRPr="008A7C2C">
        <w:rPr>
          <w:lang w:val="fr-CA"/>
        </w:rPr>
        <w:t>Le directeur général des élections transmet ces listes sur support informatique aux partis autorisés représentés à l’Assemblée nationale et à tout autre parti autorisé qui lui en fait la demande.</w:t>
      </w:r>
    </w:p>
    <w:p w14:paraId="54D788B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C8" wp14:editId="54D795C9">
                <wp:extent cx="742950" cy="5400"/>
                <wp:effectExtent l="0" t="0" r="0" b="0"/>
                <wp:docPr id="165075" name="Group 16507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303" name="Shape 730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DBE6C18" id="Group 16507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2RSATUwC&#10;AACmBQAADgAAAAAAAAAAAAAAAAAuAgAAZHJzL2Uyb0RvYy54bWxQSwECLQAUAAYACAAAACEAAp1v&#10;RtkAAAACAQAADwAAAAAAAAAAAAAAAACmBAAAZHJzL2Rvd25yZXYueG1sUEsFBgAAAAAEAAQA8wAA&#10;AKwFAAAAAA==&#10;">
                <v:shape id="Shape 730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8B4" w14:textId="77777777" w:rsidR="00AD3B20" w:rsidRPr="008A7C2C" w:rsidRDefault="007C73A1">
      <w:pPr>
        <w:spacing w:after="288" w:line="265" w:lineRule="auto"/>
        <w:ind w:left="-5" w:right="0"/>
        <w:jc w:val="left"/>
        <w:rPr>
          <w:lang w:val="fr-CA"/>
        </w:rPr>
      </w:pPr>
      <w:r w:rsidRPr="008A7C2C">
        <w:rPr>
          <w:sz w:val="18"/>
          <w:lang w:val="fr-CA"/>
        </w:rPr>
        <w:t>1989, c. 1, a. 218; 1995, c. 23, a. 18; 1997, c. 8, a. 16; 2001, c. 2, a. 15; 2001, c. 72, a. 15; 2006, c. 17, a. 13; 2011, c. 5, a. 34.</w:t>
      </w:r>
    </w:p>
    <w:p w14:paraId="54D788B5" w14:textId="77777777" w:rsidR="00AD3B20" w:rsidRPr="008A7C2C" w:rsidRDefault="007C73A1">
      <w:pPr>
        <w:numPr>
          <w:ilvl w:val="0"/>
          <w:numId w:val="20"/>
        </w:numPr>
        <w:ind w:right="0"/>
        <w:rPr>
          <w:lang w:val="fr-CA"/>
        </w:rPr>
      </w:pPr>
      <w:r w:rsidRPr="008A7C2C">
        <w:rPr>
          <w:lang w:val="fr-CA"/>
        </w:rPr>
        <w:t xml:space="preserve">Malgré le paragraphe 2° de l’article 53 de la Loi sur l’accès aux documents des organismes publics </w:t>
      </w:r>
      <w:proofErr w:type="spellStart"/>
      <w:r w:rsidRPr="008A7C2C">
        <w:rPr>
          <w:lang w:val="fr-CA"/>
        </w:rPr>
        <w:t>etsur</w:t>
      </w:r>
      <w:proofErr w:type="spellEnd"/>
      <w:r w:rsidRPr="008A7C2C">
        <w:rPr>
          <w:lang w:val="fr-CA"/>
        </w:rPr>
        <w:t xml:space="preserve"> la protection des renseignements personnels (chapitre A-2.1), les renseignements personnels relatifs à toute personne concernée par une demande de révision de la liste électorale faite conformément à la présente section n’ont pas de caractère public.</w:t>
      </w:r>
    </w:p>
    <w:p w14:paraId="54D788B6"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CA" wp14:editId="54D795CB">
                <wp:extent cx="742950" cy="5400"/>
                <wp:effectExtent l="0" t="0" r="0" b="0"/>
                <wp:docPr id="165076" name="Group 16507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311" name="Shape 731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32D6CE5" id="Group 16507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YefcdkwC&#10;AACmBQAADgAAAAAAAAAAAAAAAAAuAgAAZHJzL2Uyb0RvYy54bWxQSwECLQAUAAYACAAAACEAAp1v&#10;RtkAAAACAQAADwAAAAAAAAAAAAAAAACmBAAAZHJzL2Rvd25yZXYueG1sUEsFBgAAAAAEAAQA8wAA&#10;AKwFAAAAAA==&#10;">
                <v:shape id="Shape 731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8B7" w14:textId="77777777" w:rsidR="00AD3B20" w:rsidRPr="008A7C2C" w:rsidRDefault="007C73A1">
      <w:pPr>
        <w:spacing w:after="288" w:line="265" w:lineRule="auto"/>
        <w:ind w:left="-5" w:right="0"/>
        <w:jc w:val="left"/>
        <w:rPr>
          <w:lang w:val="fr-CA"/>
        </w:rPr>
      </w:pPr>
      <w:r w:rsidRPr="008A7C2C">
        <w:rPr>
          <w:sz w:val="18"/>
          <w:lang w:val="fr-CA"/>
        </w:rPr>
        <w:t>1989, c. 1, a. 219; 1995, c. 23, a. 18; 2006, c. 17, a. 13.</w:t>
      </w:r>
    </w:p>
    <w:p w14:paraId="54D788B8" w14:textId="77777777" w:rsidR="00AD3B20" w:rsidRPr="008A7C2C" w:rsidRDefault="007C73A1">
      <w:pPr>
        <w:spacing w:after="3" w:line="265" w:lineRule="auto"/>
        <w:ind w:left="-5" w:right="0"/>
        <w:jc w:val="left"/>
        <w:rPr>
          <w:lang w:val="fr-CA"/>
        </w:rPr>
      </w:pPr>
      <w:r w:rsidRPr="008A7C2C">
        <w:rPr>
          <w:lang w:val="fr-CA"/>
        </w:rPr>
        <w:t>§ 4. — </w:t>
      </w:r>
      <w:r w:rsidRPr="008A7C2C">
        <w:rPr>
          <w:i/>
          <w:lang w:val="fr-CA"/>
        </w:rPr>
        <w:t>Commissions de révision spéciales</w:t>
      </w:r>
    </w:p>
    <w:p w14:paraId="54D788B9"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CC" wp14:editId="54D795CD">
                <wp:extent cx="742950" cy="5400"/>
                <wp:effectExtent l="0" t="0" r="0" b="0"/>
                <wp:docPr id="165077" name="Group 16507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316" name="Shape 731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4F69097" id="Group 16507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WLUqCUwC&#10;AACmBQAADgAAAAAAAAAAAAAAAAAuAgAAZHJzL2Uyb0RvYy54bWxQSwECLQAUAAYACAAAACEAAp1v&#10;RtkAAAACAQAADwAAAAAAAAAAAAAAAACmBAAAZHJzL2Rvd25yZXYueG1sUEsFBgAAAAAEAAQA8wAA&#10;AKwFAAAAAA==&#10;">
                <v:shape id="Shape 731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8BA" w14:textId="77777777" w:rsidR="00AD3B20" w:rsidRPr="008A7C2C" w:rsidRDefault="007C73A1">
      <w:pPr>
        <w:spacing w:after="288" w:line="265" w:lineRule="auto"/>
        <w:ind w:left="-5" w:right="0"/>
        <w:jc w:val="left"/>
        <w:rPr>
          <w:lang w:val="fr-CA"/>
        </w:rPr>
      </w:pPr>
      <w:r w:rsidRPr="008A7C2C">
        <w:rPr>
          <w:sz w:val="18"/>
          <w:lang w:val="fr-CA"/>
        </w:rPr>
        <w:t>1995, c. 23, a. 18; 2006, c. 17, a. 14.</w:t>
      </w:r>
    </w:p>
    <w:p w14:paraId="54D788BB" w14:textId="77777777" w:rsidR="00AD3B20" w:rsidRPr="008A7C2C" w:rsidRDefault="007C73A1">
      <w:pPr>
        <w:numPr>
          <w:ilvl w:val="0"/>
          <w:numId w:val="21"/>
        </w:numPr>
        <w:ind w:right="0"/>
        <w:rPr>
          <w:lang w:val="fr-CA"/>
        </w:rPr>
      </w:pPr>
      <w:r w:rsidRPr="008A7C2C">
        <w:rPr>
          <w:lang w:val="fr-CA"/>
        </w:rPr>
        <w:t xml:space="preserve">Une commission de révision spéciale doit siéger au bureau principal du directeur du scrutin, et </w:t>
      </w:r>
      <w:proofErr w:type="spellStart"/>
      <w:r w:rsidRPr="008A7C2C">
        <w:rPr>
          <w:lang w:val="fr-CA"/>
        </w:rPr>
        <w:t>lesautres</w:t>
      </w:r>
      <w:proofErr w:type="spellEnd"/>
      <w:r w:rsidRPr="008A7C2C">
        <w:rPr>
          <w:lang w:val="fr-CA"/>
        </w:rPr>
        <w:t xml:space="preserve"> commissions de révision spéciales siègent aux bureaux secondaires de celui-ci ou à tout autre endroit déterminé par le directeur du scrutin.</w:t>
      </w:r>
    </w:p>
    <w:p w14:paraId="54D788BC"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CE" wp14:editId="54D795CF">
                <wp:extent cx="742950" cy="5400"/>
                <wp:effectExtent l="0" t="0" r="0" b="0"/>
                <wp:docPr id="165079" name="Group 16507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323" name="Shape 732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A39FB34" id="Group 16507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uoBN0wC&#10;AACmBQAADgAAAAAAAAAAAAAAAAAuAgAAZHJzL2Uyb0RvYy54bWxQSwECLQAUAAYACAAAACEAAp1v&#10;RtkAAAACAQAADwAAAAAAAAAAAAAAAACmBAAAZHJzL2Rvd25yZXYueG1sUEsFBgAAAAAEAAQA8wAA&#10;AKwFAAAAAA==&#10;">
                <v:shape id="Shape 732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8BD" w14:textId="77777777" w:rsidR="00AD3B20" w:rsidRPr="008A7C2C" w:rsidRDefault="007C73A1">
      <w:pPr>
        <w:spacing w:after="288" w:line="265" w:lineRule="auto"/>
        <w:ind w:left="-5" w:right="0"/>
        <w:jc w:val="left"/>
        <w:rPr>
          <w:lang w:val="fr-CA"/>
        </w:rPr>
      </w:pPr>
      <w:r w:rsidRPr="008A7C2C">
        <w:rPr>
          <w:sz w:val="18"/>
          <w:lang w:val="fr-CA"/>
        </w:rPr>
        <w:t>1989, c. 1, a. 220; 1995, c. 23, a. 18; 2006, c. 17, a. 14.</w:t>
      </w:r>
    </w:p>
    <w:p w14:paraId="54D788BE" w14:textId="77777777" w:rsidR="00AD3B20" w:rsidRPr="008A7C2C" w:rsidRDefault="007C73A1">
      <w:pPr>
        <w:numPr>
          <w:ilvl w:val="0"/>
          <w:numId w:val="21"/>
        </w:numPr>
        <w:ind w:right="0"/>
        <w:rPr>
          <w:lang w:val="fr-CA"/>
        </w:rPr>
      </w:pPr>
      <w:r w:rsidRPr="008A7C2C">
        <w:rPr>
          <w:lang w:val="fr-CA"/>
        </w:rPr>
        <w:t xml:space="preserve">Le directeur du scrutin peut nommer une équipe de deux agents réviseurs auprès d’une </w:t>
      </w:r>
      <w:proofErr w:type="spellStart"/>
      <w:r w:rsidRPr="008A7C2C">
        <w:rPr>
          <w:lang w:val="fr-CA"/>
        </w:rPr>
        <w:t>commissionde</w:t>
      </w:r>
      <w:proofErr w:type="spellEnd"/>
      <w:r w:rsidRPr="008A7C2C">
        <w:rPr>
          <w:lang w:val="fr-CA"/>
        </w:rPr>
        <w:t xml:space="preserve"> révision spéciale.</w:t>
      </w:r>
    </w:p>
    <w:p w14:paraId="54D788B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D0" wp14:editId="54D795D1">
                <wp:extent cx="742950" cy="5400"/>
                <wp:effectExtent l="0" t="0" r="0" b="0"/>
                <wp:docPr id="164767" name="Group 16476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375" name="Shape 737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3529647" id="Group 16476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X/xm9UwC&#10;AACmBQAADgAAAAAAAAAAAAAAAAAuAgAAZHJzL2Uyb0RvYy54bWxQSwECLQAUAAYACAAAACEAAp1v&#10;RtkAAAACAQAADwAAAAAAAAAAAAAAAACmBAAAZHJzL2Rvd25yZXYueG1sUEsFBgAAAAAEAAQA8wAA&#10;AKwFAAAAAA==&#10;">
                <v:shape id="Shape 737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8C0" w14:textId="77777777" w:rsidR="00AD3B20" w:rsidRPr="008A7C2C" w:rsidRDefault="007C73A1">
      <w:pPr>
        <w:spacing w:after="288" w:line="265" w:lineRule="auto"/>
        <w:ind w:left="-5" w:right="0"/>
        <w:jc w:val="left"/>
        <w:rPr>
          <w:lang w:val="fr-CA"/>
        </w:rPr>
      </w:pPr>
      <w:r w:rsidRPr="008A7C2C">
        <w:rPr>
          <w:sz w:val="18"/>
          <w:lang w:val="fr-CA"/>
        </w:rPr>
        <w:t>1989, c. 1, a. 221; 1995, c. 23, a. 18; 2006, c. 17, a. 14.</w:t>
      </w:r>
    </w:p>
    <w:p w14:paraId="54D788C1" w14:textId="77777777" w:rsidR="00AD3B20" w:rsidRPr="008A7C2C" w:rsidRDefault="007C73A1">
      <w:pPr>
        <w:numPr>
          <w:ilvl w:val="0"/>
          <w:numId w:val="21"/>
        </w:numPr>
        <w:spacing w:after="268"/>
        <w:ind w:right="0"/>
        <w:rPr>
          <w:lang w:val="fr-CA"/>
        </w:rPr>
      </w:pPr>
      <w:r w:rsidRPr="008A7C2C">
        <w:rPr>
          <w:lang w:val="fr-CA"/>
        </w:rPr>
        <w:t xml:space="preserve">La commission de révision spéciale siège de </w:t>
      </w:r>
      <w:ins w:id="345" w:author="Mercedez Roberge" w:date="2025-10-12T11:51:00Z">
        <w:r w:rsidR="00F13324" w:rsidRPr="008A7C2C">
          <w:rPr>
            <w:lang w:val="fr-CA"/>
          </w:rPr>
          <w:t>9 h 30 à 20 h</w:t>
        </w:r>
      </w:ins>
      <w:r w:rsidR="00327569" w:rsidRPr="008A7C2C">
        <w:rPr>
          <w:lang w:val="fr-CA"/>
        </w:rPr>
        <w:t xml:space="preserve"> </w:t>
      </w:r>
      <w:del w:id="346" w:author="Mercedez Roberge" w:date="2025-10-12T11:51:00Z">
        <w:r w:rsidRPr="008A7C2C" w:rsidDel="00F13324">
          <w:rPr>
            <w:lang w:val="fr-CA"/>
          </w:rPr>
          <w:delText xml:space="preserve">9 h à 21 h </w:delText>
        </w:r>
      </w:del>
      <w:r w:rsidRPr="008A7C2C">
        <w:rPr>
          <w:lang w:val="fr-CA"/>
        </w:rPr>
        <w:t xml:space="preserve">du lundi au vendredi et de </w:t>
      </w:r>
      <w:ins w:id="347" w:author="Mercedez Roberge" w:date="2025-10-12T11:51:00Z">
        <w:r w:rsidR="00F13324" w:rsidRPr="008A7C2C">
          <w:rPr>
            <w:lang w:val="fr-CA"/>
          </w:rPr>
          <w:t>9 h 30 à 16 h</w:t>
        </w:r>
      </w:ins>
      <w:r w:rsidR="00327569" w:rsidRPr="008A7C2C">
        <w:rPr>
          <w:lang w:val="fr-CA"/>
        </w:rPr>
        <w:t xml:space="preserve"> </w:t>
      </w:r>
      <w:del w:id="348" w:author="Mercedez Roberge" w:date="2025-10-12T11:51:00Z">
        <w:r w:rsidRPr="008A7C2C" w:rsidDel="00F13324">
          <w:rPr>
            <w:lang w:val="fr-CA"/>
          </w:rPr>
          <w:delText xml:space="preserve">9 h à 17 h </w:delText>
        </w:r>
      </w:del>
      <w:r w:rsidRPr="008A7C2C">
        <w:rPr>
          <w:lang w:val="fr-CA"/>
        </w:rPr>
        <w:t>les</w:t>
      </w:r>
      <w:ins w:id="349" w:author="Mercedez Roberge" w:date="2025-10-12T11:52:00Z">
        <w:r w:rsidR="00F13324" w:rsidRPr="008A7C2C">
          <w:rPr>
            <w:lang w:val="fr-CA"/>
          </w:rPr>
          <w:t xml:space="preserve"> </w:t>
        </w:r>
      </w:ins>
      <w:r w:rsidRPr="008A7C2C">
        <w:rPr>
          <w:lang w:val="fr-CA"/>
        </w:rPr>
        <w:t>samedi et dimanche, du 13</w:t>
      </w:r>
      <w:r w:rsidRPr="008A7C2C">
        <w:rPr>
          <w:vertAlign w:val="superscript"/>
          <w:lang w:val="fr-CA"/>
        </w:rPr>
        <w:t>e</w:t>
      </w:r>
      <w:r w:rsidRPr="008A7C2C">
        <w:rPr>
          <w:lang w:val="fr-CA"/>
        </w:rPr>
        <w:t xml:space="preserve"> au quatrième jour qui précède celui du scrutin.</w:t>
      </w:r>
    </w:p>
    <w:p w14:paraId="54D788C2" w14:textId="77777777" w:rsidR="00AD3B20" w:rsidRPr="008A7C2C" w:rsidRDefault="007C73A1">
      <w:pPr>
        <w:ind w:left="-15" w:right="0" w:firstLine="260"/>
        <w:rPr>
          <w:lang w:val="fr-CA"/>
        </w:rPr>
      </w:pPr>
      <w:r w:rsidRPr="008A7C2C">
        <w:rPr>
          <w:lang w:val="fr-CA"/>
        </w:rPr>
        <w:t>Toute demande doit être déposée ou reçue devant la commission au plus tard à 14 h le quatrième jour qui précède celui du scrutin.</w:t>
      </w:r>
    </w:p>
    <w:p w14:paraId="54D788C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D2" wp14:editId="54D795D3">
                <wp:extent cx="742950" cy="5400"/>
                <wp:effectExtent l="0" t="0" r="0" b="0"/>
                <wp:docPr id="164768" name="Group 16476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385" name="Shape 738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096E9CC" id="Group 16476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2Hxqm0wC&#10;AACmBQAADgAAAAAAAAAAAAAAAAAuAgAAZHJzL2Uyb0RvYy54bWxQSwECLQAUAAYACAAAACEAAp1v&#10;RtkAAAACAQAADwAAAAAAAAAAAAAAAACmBAAAZHJzL2Rvd25yZXYueG1sUEsFBgAAAAAEAAQA8wAA&#10;AKwFAAAAAA==&#10;">
                <v:shape id="Shape 738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8C4" w14:textId="77777777" w:rsidR="00AD3B20" w:rsidRPr="008A7C2C" w:rsidRDefault="007C73A1">
      <w:pPr>
        <w:spacing w:after="288" w:line="265" w:lineRule="auto"/>
        <w:ind w:left="-5" w:right="0"/>
        <w:jc w:val="left"/>
        <w:rPr>
          <w:lang w:val="fr-CA"/>
        </w:rPr>
      </w:pPr>
      <w:r w:rsidRPr="008A7C2C">
        <w:rPr>
          <w:sz w:val="18"/>
          <w:lang w:val="fr-CA"/>
        </w:rPr>
        <w:t>1989, c. 1, a. 222; 1995, c. 23, a. 18; 2006, c. 17, a. 14, a. 38; 2006, c. 17, a. 38; 2013, c. 5, a. 14.</w:t>
      </w:r>
    </w:p>
    <w:p w14:paraId="54D788C5" w14:textId="77777777" w:rsidR="00AD3B20" w:rsidRPr="008A7C2C" w:rsidRDefault="007C73A1">
      <w:pPr>
        <w:numPr>
          <w:ilvl w:val="0"/>
          <w:numId w:val="21"/>
        </w:numPr>
        <w:ind w:right="0"/>
        <w:rPr>
          <w:lang w:val="fr-CA"/>
        </w:rPr>
      </w:pPr>
      <w:r w:rsidRPr="008A7C2C">
        <w:rPr>
          <w:lang w:val="fr-CA"/>
        </w:rPr>
        <w:t xml:space="preserve">Seul l’électeur concerné peut déposer une demande devant une commission de révision spéciale. </w:t>
      </w:r>
      <w:proofErr w:type="spellStart"/>
      <w:r w:rsidRPr="008A7C2C">
        <w:rPr>
          <w:lang w:val="fr-CA"/>
        </w:rPr>
        <w:t>Lacommission</w:t>
      </w:r>
      <w:proofErr w:type="spellEnd"/>
      <w:r w:rsidRPr="008A7C2C">
        <w:rPr>
          <w:lang w:val="fr-CA"/>
        </w:rPr>
        <w:t xml:space="preserve"> peut toutefois recevoir une demande de radiation concernant un électeur décédé.</w:t>
      </w:r>
    </w:p>
    <w:p w14:paraId="54D788C6"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D4" wp14:editId="54D795D5">
                <wp:extent cx="742950" cy="5400"/>
                <wp:effectExtent l="0" t="0" r="0" b="0"/>
                <wp:docPr id="164769" name="Group 16476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391" name="Shape 739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8309B64" id="Group 16476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vBmqR0wC&#10;AACmBQAADgAAAAAAAAAAAAAAAAAuAgAAZHJzL2Uyb0RvYy54bWxQSwECLQAUAAYACAAAACEAAp1v&#10;RtkAAAACAQAADwAAAAAAAAAAAAAAAACmBAAAZHJzL2Rvd25yZXYueG1sUEsFBgAAAAAEAAQA8wAA&#10;AKwFAAAAAA==&#10;">
                <v:shape id="Shape 739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8C7" w14:textId="77777777" w:rsidR="00AD3B20" w:rsidRPr="008A7C2C" w:rsidRDefault="007C73A1">
      <w:pPr>
        <w:spacing w:after="288" w:line="265" w:lineRule="auto"/>
        <w:ind w:left="-5" w:right="0"/>
        <w:jc w:val="left"/>
        <w:rPr>
          <w:lang w:val="fr-CA"/>
        </w:rPr>
      </w:pPr>
      <w:r w:rsidRPr="008A7C2C">
        <w:rPr>
          <w:sz w:val="18"/>
          <w:lang w:val="fr-CA"/>
        </w:rPr>
        <w:t>1989, c. 1, a. 223; 1995, c. 23, a. 18; 2006, c. 17, a. 14.</w:t>
      </w:r>
    </w:p>
    <w:p w14:paraId="54D788C8" w14:textId="77777777" w:rsidR="00AD3B20" w:rsidRPr="008A7C2C" w:rsidRDefault="007C73A1">
      <w:pPr>
        <w:numPr>
          <w:ilvl w:val="0"/>
          <w:numId w:val="21"/>
        </w:numPr>
        <w:ind w:right="0"/>
        <w:rPr>
          <w:lang w:val="fr-CA"/>
        </w:rPr>
      </w:pPr>
      <w:r w:rsidRPr="008A7C2C">
        <w:rPr>
          <w:lang w:val="fr-CA"/>
        </w:rPr>
        <w:t xml:space="preserve">Sous réserve de l’article 216, une personne dont l’inscription a été refusée ou qui a été radiée par </w:t>
      </w:r>
      <w:proofErr w:type="spellStart"/>
      <w:r w:rsidRPr="008A7C2C">
        <w:rPr>
          <w:lang w:val="fr-CA"/>
        </w:rPr>
        <w:t>unecommission</w:t>
      </w:r>
      <w:proofErr w:type="spellEnd"/>
      <w:r w:rsidRPr="008A7C2C">
        <w:rPr>
          <w:lang w:val="fr-CA"/>
        </w:rPr>
        <w:t xml:space="preserve"> de révision ou une commission de révision itinérante ne peut demander son inscription lors de la révision spéciale.</w:t>
      </w:r>
    </w:p>
    <w:p w14:paraId="54D788C9"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D6" wp14:editId="54D795D7">
                <wp:extent cx="742950" cy="5400"/>
                <wp:effectExtent l="0" t="0" r="0" b="0"/>
                <wp:docPr id="164770" name="Group 16477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398" name="Shape 739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4E178B9" id="Group 16477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9++wx0wC&#10;AACmBQAADgAAAAAAAAAAAAAAAAAuAgAAZHJzL2Uyb0RvYy54bWxQSwECLQAUAAYACAAAACEAAp1v&#10;RtkAAAACAQAADwAAAAAAAAAAAAAAAACmBAAAZHJzL2Rvd25yZXYueG1sUEsFBgAAAAAEAAQA8wAA&#10;AKwFAAAAAA==&#10;">
                <v:shape id="Shape 739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8CA" w14:textId="77777777" w:rsidR="00AD3B20" w:rsidRPr="008A7C2C" w:rsidRDefault="007C73A1">
      <w:pPr>
        <w:spacing w:after="288" w:line="265" w:lineRule="auto"/>
        <w:ind w:left="-5" w:right="0"/>
        <w:jc w:val="left"/>
        <w:rPr>
          <w:lang w:val="fr-CA"/>
        </w:rPr>
      </w:pPr>
      <w:r w:rsidRPr="008A7C2C">
        <w:rPr>
          <w:sz w:val="18"/>
          <w:lang w:val="fr-CA"/>
        </w:rPr>
        <w:t>1989, c. 1, a. 224; 1995, c. 23, a. 18; 2006, c. 17, a. 14.</w:t>
      </w:r>
    </w:p>
    <w:p w14:paraId="54D788CB" w14:textId="77777777" w:rsidR="00AD3B20" w:rsidRPr="008A7C2C" w:rsidRDefault="007C73A1">
      <w:pPr>
        <w:numPr>
          <w:ilvl w:val="0"/>
          <w:numId w:val="21"/>
        </w:numPr>
        <w:ind w:right="0"/>
        <w:rPr>
          <w:lang w:val="fr-CA"/>
        </w:rPr>
      </w:pPr>
      <w:r w:rsidRPr="008A7C2C">
        <w:rPr>
          <w:lang w:val="fr-CA"/>
        </w:rPr>
        <w:lastRenderedPageBreak/>
        <w:t xml:space="preserve">Un électeur qui est inscrit par une commission de révision spéciale ne peut exercer son droit de </w:t>
      </w:r>
      <w:proofErr w:type="spellStart"/>
      <w:r w:rsidRPr="008A7C2C">
        <w:rPr>
          <w:lang w:val="fr-CA"/>
        </w:rPr>
        <w:t>voteau</w:t>
      </w:r>
      <w:proofErr w:type="spellEnd"/>
      <w:r w:rsidRPr="008A7C2C">
        <w:rPr>
          <w:lang w:val="fr-CA"/>
        </w:rPr>
        <w:t xml:space="preserve"> bureau de vote par anticipation.</w:t>
      </w:r>
    </w:p>
    <w:p w14:paraId="54D788CC"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D8" wp14:editId="54D795D9">
                <wp:extent cx="742950" cy="5400"/>
                <wp:effectExtent l="0" t="0" r="0" b="0"/>
                <wp:docPr id="164771" name="Group 16477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404" name="Shape 740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EB4B4EA" id="Group 16477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B0hJe5SwIA&#10;AKYFAAAOAAAAAAAAAAAAAAAAAC4CAABkcnMvZTJvRG9jLnhtbFBLAQItABQABgAIAAAAIQACnW9G&#10;2QAAAAIBAAAPAAAAAAAAAAAAAAAAAKUEAABkcnMvZG93bnJldi54bWxQSwUGAAAAAAQABADzAAAA&#10;qwUAAAAA&#10;">
                <v:shape id="Shape 740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8CD" w14:textId="77777777" w:rsidR="00AD3B20" w:rsidRPr="008A7C2C" w:rsidRDefault="007C73A1">
      <w:pPr>
        <w:spacing w:after="288" w:line="265" w:lineRule="auto"/>
        <w:ind w:left="-5" w:right="0"/>
        <w:jc w:val="left"/>
        <w:rPr>
          <w:lang w:val="fr-CA"/>
        </w:rPr>
      </w:pPr>
      <w:r w:rsidRPr="008A7C2C">
        <w:rPr>
          <w:sz w:val="18"/>
          <w:lang w:val="fr-CA"/>
        </w:rPr>
        <w:t>1989, c. 1, a. 225; 1995, c. 23, a. 18; 2006, c. 17, a. 14.</w:t>
      </w:r>
    </w:p>
    <w:p w14:paraId="54D788CE" w14:textId="77777777" w:rsidR="00AD3B20" w:rsidRPr="008A7C2C" w:rsidRDefault="007C73A1">
      <w:pPr>
        <w:numPr>
          <w:ilvl w:val="0"/>
          <w:numId w:val="21"/>
        </w:numPr>
        <w:ind w:right="0"/>
        <w:rPr>
          <w:lang w:val="fr-CA"/>
        </w:rPr>
      </w:pPr>
      <w:r w:rsidRPr="008A7C2C">
        <w:rPr>
          <w:lang w:val="fr-CA"/>
        </w:rPr>
        <w:t xml:space="preserve">Les changements apportés par une commission de révision spéciale sont intégrés à la liste </w:t>
      </w:r>
      <w:proofErr w:type="spellStart"/>
      <w:r w:rsidRPr="008A7C2C">
        <w:rPr>
          <w:lang w:val="fr-CA"/>
        </w:rPr>
        <w:t>électoralepar</w:t>
      </w:r>
      <w:proofErr w:type="spellEnd"/>
      <w:r w:rsidRPr="008A7C2C">
        <w:rPr>
          <w:lang w:val="fr-CA"/>
        </w:rPr>
        <w:t xml:space="preserve"> la personne désignée par le directeur du scrutin.</w:t>
      </w:r>
    </w:p>
    <w:p w14:paraId="54D788C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DA" wp14:editId="54D795DB">
                <wp:extent cx="742950" cy="5400"/>
                <wp:effectExtent l="0" t="0" r="0" b="0"/>
                <wp:docPr id="164772" name="Group 16477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410" name="Shape 741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988FBA4" id="Group 16477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">
                <v:shape id="Shape 741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8D0" w14:textId="77777777" w:rsidR="00AD3B20" w:rsidRPr="008A7C2C" w:rsidRDefault="007C73A1">
      <w:pPr>
        <w:spacing w:after="288" w:line="265" w:lineRule="auto"/>
        <w:ind w:left="-5" w:right="0"/>
        <w:jc w:val="left"/>
        <w:rPr>
          <w:lang w:val="fr-CA"/>
        </w:rPr>
      </w:pPr>
      <w:r w:rsidRPr="008A7C2C">
        <w:rPr>
          <w:sz w:val="18"/>
          <w:lang w:val="fr-CA"/>
        </w:rPr>
        <w:t>1989, c. 1, a. 226; 1995, c. 23, a. 18; 2006, c. 17, a. 14, a. 37; 2006, c. 17, a. 37.</w:t>
      </w:r>
    </w:p>
    <w:p w14:paraId="54D788D1" w14:textId="77777777" w:rsidR="00AD3B20" w:rsidRPr="008A7C2C" w:rsidRDefault="007C73A1">
      <w:pPr>
        <w:numPr>
          <w:ilvl w:val="0"/>
          <w:numId w:val="21"/>
        </w:numPr>
        <w:spacing w:after="248"/>
        <w:ind w:right="0"/>
        <w:rPr>
          <w:lang w:val="fr-CA"/>
        </w:rPr>
      </w:pPr>
      <w:r w:rsidRPr="008A7C2C">
        <w:rPr>
          <w:lang w:val="fr-CA"/>
        </w:rPr>
        <w:t xml:space="preserve">Au plus tard le troisième jour qui précède celui du scrutin, le directeur du scrutin transmet à </w:t>
      </w:r>
      <w:proofErr w:type="spellStart"/>
      <w:r w:rsidRPr="008A7C2C">
        <w:rPr>
          <w:lang w:val="fr-CA"/>
        </w:rPr>
        <w:t>chaquecandidat</w:t>
      </w:r>
      <w:proofErr w:type="spellEnd"/>
      <w:r w:rsidRPr="008A7C2C">
        <w:rPr>
          <w:lang w:val="fr-CA"/>
        </w:rPr>
        <w:t xml:space="preserve"> la liste électorale révisée identifiant les modifications apportées par la commission de révision spéciale et comportant les mentions relatives au vote par anticipation et au vote au bureau du directeur du scrutin.</w:t>
      </w:r>
    </w:p>
    <w:p w14:paraId="54D788D2" w14:textId="77777777" w:rsidR="00AD3B20" w:rsidRPr="008A7C2C" w:rsidRDefault="007C73A1">
      <w:pPr>
        <w:spacing w:after="249"/>
        <w:ind w:left="-15" w:right="0" w:firstLine="260"/>
        <w:rPr>
          <w:lang w:val="fr-CA"/>
        </w:rPr>
      </w:pPr>
      <w:r w:rsidRPr="008A7C2C">
        <w:rPr>
          <w:lang w:val="fr-CA"/>
        </w:rPr>
        <w:t xml:space="preserve">Cette liste est transmise sur support informatique; le candidat peut, sur demande, en obtenir une copie sur </w:t>
      </w:r>
      <w:proofErr w:type="gramStart"/>
      <w:r w:rsidRPr="008A7C2C">
        <w:rPr>
          <w:lang w:val="fr-CA"/>
        </w:rPr>
        <w:t>support papier</w:t>
      </w:r>
      <w:proofErr w:type="gramEnd"/>
      <w:r w:rsidRPr="008A7C2C">
        <w:rPr>
          <w:lang w:val="fr-CA"/>
        </w:rPr>
        <w:t>.</w:t>
      </w:r>
    </w:p>
    <w:p w14:paraId="54D788D3" w14:textId="77777777" w:rsidR="00AD3B20" w:rsidRPr="008A7C2C" w:rsidRDefault="007C73A1">
      <w:pPr>
        <w:ind w:left="-15" w:right="0" w:firstLine="260"/>
        <w:rPr>
          <w:lang w:val="fr-CA"/>
        </w:rPr>
      </w:pPr>
      <w:r w:rsidRPr="008A7C2C">
        <w:rPr>
          <w:lang w:val="fr-CA"/>
        </w:rPr>
        <w:t>Le directeur général des élections transmet cette liste sur support informatique aux partis autorisés représentés à l’Assemblée nationale et à tout autre parti autorisé qui lui en fait la demande.</w:t>
      </w:r>
    </w:p>
    <w:p w14:paraId="54D788D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DC" wp14:editId="54D795DD">
                <wp:extent cx="742950" cy="5400"/>
                <wp:effectExtent l="0" t="0" r="0" b="0"/>
                <wp:docPr id="164774" name="Group 16477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422" name="Shape 742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1C5E916" id="Group 16477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I/siiRN&#10;AgAApgUAAA4AAAAAAAAAAAAAAAAALgIAAGRycy9lMm9Eb2MueG1sUEsBAi0AFAAGAAgAAAAhAAKd&#10;b0bZAAAAAgEAAA8AAAAAAAAAAAAAAAAApwQAAGRycy9kb3ducmV2LnhtbFBLBQYAAAAABAAEAPMA&#10;AACtBQAAAAA=&#10;">
                <v:shape id="Shape 742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8D5" w14:textId="77777777" w:rsidR="00AD3B20" w:rsidRPr="008A7C2C" w:rsidRDefault="007C73A1">
      <w:pPr>
        <w:spacing w:after="288" w:line="265" w:lineRule="auto"/>
        <w:ind w:left="-5" w:right="0"/>
        <w:jc w:val="left"/>
        <w:rPr>
          <w:lang w:val="fr-CA"/>
        </w:rPr>
      </w:pPr>
      <w:r w:rsidRPr="008A7C2C">
        <w:rPr>
          <w:sz w:val="18"/>
          <w:lang w:val="fr-CA"/>
        </w:rPr>
        <w:t>1989, c. 1, a. 227; 1992, c. 38, a. 35; 1995, c. 23, a. 19; 2006, c. 17, a. 14, a. 37; 2006, c. 17, a. 37.</w:t>
      </w:r>
    </w:p>
    <w:p w14:paraId="54D788D6" w14:textId="77777777" w:rsidR="00AD3B20" w:rsidRPr="008A7C2C" w:rsidRDefault="007C73A1">
      <w:pPr>
        <w:numPr>
          <w:ilvl w:val="0"/>
          <w:numId w:val="21"/>
        </w:numPr>
        <w:ind w:right="0"/>
        <w:rPr>
          <w:lang w:val="fr-CA"/>
        </w:rPr>
      </w:pPr>
      <w:r w:rsidRPr="008A7C2C">
        <w:rPr>
          <w:lang w:val="fr-CA"/>
        </w:rPr>
        <w:t xml:space="preserve">Sauf disposition inconciliable, les dispositions des sous-sections 2 et 3 s’appliquent aux </w:t>
      </w:r>
      <w:proofErr w:type="spellStart"/>
      <w:r w:rsidRPr="008A7C2C">
        <w:rPr>
          <w:lang w:val="fr-CA"/>
        </w:rPr>
        <w:t>commissionsde</w:t>
      </w:r>
      <w:proofErr w:type="spellEnd"/>
      <w:r w:rsidRPr="008A7C2C">
        <w:rPr>
          <w:lang w:val="fr-CA"/>
        </w:rPr>
        <w:t xml:space="preserve"> révision spéciales, compte tenu des adaptations nécessaires.</w:t>
      </w:r>
    </w:p>
    <w:p w14:paraId="54D788D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DE" wp14:editId="54D795DF">
                <wp:extent cx="742950" cy="5400"/>
                <wp:effectExtent l="0" t="0" r="0" b="0"/>
                <wp:docPr id="164775" name="Group 16477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428" name="Shape 742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587E20B" id="Group 16477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KpRXtdN&#10;AgAApgUAAA4AAAAAAAAAAAAAAAAALgIAAGRycy9lMm9Eb2MueG1sUEsBAi0AFAAGAAgAAAAhAAKd&#10;b0bZAAAAAgEAAA8AAAAAAAAAAAAAAAAApwQAAGRycy9kb3ducmV2LnhtbFBLBQYAAAAABAAEAPMA&#10;AACtBQAAAAA=&#10;">
                <v:shape id="Shape 742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8D8" w14:textId="77777777" w:rsidR="00AD3B20" w:rsidRPr="008A7C2C" w:rsidRDefault="007C73A1">
      <w:pPr>
        <w:spacing w:after="288" w:line="265" w:lineRule="auto"/>
        <w:ind w:left="-5" w:right="0"/>
        <w:jc w:val="left"/>
        <w:rPr>
          <w:lang w:val="fr-CA"/>
        </w:rPr>
      </w:pPr>
      <w:r w:rsidRPr="008A7C2C">
        <w:rPr>
          <w:sz w:val="18"/>
          <w:lang w:val="fr-CA"/>
        </w:rPr>
        <w:t>1989, c. 1, a. 228; 1992, c. 38, a. 36; 1995, c. 23, a. 19; 2006, c. 17, a. 14.</w:t>
      </w:r>
    </w:p>
    <w:p w14:paraId="54D788D9" w14:textId="77777777" w:rsidR="00AD3B20" w:rsidRPr="008A7C2C" w:rsidRDefault="007C73A1">
      <w:pPr>
        <w:spacing w:after="3" w:line="265" w:lineRule="auto"/>
        <w:ind w:left="-5" w:right="0"/>
        <w:jc w:val="left"/>
        <w:rPr>
          <w:lang w:val="fr-CA"/>
        </w:rPr>
      </w:pPr>
      <w:r w:rsidRPr="008A7C2C">
        <w:rPr>
          <w:lang w:val="fr-CA"/>
        </w:rPr>
        <w:t>§ 5. — </w:t>
      </w:r>
      <w:r w:rsidRPr="008A7C2C">
        <w:rPr>
          <w:i/>
          <w:lang w:val="fr-CA"/>
        </w:rPr>
        <w:t>Commission de révision pour les électeurs hors du Québec</w:t>
      </w:r>
    </w:p>
    <w:p w14:paraId="54D788D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E0" wp14:editId="54D795E1">
                <wp:extent cx="742950" cy="5400"/>
                <wp:effectExtent l="0" t="0" r="0" b="0"/>
                <wp:docPr id="168091" name="Group 16809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475" name="Shape 747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AFB5BB3" id="Group 16809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DLPod+SwIA&#10;AKYFAAAOAAAAAAAAAAAAAAAAAC4CAABkcnMvZTJvRG9jLnhtbFBLAQItABQABgAIAAAAIQACnW9G&#10;2QAAAAIBAAAPAAAAAAAAAAAAAAAAAKUEAABkcnMvZG93bnJldi54bWxQSwUGAAAAAAQABADzAAAA&#10;qwUAAAAA&#10;">
                <v:shape id="Shape 747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8DB" w14:textId="77777777" w:rsidR="00AD3B20" w:rsidRPr="008A7C2C" w:rsidRDefault="007C73A1">
      <w:pPr>
        <w:spacing w:after="288" w:line="265" w:lineRule="auto"/>
        <w:ind w:left="-5" w:right="0"/>
        <w:jc w:val="left"/>
        <w:rPr>
          <w:lang w:val="fr-CA"/>
        </w:rPr>
      </w:pPr>
      <w:r w:rsidRPr="008A7C2C">
        <w:rPr>
          <w:sz w:val="18"/>
          <w:lang w:val="fr-CA"/>
        </w:rPr>
        <w:t>2006, c. 17, a. 14.</w:t>
      </w:r>
    </w:p>
    <w:p w14:paraId="54D788DC" w14:textId="77777777" w:rsidR="00AD3B20" w:rsidRPr="008A7C2C" w:rsidRDefault="007C73A1">
      <w:pPr>
        <w:numPr>
          <w:ilvl w:val="0"/>
          <w:numId w:val="22"/>
        </w:numPr>
        <w:ind w:right="0"/>
        <w:rPr>
          <w:lang w:val="fr-CA"/>
        </w:rPr>
      </w:pPr>
      <w:r w:rsidRPr="008A7C2C">
        <w:rPr>
          <w:lang w:val="fr-CA"/>
        </w:rPr>
        <w:t xml:space="preserve">Le directeur général des élections établit à son bureau une commission de révision pour recevoir </w:t>
      </w:r>
      <w:proofErr w:type="spellStart"/>
      <w:r w:rsidRPr="008A7C2C">
        <w:rPr>
          <w:lang w:val="fr-CA"/>
        </w:rPr>
        <w:t>lesdemandes</w:t>
      </w:r>
      <w:proofErr w:type="spellEnd"/>
      <w:r w:rsidRPr="008A7C2C">
        <w:rPr>
          <w:lang w:val="fr-CA"/>
        </w:rPr>
        <w:t xml:space="preserve"> de </w:t>
      </w:r>
      <w:proofErr w:type="gramStart"/>
      <w:r w:rsidRPr="008A7C2C">
        <w:rPr>
          <w:lang w:val="fr-CA"/>
        </w:rPr>
        <w:t>révision relatives</w:t>
      </w:r>
      <w:proofErr w:type="gramEnd"/>
      <w:r w:rsidRPr="008A7C2C">
        <w:rPr>
          <w:lang w:val="fr-CA"/>
        </w:rPr>
        <w:t xml:space="preserve"> aux électeurs admis à exercer leur droit de vote hors du Québec.</w:t>
      </w:r>
    </w:p>
    <w:p w14:paraId="54D788D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E2" wp14:editId="54D795E3">
                <wp:extent cx="742950" cy="5400"/>
                <wp:effectExtent l="0" t="0" r="0" b="0"/>
                <wp:docPr id="168092" name="Group 16809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481" name="Shape 748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E48D9AF" id="Group 16809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Abp7McSwIA&#10;AKYFAAAOAAAAAAAAAAAAAAAAAC4CAABkcnMvZTJvRG9jLnhtbFBLAQItABQABgAIAAAAIQACnW9G&#10;2QAAAAIBAAAPAAAAAAAAAAAAAAAAAKUEAABkcnMvZG93bnJldi54bWxQSwUGAAAAAAQABADzAAAA&#10;qwUAAAAA&#10;">
                <v:shape id="Shape 748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8DE" w14:textId="77777777" w:rsidR="00AD3B20" w:rsidRPr="008A7C2C" w:rsidRDefault="007C73A1">
      <w:pPr>
        <w:spacing w:after="288" w:line="265" w:lineRule="auto"/>
        <w:ind w:left="-5" w:right="0"/>
        <w:jc w:val="left"/>
        <w:rPr>
          <w:lang w:val="fr-CA"/>
        </w:rPr>
      </w:pPr>
      <w:r w:rsidRPr="008A7C2C">
        <w:rPr>
          <w:sz w:val="18"/>
          <w:lang w:val="fr-CA"/>
        </w:rPr>
        <w:t>1989, c. 1, a. 229; 1995, c. 23, a. 19; 2001, c. 2, a. 16; 2006, c. 17, a. 14.</w:t>
      </w:r>
    </w:p>
    <w:p w14:paraId="54D788DF" w14:textId="77777777" w:rsidR="00304F52" w:rsidRPr="008A7C2C" w:rsidRDefault="00304F52" w:rsidP="00F13324">
      <w:pPr>
        <w:pStyle w:val="Paragraphedeliste"/>
        <w:numPr>
          <w:ilvl w:val="0"/>
          <w:numId w:val="22"/>
        </w:numPr>
        <w:spacing w:after="220" w:line="236" w:lineRule="auto"/>
        <w:rPr>
          <w:lang w:val="fr-CA"/>
        </w:rPr>
      </w:pPr>
    </w:p>
    <w:p w14:paraId="54D788E0" w14:textId="77777777" w:rsidR="00F13324" w:rsidRPr="008A7C2C" w:rsidRDefault="00F13324" w:rsidP="00304F52">
      <w:pPr>
        <w:spacing w:after="220" w:line="236" w:lineRule="auto"/>
        <w:ind w:firstLine="0"/>
        <w:rPr>
          <w:ins w:id="350" w:author="Mercedez Roberge" w:date="2025-10-12T11:52:00Z"/>
          <w:lang w:val="fr-CA"/>
        </w:rPr>
      </w:pPr>
      <w:ins w:id="351" w:author="Mercedez Roberge" w:date="2025-10-12T11:52:00Z">
        <w:r w:rsidRPr="008A7C2C">
          <w:rPr>
            <w:lang w:val="fr-CA"/>
          </w:rPr>
          <w:t>Le directeur général des élections nomme les réviseurs de la commission de révision pour les électeurs hors du Québec et désigne parmi ceux-ci un président.;</w:t>
        </w:r>
      </w:ins>
    </w:p>
    <w:p w14:paraId="54D788E1" w14:textId="77777777" w:rsidR="00AD3B20" w:rsidRPr="008A7C2C" w:rsidRDefault="007C73A1" w:rsidP="0047061A">
      <w:pPr>
        <w:spacing w:after="247"/>
        <w:ind w:left="0" w:right="0" w:firstLine="0"/>
        <w:rPr>
          <w:lang w:val="fr-CA"/>
        </w:rPr>
      </w:pPr>
      <w:r w:rsidRPr="008A7C2C">
        <w:rPr>
          <w:lang w:val="fr-CA"/>
        </w:rPr>
        <w:t xml:space="preserve">Les articles 181, </w:t>
      </w:r>
      <w:del w:id="352" w:author="Mercedez Roberge" w:date="2025-10-12T11:52:00Z">
        <w:r w:rsidRPr="008A7C2C" w:rsidDel="00AB31FB">
          <w:rPr>
            <w:lang w:val="fr-CA"/>
          </w:rPr>
          <w:delText xml:space="preserve">182, 184 à 186, </w:delText>
        </w:r>
      </w:del>
      <w:r w:rsidRPr="008A7C2C">
        <w:rPr>
          <w:lang w:val="fr-CA"/>
        </w:rPr>
        <w:t xml:space="preserve">188, 189 et 196 s’appliquent à la constitution et au </w:t>
      </w:r>
      <w:proofErr w:type="spellStart"/>
      <w:r w:rsidRPr="008A7C2C">
        <w:rPr>
          <w:lang w:val="fr-CA"/>
        </w:rPr>
        <w:t>fonctionnementde</w:t>
      </w:r>
      <w:proofErr w:type="spellEnd"/>
      <w:r w:rsidRPr="008A7C2C">
        <w:rPr>
          <w:lang w:val="fr-CA"/>
        </w:rPr>
        <w:t xml:space="preserve"> cette commission de révision, compte tenu des adaptations nécessaires.</w:t>
      </w:r>
    </w:p>
    <w:p w14:paraId="54D788E2" w14:textId="77777777" w:rsidR="00AD3B20" w:rsidRPr="008A7C2C" w:rsidRDefault="007C73A1">
      <w:pPr>
        <w:spacing w:after="28"/>
        <w:ind w:left="270" w:right="0"/>
        <w:rPr>
          <w:lang w:val="fr-CA"/>
        </w:rPr>
      </w:pPr>
      <w:r w:rsidRPr="008A7C2C">
        <w:rPr>
          <w:lang w:val="fr-CA"/>
        </w:rPr>
        <w:t>Toutefois, aucune équipe d’agents réviseurs n’est affectée à cette commission de révision.</w:t>
      </w:r>
    </w:p>
    <w:p w14:paraId="54D788E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E4" wp14:editId="54D795E5">
                <wp:extent cx="742950" cy="5400"/>
                <wp:effectExtent l="0" t="0" r="0" b="0"/>
                <wp:docPr id="168093" name="Group 16809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488" name="Shape 748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30EEA36" id="Group 16809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BQUamcSwIA&#10;AKYFAAAOAAAAAAAAAAAAAAAAAC4CAABkcnMvZTJvRG9jLnhtbFBLAQItABQABgAIAAAAIQACnW9G&#10;2QAAAAIBAAAPAAAAAAAAAAAAAAAAAKUEAABkcnMvZG93bnJldi54bWxQSwUGAAAAAAQABADzAAAA&#10;qwUAAAAA&#10;">
                <v:shape id="Shape 748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" path="m,l742950,e" filled="f" strokeweight=".15mm">
                  <v:stroke miterlimit="83231f" joinstyle="miter" endcap="round"/>
                  <v:path arrowok="t" textboxrect="0,0,742950,0"/>
                </v:shape>
                <w10:anchorlock/>
              </v:group>
            </w:pict>
          </mc:Fallback>
        </mc:AlternateContent>
      </w:r>
    </w:p>
    <w:p w14:paraId="54D788E4" w14:textId="77777777" w:rsidR="00AD3B20" w:rsidRPr="008A7C2C" w:rsidRDefault="007C73A1">
      <w:pPr>
        <w:spacing w:after="288" w:line="265" w:lineRule="auto"/>
        <w:ind w:left="-5" w:right="0"/>
        <w:jc w:val="left"/>
        <w:rPr>
          <w:lang w:val="fr-CA"/>
        </w:rPr>
      </w:pPr>
      <w:r w:rsidRPr="008A7C2C">
        <w:rPr>
          <w:sz w:val="18"/>
          <w:lang w:val="fr-CA"/>
        </w:rPr>
        <w:t>1989, c. 1, a. 230; 1992, c. 38, a. 37; 1995, c. 23, a. 19; 1998, c. 52, a. 52; 2006, c. 17, a. 14.</w:t>
      </w:r>
    </w:p>
    <w:p w14:paraId="54D788E5" w14:textId="77777777" w:rsidR="00AD3B20" w:rsidRPr="008A7C2C" w:rsidRDefault="007C73A1" w:rsidP="001711DD">
      <w:pPr>
        <w:numPr>
          <w:ilvl w:val="0"/>
          <w:numId w:val="22"/>
        </w:numPr>
        <w:spacing w:after="277"/>
        <w:ind w:right="0"/>
        <w:rPr>
          <w:lang w:val="fr-CA"/>
        </w:rPr>
      </w:pPr>
      <w:r w:rsidRPr="008A7C2C">
        <w:rPr>
          <w:lang w:val="fr-CA"/>
        </w:rPr>
        <w:lastRenderedPageBreak/>
        <w:t>La commission de révision siège du 21</w:t>
      </w:r>
      <w:r w:rsidRPr="008A7C2C">
        <w:rPr>
          <w:vertAlign w:val="superscript"/>
          <w:lang w:val="fr-CA"/>
        </w:rPr>
        <w:t>e</w:t>
      </w:r>
      <w:r w:rsidRPr="008A7C2C">
        <w:rPr>
          <w:lang w:val="fr-CA"/>
        </w:rPr>
        <w:t xml:space="preserve"> au quatrième jour qui précède celui du scrutin, aux jours et heures déterminés par le directeur général des élections.</w:t>
      </w:r>
    </w:p>
    <w:p w14:paraId="54D788E6" w14:textId="77777777" w:rsidR="00AD3B20" w:rsidRPr="008A7C2C" w:rsidRDefault="007C73A1">
      <w:pPr>
        <w:ind w:left="-15" w:right="0" w:firstLine="260"/>
        <w:rPr>
          <w:lang w:val="fr-CA"/>
        </w:rPr>
      </w:pPr>
      <w:r w:rsidRPr="008A7C2C">
        <w:rPr>
          <w:lang w:val="fr-CA"/>
        </w:rPr>
        <w:t>Toutefois, toute demande de radiation faite par un électeur doit être soumise au plus tard le 14</w:t>
      </w:r>
      <w:r w:rsidRPr="008A7C2C">
        <w:rPr>
          <w:vertAlign w:val="superscript"/>
          <w:lang w:val="fr-CA"/>
        </w:rPr>
        <w:t>e</w:t>
      </w:r>
      <w:r w:rsidRPr="008A7C2C">
        <w:rPr>
          <w:lang w:val="fr-CA"/>
        </w:rPr>
        <w:t xml:space="preserve"> jour qui précède celui du scrutin.</w:t>
      </w:r>
    </w:p>
    <w:p w14:paraId="54D788E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E6" wp14:editId="54D795E7">
                <wp:extent cx="742950" cy="5400"/>
                <wp:effectExtent l="0" t="0" r="0" b="0"/>
                <wp:docPr id="168094" name="Group 16809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500" name="Shape 750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312C0CB" id="Group 16809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BJBK8KSwIA&#10;AKYFAAAOAAAAAAAAAAAAAAAAAC4CAABkcnMvZTJvRG9jLnhtbFBLAQItABQABgAIAAAAIQACnW9G&#10;2QAAAAIBAAAPAAAAAAAAAAAAAAAAAKUEAABkcnMvZG93bnJldi54bWxQSwUGAAAAAAQABADzAAAA&#10;qwUAAAAA&#10;">
                <v:shape id="Shape 750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8E8" w14:textId="77777777" w:rsidR="00AD3B20" w:rsidRPr="008A7C2C" w:rsidRDefault="007C73A1">
      <w:pPr>
        <w:spacing w:after="314" w:line="265" w:lineRule="auto"/>
        <w:ind w:left="-5" w:right="0"/>
        <w:jc w:val="left"/>
        <w:rPr>
          <w:lang w:val="fr-CA"/>
        </w:rPr>
      </w:pPr>
      <w:r w:rsidRPr="008A7C2C">
        <w:rPr>
          <w:sz w:val="18"/>
          <w:lang w:val="fr-CA"/>
        </w:rPr>
        <w:t>1989, c. 1, a. 231; 1995, c. 23, a. 19; 1998, c. 52, a. 53; 2006, c. 17, a. 14, a. 38; 2006, c. 17, a. 38; 2013, c. 5, a. 14.</w:t>
      </w:r>
    </w:p>
    <w:p w14:paraId="54D788E9" w14:textId="77777777" w:rsidR="00AD3B20" w:rsidRPr="008A7C2C" w:rsidRDefault="007C73A1">
      <w:pPr>
        <w:numPr>
          <w:ilvl w:val="1"/>
          <w:numId w:val="22"/>
        </w:numPr>
        <w:spacing w:after="3" w:line="265" w:lineRule="auto"/>
        <w:ind w:right="0" w:hanging="1062"/>
        <w:jc w:val="left"/>
        <w:rPr>
          <w:lang w:val="fr-CA"/>
        </w:rPr>
      </w:pPr>
      <w:r w:rsidRPr="008A7C2C">
        <w:rPr>
          <w:i/>
          <w:lang w:val="fr-CA"/>
        </w:rPr>
        <w:t>(Remplacé).</w:t>
      </w:r>
    </w:p>
    <w:p w14:paraId="54D788E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E8" wp14:editId="54D795E9">
                <wp:extent cx="742950" cy="5400"/>
                <wp:effectExtent l="0" t="0" r="0" b="0"/>
                <wp:docPr id="168095" name="Group 16809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506" name="Shape 750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217E3E6" id="Group 16809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lZIz7UwC&#10;AACmBQAADgAAAAAAAAAAAAAAAAAuAgAAZHJzL2Uyb0RvYy54bWxQSwECLQAUAAYACAAAACEAAp1v&#10;RtkAAAACAQAADwAAAAAAAAAAAAAAAACmBAAAZHJzL2Rvd25yZXYueG1sUEsFBgAAAAAEAAQA8wAA&#10;AKwFAAAAAA==&#10;">
                <v:shape id="Shape 750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8EB" w14:textId="77777777" w:rsidR="00AD3B20" w:rsidRPr="008A7C2C" w:rsidRDefault="007C73A1">
      <w:pPr>
        <w:spacing w:after="314" w:line="265" w:lineRule="auto"/>
        <w:ind w:left="-5" w:right="0"/>
        <w:jc w:val="left"/>
        <w:rPr>
          <w:lang w:val="fr-CA"/>
        </w:rPr>
      </w:pPr>
      <w:r w:rsidRPr="008A7C2C">
        <w:rPr>
          <w:sz w:val="18"/>
          <w:lang w:val="fr-CA"/>
        </w:rPr>
        <w:t>1995, c. 23, a. 19; 2006, c. 17, a. 14.</w:t>
      </w:r>
    </w:p>
    <w:p w14:paraId="54D788EC" w14:textId="77777777" w:rsidR="00AD3B20" w:rsidRPr="008A7C2C" w:rsidRDefault="007C73A1">
      <w:pPr>
        <w:numPr>
          <w:ilvl w:val="1"/>
          <w:numId w:val="22"/>
        </w:numPr>
        <w:spacing w:after="3" w:line="265" w:lineRule="auto"/>
        <w:ind w:right="0" w:hanging="1062"/>
        <w:jc w:val="left"/>
        <w:rPr>
          <w:lang w:val="fr-CA"/>
        </w:rPr>
      </w:pPr>
      <w:r w:rsidRPr="008A7C2C">
        <w:rPr>
          <w:i/>
          <w:lang w:val="fr-CA"/>
        </w:rPr>
        <w:t>(Remplacé).</w:t>
      </w:r>
    </w:p>
    <w:p w14:paraId="54D788E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EA" wp14:editId="54D795EB">
                <wp:extent cx="742950" cy="5400"/>
                <wp:effectExtent l="0" t="0" r="0" b="0"/>
                <wp:docPr id="168096" name="Group 16809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512" name="Shape 751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CF8A478" id="Group 16809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Dx9/MxSwIA&#10;AKYFAAAOAAAAAAAAAAAAAAAAAC4CAABkcnMvZTJvRG9jLnhtbFBLAQItABQABgAIAAAAIQACnW9G&#10;2QAAAAIBAAAPAAAAAAAAAAAAAAAAAKUEAABkcnMvZG93bnJldi54bWxQSwUGAAAAAAQABADzAAAA&#10;qwUAAAAA&#10;">
                <v:shape id="Shape 751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8EE" w14:textId="77777777" w:rsidR="00AD3B20" w:rsidRPr="008A7C2C" w:rsidRDefault="007C73A1">
      <w:pPr>
        <w:spacing w:after="312" w:line="265" w:lineRule="auto"/>
        <w:ind w:left="-5" w:right="0"/>
        <w:jc w:val="left"/>
        <w:rPr>
          <w:lang w:val="fr-CA"/>
        </w:rPr>
      </w:pPr>
      <w:r w:rsidRPr="008A7C2C">
        <w:rPr>
          <w:sz w:val="18"/>
          <w:lang w:val="fr-CA"/>
        </w:rPr>
        <w:t>1995, c. 23, a. 19; 2006, c. 17, a. 14.</w:t>
      </w:r>
    </w:p>
    <w:p w14:paraId="54D788EF" w14:textId="77777777" w:rsidR="00AD3B20" w:rsidRPr="008A7C2C" w:rsidRDefault="007C73A1">
      <w:pPr>
        <w:tabs>
          <w:tab w:val="center" w:pos="1634"/>
        </w:tabs>
        <w:spacing w:after="3" w:line="265" w:lineRule="auto"/>
        <w:ind w:left="-15" w:right="0" w:firstLine="0"/>
        <w:jc w:val="left"/>
        <w:rPr>
          <w:lang w:val="fr-CA"/>
        </w:rPr>
      </w:pPr>
      <w:r w:rsidRPr="008A7C2C">
        <w:rPr>
          <w:b/>
          <w:sz w:val="26"/>
          <w:lang w:val="fr-CA"/>
        </w:rPr>
        <w:t>231.2.1.</w:t>
      </w:r>
      <w:r w:rsidRPr="008A7C2C">
        <w:rPr>
          <w:b/>
          <w:sz w:val="26"/>
          <w:lang w:val="fr-CA"/>
        </w:rPr>
        <w:tab/>
      </w:r>
      <w:r w:rsidRPr="008A7C2C">
        <w:rPr>
          <w:lang w:val="fr-CA"/>
        </w:rPr>
        <w:t xml:space="preserve"> </w:t>
      </w:r>
      <w:r w:rsidRPr="008A7C2C">
        <w:rPr>
          <w:i/>
          <w:lang w:val="fr-CA"/>
        </w:rPr>
        <w:t>(Remplacé).</w:t>
      </w:r>
    </w:p>
    <w:p w14:paraId="54D788F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EC" wp14:editId="54D795ED">
                <wp:extent cx="742950" cy="5400"/>
                <wp:effectExtent l="0" t="0" r="0" b="0"/>
                <wp:docPr id="168097" name="Group 16809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518" name="Shape 751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7C05A81" id="Group 16809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DUSifCSwIA&#10;AKYFAAAOAAAAAAAAAAAAAAAAAC4CAABkcnMvZTJvRG9jLnhtbFBLAQItABQABgAIAAAAIQACnW9G&#10;2QAAAAIBAAAPAAAAAAAAAAAAAAAAAKUEAABkcnMvZG93bnJldi54bWxQSwUGAAAAAAQABADzAAAA&#10;qwUAAAAA&#10;">
                <v:shape id="Shape 751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" path="m,l742950,e" filled="f" strokeweight=".15mm">
                  <v:stroke miterlimit="83231f" joinstyle="miter" endcap="round"/>
                  <v:path arrowok="t" textboxrect="0,0,742950,0"/>
                </v:shape>
                <w10:anchorlock/>
              </v:group>
            </w:pict>
          </mc:Fallback>
        </mc:AlternateContent>
      </w:r>
    </w:p>
    <w:p w14:paraId="54D788F1" w14:textId="77777777" w:rsidR="00AD3B20" w:rsidRPr="008A7C2C" w:rsidRDefault="007C73A1">
      <w:pPr>
        <w:spacing w:after="314" w:line="265" w:lineRule="auto"/>
        <w:ind w:left="-5" w:right="0"/>
        <w:jc w:val="left"/>
        <w:rPr>
          <w:lang w:val="fr-CA"/>
        </w:rPr>
      </w:pPr>
      <w:r w:rsidRPr="008A7C2C">
        <w:rPr>
          <w:sz w:val="18"/>
          <w:lang w:val="fr-CA"/>
        </w:rPr>
        <w:t>2001, c. 2, a. 17; 2001, c. 72, a. 16; 2006, c. 17, a. 14.</w:t>
      </w:r>
    </w:p>
    <w:p w14:paraId="54D788F2" w14:textId="77777777" w:rsidR="00AD3B20" w:rsidRPr="008A7C2C" w:rsidRDefault="007C73A1">
      <w:pPr>
        <w:numPr>
          <w:ilvl w:val="1"/>
          <w:numId w:val="22"/>
        </w:numPr>
        <w:spacing w:after="3" w:line="265" w:lineRule="auto"/>
        <w:ind w:right="0" w:hanging="1062"/>
        <w:jc w:val="left"/>
        <w:rPr>
          <w:lang w:val="fr-CA"/>
        </w:rPr>
      </w:pPr>
      <w:r w:rsidRPr="008A7C2C">
        <w:rPr>
          <w:i/>
          <w:lang w:val="fr-CA"/>
        </w:rPr>
        <w:t>(Remplacé).</w:t>
      </w:r>
    </w:p>
    <w:p w14:paraId="54D788F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EE" wp14:editId="54D795EF">
                <wp:extent cx="742950" cy="5400"/>
                <wp:effectExtent l="0" t="0" r="0" b="0"/>
                <wp:docPr id="168098" name="Group 16809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524" name="Shape 752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829062E" id="Group 16809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OeMWfEwC&#10;AACmBQAADgAAAAAAAAAAAAAAAAAuAgAAZHJzL2Uyb0RvYy54bWxQSwECLQAUAAYACAAAACEAAp1v&#10;RtkAAAACAQAADwAAAAAAAAAAAAAAAACmBAAAZHJzL2Rvd25yZXYueG1sUEsFBgAAAAAEAAQA8wAA&#10;AKwFAAAAAA==&#10;">
                <v:shape id="Shape 752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8F4" w14:textId="77777777" w:rsidR="00AD3B20" w:rsidRPr="008A7C2C" w:rsidRDefault="007C73A1">
      <w:pPr>
        <w:spacing w:after="314" w:line="265" w:lineRule="auto"/>
        <w:ind w:left="-5" w:right="0"/>
        <w:jc w:val="left"/>
        <w:rPr>
          <w:lang w:val="fr-CA"/>
        </w:rPr>
      </w:pPr>
      <w:r w:rsidRPr="008A7C2C">
        <w:rPr>
          <w:sz w:val="18"/>
          <w:lang w:val="fr-CA"/>
        </w:rPr>
        <w:t>1995, c. 23, a. 19; 2006, c. 17, a. 14.</w:t>
      </w:r>
    </w:p>
    <w:p w14:paraId="54D788F5" w14:textId="77777777" w:rsidR="00AD3B20" w:rsidRPr="008A7C2C" w:rsidRDefault="007C73A1">
      <w:pPr>
        <w:numPr>
          <w:ilvl w:val="1"/>
          <w:numId w:val="22"/>
        </w:numPr>
        <w:spacing w:after="3" w:line="265" w:lineRule="auto"/>
        <w:ind w:right="0" w:hanging="1062"/>
        <w:jc w:val="left"/>
        <w:rPr>
          <w:lang w:val="fr-CA"/>
        </w:rPr>
      </w:pPr>
      <w:r w:rsidRPr="008A7C2C">
        <w:rPr>
          <w:i/>
          <w:lang w:val="fr-CA"/>
        </w:rPr>
        <w:t>(Remplacé).</w:t>
      </w:r>
    </w:p>
    <w:p w14:paraId="54D788F6"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F0" wp14:editId="54D795F1">
                <wp:extent cx="742950" cy="5400"/>
                <wp:effectExtent l="0" t="0" r="0" b="0"/>
                <wp:docPr id="168099" name="Group 16809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530" name="Shape 753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C75AADF" id="Group 16809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BdhtagSwIA&#10;AKYFAAAOAAAAAAAAAAAAAAAAAC4CAABkcnMvZTJvRG9jLnhtbFBLAQItABQABgAIAAAAIQACnW9G&#10;2QAAAAIBAAAPAAAAAAAAAAAAAAAAAKUEAABkcnMvZG93bnJldi54bWxQSwUGAAAAAAQABADzAAAA&#10;qwUAAAAA&#10;">
                <v:shape id="Shape 753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8F7" w14:textId="77777777" w:rsidR="00AD3B20" w:rsidRPr="008A7C2C" w:rsidRDefault="007C73A1">
      <w:pPr>
        <w:spacing w:after="314" w:line="265" w:lineRule="auto"/>
        <w:ind w:left="-5" w:right="0"/>
        <w:jc w:val="left"/>
        <w:rPr>
          <w:lang w:val="fr-CA"/>
        </w:rPr>
      </w:pPr>
      <w:r w:rsidRPr="008A7C2C">
        <w:rPr>
          <w:sz w:val="18"/>
          <w:lang w:val="fr-CA"/>
        </w:rPr>
        <w:t>1998, c. 52, a. 54; 2006, c. 17, a. 14.</w:t>
      </w:r>
    </w:p>
    <w:p w14:paraId="54D788F8" w14:textId="77777777" w:rsidR="00AD3B20" w:rsidRPr="008A7C2C" w:rsidRDefault="007C73A1">
      <w:pPr>
        <w:numPr>
          <w:ilvl w:val="1"/>
          <w:numId w:val="22"/>
        </w:numPr>
        <w:spacing w:after="3" w:line="265" w:lineRule="auto"/>
        <w:ind w:right="0" w:hanging="1062"/>
        <w:jc w:val="left"/>
        <w:rPr>
          <w:lang w:val="fr-CA"/>
        </w:rPr>
      </w:pPr>
      <w:r w:rsidRPr="008A7C2C">
        <w:rPr>
          <w:i/>
          <w:lang w:val="fr-CA"/>
        </w:rPr>
        <w:t>(Remplacé).</w:t>
      </w:r>
    </w:p>
    <w:p w14:paraId="54D788F9"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F2" wp14:editId="54D795F3">
                <wp:extent cx="742950" cy="5400"/>
                <wp:effectExtent l="0" t="0" r="0" b="0"/>
                <wp:docPr id="168100" name="Group 16810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536" name="Shape 753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84DAA13" id="Group 16810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gRBKR0wC&#10;AACmBQAADgAAAAAAAAAAAAAAAAAuAgAAZHJzL2Uyb0RvYy54bWxQSwECLQAUAAYACAAAACEAAp1v&#10;RtkAAAACAQAADwAAAAAAAAAAAAAAAACmBAAAZHJzL2Rvd25yZXYueG1sUEsFBgAAAAAEAAQA8wAA&#10;AKwFAAAAAA==&#10;">
                <v:shape id="Shape 753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8FA" w14:textId="77777777" w:rsidR="00AD3B20" w:rsidRPr="008A7C2C" w:rsidRDefault="007C73A1">
      <w:pPr>
        <w:spacing w:after="314" w:line="265" w:lineRule="auto"/>
        <w:ind w:left="-5" w:right="0"/>
        <w:jc w:val="left"/>
        <w:rPr>
          <w:lang w:val="fr-CA"/>
        </w:rPr>
      </w:pPr>
      <w:r w:rsidRPr="008A7C2C">
        <w:rPr>
          <w:sz w:val="18"/>
          <w:lang w:val="fr-CA"/>
        </w:rPr>
        <w:t>1998, c. 52, a. 54; 2006, c. 17, a. 14.</w:t>
      </w:r>
    </w:p>
    <w:p w14:paraId="54D788FB" w14:textId="77777777" w:rsidR="00AD3B20" w:rsidRPr="008A7C2C" w:rsidRDefault="007C73A1">
      <w:pPr>
        <w:numPr>
          <w:ilvl w:val="1"/>
          <w:numId w:val="22"/>
        </w:numPr>
        <w:spacing w:after="3" w:line="265" w:lineRule="auto"/>
        <w:ind w:right="0" w:hanging="1062"/>
        <w:jc w:val="left"/>
        <w:rPr>
          <w:lang w:val="fr-CA"/>
        </w:rPr>
      </w:pPr>
      <w:r w:rsidRPr="008A7C2C">
        <w:rPr>
          <w:i/>
          <w:lang w:val="fr-CA"/>
        </w:rPr>
        <w:t>(Remplacé).</w:t>
      </w:r>
    </w:p>
    <w:p w14:paraId="54D788FC"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F4" wp14:editId="54D795F5">
                <wp:extent cx="742950" cy="5400"/>
                <wp:effectExtent l="0" t="0" r="0" b="0"/>
                <wp:docPr id="168101" name="Group 16810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542" name="Shape 754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13A83F9" id="Group 16810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jHcIFEwC&#10;AACmBQAADgAAAAAAAAAAAAAAAAAuAgAAZHJzL2Uyb0RvYy54bWxQSwECLQAUAAYACAAAACEAAp1v&#10;RtkAAAACAQAADwAAAAAAAAAAAAAAAACmBAAAZHJzL2Rvd25yZXYueG1sUEsFBgAAAAAEAAQA8wAA&#10;AKwFAAAAAA==&#10;">
                <v:shape id="Shape 754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8FD" w14:textId="77777777" w:rsidR="00AD3B20" w:rsidRPr="008A7C2C" w:rsidRDefault="007C73A1">
      <w:pPr>
        <w:spacing w:after="314" w:line="265" w:lineRule="auto"/>
        <w:ind w:left="-5" w:right="0"/>
        <w:jc w:val="left"/>
        <w:rPr>
          <w:lang w:val="fr-CA"/>
        </w:rPr>
      </w:pPr>
      <w:r w:rsidRPr="008A7C2C">
        <w:rPr>
          <w:sz w:val="18"/>
          <w:lang w:val="fr-CA"/>
        </w:rPr>
        <w:t>1998, c. 52, a. 54; 2001, c. 2, a. 18; 2006, c. 17, a. 14.</w:t>
      </w:r>
    </w:p>
    <w:p w14:paraId="54D788FE" w14:textId="77777777" w:rsidR="00AD3B20" w:rsidRPr="008A7C2C" w:rsidRDefault="007C73A1">
      <w:pPr>
        <w:numPr>
          <w:ilvl w:val="1"/>
          <w:numId w:val="22"/>
        </w:numPr>
        <w:spacing w:after="3" w:line="265" w:lineRule="auto"/>
        <w:ind w:right="0" w:hanging="1062"/>
        <w:jc w:val="left"/>
        <w:rPr>
          <w:lang w:val="fr-CA"/>
        </w:rPr>
      </w:pPr>
      <w:r w:rsidRPr="008A7C2C">
        <w:rPr>
          <w:i/>
          <w:lang w:val="fr-CA"/>
        </w:rPr>
        <w:t>(Remplacé).</w:t>
      </w:r>
    </w:p>
    <w:p w14:paraId="54D788F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F6" wp14:editId="54D795F7">
                <wp:extent cx="742950" cy="5400"/>
                <wp:effectExtent l="0" t="0" r="0" b="0"/>
                <wp:docPr id="168102" name="Group 16810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548" name="Shape 754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B970CB5" id="Group 16810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CpytznSwIA&#10;AKYFAAAOAAAAAAAAAAAAAAAAAC4CAABkcnMvZTJvRG9jLnhtbFBLAQItABQABgAIAAAAIQACnW9G&#10;2QAAAAIBAAAPAAAAAAAAAAAAAAAAAKUEAABkcnMvZG93bnJldi54bWxQSwUGAAAAAAQABADzAAAA&#10;qwUAAAAA&#10;">
                <v:shape id="Shape 754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" path="m,l742950,e" filled="f" strokeweight=".15mm">
                  <v:stroke miterlimit="83231f" joinstyle="miter" endcap="round"/>
                  <v:path arrowok="t" textboxrect="0,0,742950,0"/>
                </v:shape>
                <w10:anchorlock/>
              </v:group>
            </w:pict>
          </mc:Fallback>
        </mc:AlternateContent>
      </w:r>
    </w:p>
    <w:p w14:paraId="54D78900" w14:textId="77777777" w:rsidR="00AD3B20" w:rsidRPr="008A7C2C" w:rsidRDefault="007C73A1">
      <w:pPr>
        <w:spacing w:after="314" w:line="265" w:lineRule="auto"/>
        <w:ind w:left="-5" w:right="0"/>
        <w:jc w:val="left"/>
        <w:rPr>
          <w:lang w:val="fr-CA"/>
        </w:rPr>
      </w:pPr>
      <w:r w:rsidRPr="008A7C2C">
        <w:rPr>
          <w:sz w:val="18"/>
          <w:lang w:val="fr-CA"/>
        </w:rPr>
        <w:t>1998, c. 52, a. 54; 2006, c. 17, a. 14.</w:t>
      </w:r>
    </w:p>
    <w:p w14:paraId="54D78901" w14:textId="77777777" w:rsidR="00AD3B20" w:rsidRPr="008A7C2C" w:rsidRDefault="007C73A1">
      <w:pPr>
        <w:numPr>
          <w:ilvl w:val="1"/>
          <w:numId w:val="22"/>
        </w:numPr>
        <w:spacing w:after="3" w:line="265" w:lineRule="auto"/>
        <w:ind w:right="0" w:hanging="1062"/>
        <w:jc w:val="left"/>
        <w:rPr>
          <w:lang w:val="fr-CA"/>
        </w:rPr>
      </w:pPr>
      <w:r w:rsidRPr="008A7C2C">
        <w:rPr>
          <w:i/>
          <w:lang w:val="fr-CA"/>
        </w:rPr>
        <w:t>(Remplacé).</w:t>
      </w:r>
    </w:p>
    <w:p w14:paraId="54D78902"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F8" wp14:editId="54D795F9">
                <wp:extent cx="742950" cy="5400"/>
                <wp:effectExtent l="0" t="0" r="0" b="0"/>
                <wp:docPr id="168103" name="Group 16810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554" name="Shape 755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C50FAE9" id="Group 16810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Y51sI0wC&#10;AACmBQAADgAAAAAAAAAAAAAAAAAuAgAAZHJzL2Uyb0RvYy54bWxQSwECLQAUAAYACAAAACEAAp1v&#10;RtkAAAACAQAADwAAAAAAAAAAAAAAAACmBAAAZHJzL2Rvd25yZXYueG1sUEsFBgAAAAAEAAQA8wAA&#10;AKwFAAAAAA==&#10;">
                <v:shape id="Shape 755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903" w14:textId="77777777" w:rsidR="00AD3B20" w:rsidRPr="008A7C2C" w:rsidRDefault="007C73A1">
      <w:pPr>
        <w:spacing w:after="288" w:line="265" w:lineRule="auto"/>
        <w:ind w:left="-5" w:right="0"/>
        <w:jc w:val="left"/>
        <w:rPr>
          <w:lang w:val="fr-CA"/>
        </w:rPr>
      </w:pPr>
      <w:r w:rsidRPr="008A7C2C">
        <w:rPr>
          <w:sz w:val="18"/>
          <w:lang w:val="fr-CA"/>
        </w:rPr>
        <w:t>1998, c. 52, a. 54; 2006, c. 17, a. 14.</w:t>
      </w:r>
    </w:p>
    <w:p w14:paraId="54D78904" w14:textId="77777777" w:rsidR="00AD3B20" w:rsidRPr="008A7C2C" w:rsidRDefault="007C73A1">
      <w:pPr>
        <w:numPr>
          <w:ilvl w:val="1"/>
          <w:numId w:val="22"/>
        </w:numPr>
        <w:spacing w:after="3" w:line="265" w:lineRule="auto"/>
        <w:ind w:right="0" w:hanging="1062"/>
        <w:jc w:val="left"/>
        <w:rPr>
          <w:lang w:val="fr-CA"/>
        </w:rPr>
      </w:pPr>
      <w:r w:rsidRPr="008A7C2C">
        <w:rPr>
          <w:i/>
          <w:lang w:val="fr-CA"/>
        </w:rPr>
        <w:lastRenderedPageBreak/>
        <w:t>(Remplacé).</w:t>
      </w:r>
    </w:p>
    <w:p w14:paraId="54D7890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FA" wp14:editId="54D795FB">
                <wp:extent cx="742950" cy="5400"/>
                <wp:effectExtent l="0" t="0" r="0" b="0"/>
                <wp:docPr id="165774" name="Group 16577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644" name="Shape 764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7B01E81" id="Group 16577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r0zk6UwC&#10;AACmBQAADgAAAAAAAAAAAAAAAAAuAgAAZHJzL2Uyb0RvYy54bWxQSwECLQAUAAYACAAAACEAAp1v&#10;RtkAAAACAQAADwAAAAAAAAAAAAAAAACmBAAAZHJzL2Rvd25yZXYueG1sUEsFBgAAAAAEAAQA8wAA&#10;AKwFAAAAAA==&#10;">
                <v:shape id="Shape 764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906" w14:textId="77777777" w:rsidR="00AD3B20" w:rsidRPr="008A7C2C" w:rsidRDefault="007C73A1">
      <w:pPr>
        <w:spacing w:after="313" w:line="265" w:lineRule="auto"/>
        <w:ind w:left="-5" w:right="0"/>
        <w:jc w:val="left"/>
        <w:rPr>
          <w:lang w:val="fr-CA"/>
        </w:rPr>
      </w:pPr>
      <w:r w:rsidRPr="008A7C2C">
        <w:rPr>
          <w:sz w:val="18"/>
          <w:lang w:val="fr-CA"/>
        </w:rPr>
        <w:t>1998, c. 52, a. 54; 2006, c. 17, a. 14.</w:t>
      </w:r>
    </w:p>
    <w:p w14:paraId="54D78907" w14:textId="77777777" w:rsidR="00AD3B20" w:rsidRPr="008A7C2C" w:rsidRDefault="007C73A1">
      <w:pPr>
        <w:numPr>
          <w:ilvl w:val="1"/>
          <w:numId w:val="22"/>
        </w:numPr>
        <w:spacing w:after="3" w:line="265" w:lineRule="auto"/>
        <w:ind w:right="0" w:hanging="1062"/>
        <w:jc w:val="left"/>
        <w:rPr>
          <w:lang w:val="fr-CA"/>
        </w:rPr>
      </w:pPr>
      <w:r w:rsidRPr="008A7C2C">
        <w:rPr>
          <w:i/>
          <w:lang w:val="fr-CA"/>
        </w:rPr>
        <w:t>(Remplacé).</w:t>
      </w:r>
    </w:p>
    <w:p w14:paraId="54D7890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FC" wp14:editId="54D795FD">
                <wp:extent cx="742950" cy="5400"/>
                <wp:effectExtent l="0" t="0" r="0" b="0"/>
                <wp:docPr id="165776" name="Group 16577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650" name="Shape 765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B0ACA06" id="Group 16577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">
                <v:shape id="Shape 765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" path="m,l742950,e" filled="f" strokeweight=".15mm">
                  <v:stroke miterlimit="83231f" joinstyle="miter" endcap="round"/>
                  <v:path arrowok="t" textboxrect="0,0,742950,0"/>
                </v:shape>
                <w10:anchorlock/>
              </v:group>
            </w:pict>
          </mc:Fallback>
        </mc:AlternateContent>
      </w:r>
    </w:p>
    <w:p w14:paraId="54D78909" w14:textId="77777777" w:rsidR="00AD3B20" w:rsidRPr="008A7C2C" w:rsidRDefault="007C73A1">
      <w:pPr>
        <w:spacing w:after="313" w:line="265" w:lineRule="auto"/>
        <w:ind w:left="-5" w:right="0"/>
        <w:jc w:val="left"/>
        <w:rPr>
          <w:lang w:val="fr-CA"/>
        </w:rPr>
      </w:pPr>
      <w:r w:rsidRPr="008A7C2C">
        <w:rPr>
          <w:sz w:val="18"/>
          <w:lang w:val="fr-CA"/>
        </w:rPr>
        <w:t>1998, c. 52, a. 54; 2006, c. 17, a. 14.</w:t>
      </w:r>
    </w:p>
    <w:p w14:paraId="54D7890A" w14:textId="77777777" w:rsidR="00AD3B20" w:rsidRPr="008A7C2C" w:rsidRDefault="007C73A1">
      <w:pPr>
        <w:numPr>
          <w:ilvl w:val="1"/>
          <w:numId w:val="22"/>
        </w:numPr>
        <w:spacing w:after="3" w:line="265" w:lineRule="auto"/>
        <w:ind w:right="0" w:hanging="1062"/>
        <w:jc w:val="left"/>
        <w:rPr>
          <w:lang w:val="fr-CA"/>
        </w:rPr>
      </w:pPr>
      <w:r w:rsidRPr="008A7C2C">
        <w:rPr>
          <w:i/>
          <w:lang w:val="fr-CA"/>
        </w:rPr>
        <w:t>(Remplacé).</w:t>
      </w:r>
    </w:p>
    <w:p w14:paraId="54D7890B"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5FE" wp14:editId="54D795FF">
                <wp:extent cx="742950" cy="5400"/>
                <wp:effectExtent l="0" t="0" r="0" b="0"/>
                <wp:docPr id="165777" name="Group 16577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656" name="Shape 765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C0F77D6" id="Group 16577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F7+40kwC&#10;AACmBQAADgAAAAAAAAAAAAAAAAAuAgAAZHJzL2Uyb0RvYy54bWxQSwECLQAUAAYACAAAACEAAp1v&#10;RtkAAAACAQAADwAAAAAAAAAAAAAAAACmBAAAZHJzL2Rvd25yZXYueG1sUEsFBgAAAAAEAAQA8wAA&#10;AKwFAAAAAA==&#10;">
                <v:shape id="Shape 765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90C" w14:textId="77777777" w:rsidR="00AD3B20" w:rsidRPr="008A7C2C" w:rsidRDefault="007C73A1">
      <w:pPr>
        <w:spacing w:after="313" w:line="265" w:lineRule="auto"/>
        <w:ind w:left="-5" w:right="0"/>
        <w:jc w:val="left"/>
        <w:rPr>
          <w:lang w:val="fr-CA"/>
        </w:rPr>
      </w:pPr>
      <w:r w:rsidRPr="008A7C2C">
        <w:rPr>
          <w:sz w:val="18"/>
          <w:lang w:val="fr-CA"/>
        </w:rPr>
        <w:t>1998, c. 52, a. 54; 2006, c. 17, a. 14.</w:t>
      </w:r>
    </w:p>
    <w:p w14:paraId="54D7890D" w14:textId="77777777" w:rsidR="00AD3B20" w:rsidRPr="008A7C2C" w:rsidRDefault="007C73A1">
      <w:pPr>
        <w:numPr>
          <w:ilvl w:val="1"/>
          <w:numId w:val="22"/>
        </w:numPr>
        <w:spacing w:after="3" w:line="265" w:lineRule="auto"/>
        <w:ind w:right="0" w:hanging="1062"/>
        <w:jc w:val="left"/>
        <w:rPr>
          <w:lang w:val="fr-CA"/>
        </w:rPr>
      </w:pPr>
      <w:r w:rsidRPr="008A7C2C">
        <w:rPr>
          <w:i/>
          <w:lang w:val="fr-CA"/>
        </w:rPr>
        <w:t>(Remplacé).</w:t>
      </w:r>
    </w:p>
    <w:p w14:paraId="54D7890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00" wp14:editId="54D79601">
                <wp:extent cx="742950" cy="5400"/>
                <wp:effectExtent l="0" t="0" r="0" b="0"/>
                <wp:docPr id="165779" name="Group 16577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662" name="Shape 766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0EA1674" id="Group 16577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VCT5dEwC&#10;AACmBQAADgAAAAAAAAAAAAAAAAAuAgAAZHJzL2Uyb0RvYy54bWxQSwECLQAUAAYACAAAACEAAp1v&#10;RtkAAAACAQAADwAAAAAAAAAAAAAAAACmBAAAZHJzL2Rvd25yZXYueG1sUEsFBgAAAAAEAAQA8wAA&#10;AKwFAAAAAA==&#10;">
                <v:shape id="Shape 766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90F" w14:textId="77777777" w:rsidR="00AD3B20" w:rsidRPr="008A7C2C" w:rsidRDefault="007C73A1">
      <w:pPr>
        <w:spacing w:after="313" w:line="265" w:lineRule="auto"/>
        <w:ind w:left="-5" w:right="0"/>
        <w:jc w:val="left"/>
        <w:rPr>
          <w:lang w:val="fr-CA"/>
        </w:rPr>
      </w:pPr>
      <w:r w:rsidRPr="008A7C2C">
        <w:rPr>
          <w:sz w:val="18"/>
          <w:lang w:val="fr-CA"/>
        </w:rPr>
        <w:t>1998, c. 52, a. 54; 2006, c. 17, a. 14.</w:t>
      </w:r>
    </w:p>
    <w:p w14:paraId="54D78910" w14:textId="77777777" w:rsidR="00AD3B20" w:rsidRPr="008A7C2C" w:rsidRDefault="007C73A1">
      <w:pPr>
        <w:numPr>
          <w:ilvl w:val="1"/>
          <w:numId w:val="22"/>
        </w:numPr>
        <w:spacing w:after="3" w:line="265" w:lineRule="auto"/>
        <w:ind w:right="0" w:hanging="1062"/>
        <w:jc w:val="left"/>
        <w:rPr>
          <w:lang w:val="fr-CA"/>
        </w:rPr>
      </w:pPr>
      <w:r w:rsidRPr="008A7C2C">
        <w:rPr>
          <w:i/>
          <w:lang w:val="fr-CA"/>
        </w:rPr>
        <w:t>(Remplacé).</w:t>
      </w:r>
    </w:p>
    <w:p w14:paraId="54D7891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02" wp14:editId="54D79603">
                <wp:extent cx="742950" cy="5400"/>
                <wp:effectExtent l="0" t="0" r="0" b="0"/>
                <wp:docPr id="165782" name="Group 16578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668" name="Shape 766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EFFCD67" id="Group 16578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BxmS2HSwIA&#10;AKYFAAAOAAAAAAAAAAAAAAAAAC4CAABkcnMvZTJvRG9jLnhtbFBLAQItABQABgAIAAAAIQACnW9G&#10;2QAAAAIBAAAPAAAAAAAAAAAAAAAAAKUEAABkcnMvZG93bnJldi54bWxQSwUGAAAAAAQABADzAAAA&#10;qwUAAAAA&#10;">
                <v:shape id="Shape 766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912" w14:textId="77777777" w:rsidR="00AD3B20" w:rsidRPr="008A7C2C" w:rsidRDefault="007C73A1">
      <w:pPr>
        <w:spacing w:after="313" w:line="265" w:lineRule="auto"/>
        <w:ind w:left="-5" w:right="0"/>
        <w:jc w:val="left"/>
        <w:rPr>
          <w:lang w:val="fr-CA"/>
        </w:rPr>
      </w:pPr>
      <w:r w:rsidRPr="008A7C2C">
        <w:rPr>
          <w:sz w:val="18"/>
          <w:lang w:val="fr-CA"/>
        </w:rPr>
        <w:t>1998, c. 52, a. 54; 2006, c. 17, a. 14.</w:t>
      </w:r>
    </w:p>
    <w:p w14:paraId="54D78913" w14:textId="77777777" w:rsidR="00AD3B20" w:rsidRPr="008A7C2C" w:rsidRDefault="007C73A1">
      <w:pPr>
        <w:numPr>
          <w:ilvl w:val="1"/>
          <w:numId w:val="22"/>
        </w:numPr>
        <w:spacing w:after="3" w:line="265" w:lineRule="auto"/>
        <w:ind w:right="0" w:hanging="1062"/>
        <w:jc w:val="left"/>
        <w:rPr>
          <w:lang w:val="fr-CA"/>
        </w:rPr>
      </w:pPr>
      <w:r w:rsidRPr="008A7C2C">
        <w:rPr>
          <w:i/>
          <w:lang w:val="fr-CA"/>
        </w:rPr>
        <w:t>(Remplacé).</w:t>
      </w:r>
    </w:p>
    <w:p w14:paraId="54D7891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04" wp14:editId="54D79605">
                <wp:extent cx="742950" cy="5400"/>
                <wp:effectExtent l="0" t="0" r="0" b="0"/>
                <wp:docPr id="165783" name="Group 16578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674" name="Shape 767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5CF1022" id="Group 16578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u86dQ0wC&#10;AACmBQAADgAAAAAAAAAAAAAAAAAuAgAAZHJzL2Uyb0RvYy54bWxQSwECLQAUAAYACAAAACEAAp1v&#10;RtkAAAACAQAADwAAAAAAAAAAAAAAAACmBAAAZHJzL2Rvd25yZXYueG1sUEsFBgAAAAAEAAQA8wAA&#10;AKwFAAAAAA==&#10;">
                <v:shape id="Shape 767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915" w14:textId="77777777" w:rsidR="00AD3B20" w:rsidRPr="008A7C2C" w:rsidRDefault="007C73A1">
      <w:pPr>
        <w:spacing w:after="288" w:line="265" w:lineRule="auto"/>
        <w:ind w:left="-5" w:right="0"/>
        <w:jc w:val="left"/>
        <w:rPr>
          <w:lang w:val="fr-CA"/>
        </w:rPr>
      </w:pPr>
      <w:r w:rsidRPr="008A7C2C">
        <w:rPr>
          <w:sz w:val="18"/>
          <w:lang w:val="fr-CA"/>
        </w:rPr>
        <w:t>1998, c. 52, a. 54; 2006, c. 17, a. 14.</w:t>
      </w:r>
    </w:p>
    <w:p w14:paraId="54D78916" w14:textId="77777777" w:rsidR="00AD3B20" w:rsidRPr="008A7C2C" w:rsidRDefault="007C73A1">
      <w:pPr>
        <w:numPr>
          <w:ilvl w:val="0"/>
          <w:numId w:val="22"/>
        </w:numPr>
        <w:spacing w:after="248"/>
        <w:ind w:right="0"/>
        <w:rPr>
          <w:lang w:val="fr-CA"/>
        </w:rPr>
      </w:pPr>
      <w:r w:rsidRPr="008A7C2C">
        <w:rPr>
          <w:lang w:val="fr-CA"/>
        </w:rPr>
        <w:t xml:space="preserve">L’électeur qui constate qu’une personne est inscrite sur la liste des électeurs de sa circonscription </w:t>
      </w:r>
      <w:proofErr w:type="spellStart"/>
      <w:r w:rsidRPr="008A7C2C">
        <w:rPr>
          <w:lang w:val="fr-CA"/>
        </w:rPr>
        <w:t>quiont</w:t>
      </w:r>
      <w:proofErr w:type="spellEnd"/>
      <w:r w:rsidRPr="008A7C2C">
        <w:rPr>
          <w:lang w:val="fr-CA"/>
        </w:rPr>
        <w:t xml:space="preserve"> été admis à exercer leur droit de vote hors du Québec alors qu’elle n’a pas le droit de l’être peut demander qu’elle soit radiée en soumettant une demande à une commission de révision de sa circonscription.</w:t>
      </w:r>
    </w:p>
    <w:p w14:paraId="54D78917" w14:textId="77777777" w:rsidR="00AD3B20" w:rsidRPr="008A7C2C" w:rsidRDefault="007C73A1">
      <w:pPr>
        <w:ind w:left="-15" w:right="0" w:firstLine="260"/>
        <w:rPr>
          <w:lang w:val="fr-CA"/>
        </w:rPr>
      </w:pPr>
      <w:r w:rsidRPr="008A7C2C">
        <w:rPr>
          <w:lang w:val="fr-CA"/>
        </w:rPr>
        <w:t>L’électeur déclare qu’à sa connaissance, la personne dont il demande la radiation n’a pas le droit d’être inscrite sur la liste des électeurs admis à exercer leur droit de vote hors du Québec pour le motif qu’il expose à la commission.</w:t>
      </w:r>
    </w:p>
    <w:p w14:paraId="54D7891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06" wp14:editId="54D79607">
                <wp:extent cx="742950" cy="5400"/>
                <wp:effectExtent l="0" t="0" r="0" b="0"/>
                <wp:docPr id="165784" name="Group 16578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684" name="Shape 768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C3BE3C8" id="Group 16578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PE6RLUwC&#10;AACmBQAADgAAAAAAAAAAAAAAAAAuAgAAZHJzL2Uyb0RvYy54bWxQSwECLQAUAAYACAAAACEAAp1v&#10;RtkAAAACAQAADwAAAAAAAAAAAAAAAACmBAAAZHJzL2Rvd25yZXYueG1sUEsFBgAAAAAEAAQA8wAA&#10;AKwFAAAAAA==&#10;">
                <v:shape id="Shape 768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919" w14:textId="77777777" w:rsidR="00AD3B20" w:rsidRPr="008A7C2C" w:rsidRDefault="007C73A1">
      <w:pPr>
        <w:spacing w:after="288" w:line="265" w:lineRule="auto"/>
        <w:ind w:left="-5" w:right="0"/>
        <w:jc w:val="left"/>
        <w:rPr>
          <w:lang w:val="fr-CA"/>
        </w:rPr>
      </w:pPr>
      <w:r w:rsidRPr="008A7C2C">
        <w:rPr>
          <w:sz w:val="18"/>
          <w:lang w:val="fr-CA"/>
        </w:rPr>
        <w:t>1989, c. 1, a. 232; 1992, c. 38, a. 38; 2006, c. 17, a. 14.</w:t>
      </w:r>
    </w:p>
    <w:p w14:paraId="54D7891A" w14:textId="77777777" w:rsidR="00AD3B20" w:rsidRPr="008A7C2C" w:rsidRDefault="007C73A1">
      <w:pPr>
        <w:numPr>
          <w:ilvl w:val="0"/>
          <w:numId w:val="22"/>
        </w:numPr>
        <w:ind w:right="0"/>
        <w:rPr>
          <w:lang w:val="fr-CA"/>
        </w:rPr>
      </w:pPr>
      <w:r w:rsidRPr="008A7C2C">
        <w:rPr>
          <w:lang w:val="fr-CA"/>
        </w:rPr>
        <w:t xml:space="preserve">La commission de révision saisie d’une demande de radiation la transmet à la commission de </w:t>
      </w:r>
      <w:proofErr w:type="spellStart"/>
      <w:r w:rsidRPr="008A7C2C">
        <w:rPr>
          <w:lang w:val="fr-CA"/>
        </w:rPr>
        <w:t>révisionpour</w:t>
      </w:r>
      <w:proofErr w:type="spellEnd"/>
      <w:r w:rsidRPr="008A7C2C">
        <w:rPr>
          <w:lang w:val="fr-CA"/>
        </w:rPr>
        <w:t xml:space="preserve"> les électeurs hors du Québec, qui procède à l’enquête appropriée en ayant recours, au besoin, aux agents réviseurs affectés aux commissions de révision établies dans les différentes circonscriptions.</w:t>
      </w:r>
    </w:p>
    <w:p w14:paraId="54D7891B"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08" wp14:editId="54D79609">
                <wp:extent cx="742950" cy="5400"/>
                <wp:effectExtent l="0" t="0" r="0" b="0"/>
                <wp:docPr id="165786" name="Group 16578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691" name="Shape 769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4F9D941" id="Group 16578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ve87aUwC&#10;AACmBQAADgAAAAAAAAAAAAAAAAAuAgAAZHJzL2Uyb0RvYy54bWxQSwECLQAUAAYACAAAACEAAp1v&#10;RtkAAAACAQAADwAAAAAAAAAAAAAAAACmBAAAZHJzL2Rvd25yZXYueG1sUEsFBgAAAAAEAAQA8wAA&#10;AKwFAAAAAA==&#10;">
                <v:shape id="Shape 769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91C" w14:textId="77777777" w:rsidR="00AD3B20" w:rsidRPr="008A7C2C" w:rsidRDefault="007C73A1">
      <w:pPr>
        <w:spacing w:after="288" w:line="265" w:lineRule="auto"/>
        <w:ind w:left="-5" w:right="0"/>
        <w:jc w:val="left"/>
        <w:rPr>
          <w:lang w:val="fr-CA"/>
        </w:rPr>
      </w:pPr>
      <w:r w:rsidRPr="008A7C2C">
        <w:rPr>
          <w:sz w:val="18"/>
          <w:lang w:val="fr-CA"/>
        </w:rPr>
        <w:t>1989, c. 1, a. 233; 1995, c. 23, a. 20; 2006, c. 17, a. 14.</w:t>
      </w:r>
    </w:p>
    <w:p w14:paraId="54D7891D" w14:textId="77777777" w:rsidR="00AD3B20" w:rsidRPr="008A7C2C" w:rsidRDefault="007C73A1">
      <w:pPr>
        <w:numPr>
          <w:ilvl w:val="1"/>
          <w:numId w:val="22"/>
        </w:numPr>
        <w:ind w:right="0" w:hanging="1062"/>
        <w:jc w:val="left"/>
        <w:rPr>
          <w:lang w:val="fr-CA"/>
        </w:rPr>
      </w:pPr>
      <w:r w:rsidRPr="008A7C2C">
        <w:rPr>
          <w:lang w:val="fr-CA"/>
        </w:rPr>
        <w:t xml:space="preserve">Avant de radier une personne, la commission de révision tente de communiquer avec elle de </w:t>
      </w:r>
      <w:proofErr w:type="spellStart"/>
      <w:r w:rsidRPr="008A7C2C">
        <w:rPr>
          <w:lang w:val="fr-CA"/>
        </w:rPr>
        <w:t>façonà</w:t>
      </w:r>
      <w:proofErr w:type="spellEnd"/>
      <w:r w:rsidRPr="008A7C2C">
        <w:rPr>
          <w:lang w:val="fr-CA"/>
        </w:rPr>
        <w:t xml:space="preserve"> lui permettre de présenter ses observations.</w:t>
      </w:r>
    </w:p>
    <w:p w14:paraId="54D7891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0A" wp14:editId="54D7960B">
                <wp:extent cx="742950" cy="5400"/>
                <wp:effectExtent l="0" t="0" r="0" b="0"/>
                <wp:docPr id="165787" name="Group 16578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697" name="Shape 769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EBCD905" id="Group 16578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YXmnjkwC&#10;AACmBQAADgAAAAAAAAAAAAAAAAAuAgAAZHJzL2Uyb0RvYy54bWxQSwECLQAUAAYACAAAACEAAp1v&#10;RtkAAAACAQAADwAAAAAAAAAAAAAAAACmBAAAZHJzL2Rvd25yZXYueG1sUEsFBgAAAAAEAAQA8wAA&#10;AKwFAAAAAA==&#10;">
                <v:shape id="Shape 769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91F" w14:textId="77777777" w:rsidR="00AD3B20" w:rsidRPr="008A7C2C" w:rsidRDefault="007C73A1">
      <w:pPr>
        <w:spacing w:after="288" w:line="265" w:lineRule="auto"/>
        <w:ind w:left="-5" w:right="0"/>
        <w:jc w:val="left"/>
        <w:rPr>
          <w:lang w:val="fr-CA"/>
        </w:rPr>
      </w:pPr>
      <w:r w:rsidRPr="008A7C2C">
        <w:rPr>
          <w:sz w:val="18"/>
          <w:lang w:val="fr-CA"/>
        </w:rPr>
        <w:t>2006, c. 17, a. 14.</w:t>
      </w:r>
    </w:p>
    <w:p w14:paraId="54D78920" w14:textId="77777777" w:rsidR="00AD3B20" w:rsidRPr="008A7C2C" w:rsidRDefault="007C73A1">
      <w:pPr>
        <w:numPr>
          <w:ilvl w:val="1"/>
          <w:numId w:val="22"/>
        </w:numPr>
        <w:ind w:right="0" w:hanging="1062"/>
        <w:jc w:val="left"/>
        <w:rPr>
          <w:lang w:val="fr-CA"/>
        </w:rPr>
      </w:pPr>
      <w:r w:rsidRPr="008A7C2C">
        <w:rPr>
          <w:lang w:val="fr-CA"/>
        </w:rPr>
        <w:lastRenderedPageBreak/>
        <w:t xml:space="preserve">Si, lors de la prise en considération d’une demande de radiation, la commission de révision </w:t>
      </w:r>
      <w:proofErr w:type="spellStart"/>
      <w:r w:rsidRPr="008A7C2C">
        <w:rPr>
          <w:lang w:val="fr-CA"/>
        </w:rPr>
        <w:t>conclutque</w:t>
      </w:r>
      <w:proofErr w:type="spellEnd"/>
      <w:r w:rsidRPr="008A7C2C">
        <w:rPr>
          <w:lang w:val="fr-CA"/>
        </w:rPr>
        <w:t xml:space="preserve"> la personne qui en est l’objet a le droit d’être inscrite sur la liste électorale de la section de vote de son domicile, elle doit l’y inscrire après l’avoir radiée de la liste des électeurs admis à exercer leur droit de vote hors du Québec.</w:t>
      </w:r>
    </w:p>
    <w:p w14:paraId="54D7892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0C" wp14:editId="54D7960D">
                <wp:extent cx="742950" cy="5400"/>
                <wp:effectExtent l="0" t="0" r="0" b="0"/>
                <wp:docPr id="165789" name="Group 16578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705" name="Shape 770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2608511" id="Group 16578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Bu7Y07SwIA&#10;AKYFAAAOAAAAAAAAAAAAAAAAAC4CAABkcnMvZTJvRG9jLnhtbFBLAQItABQABgAIAAAAIQACnW9G&#10;2QAAAAIBAAAPAAAAAAAAAAAAAAAAAKUEAABkcnMvZG93bnJldi54bWxQSwUGAAAAAAQABADzAAAA&#10;qwUAAAAA&#10;">
                <v:shape id="Shape 770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922" w14:textId="77777777" w:rsidR="00AD3B20" w:rsidRPr="008A7C2C" w:rsidRDefault="007C73A1">
      <w:pPr>
        <w:spacing w:after="288" w:line="265" w:lineRule="auto"/>
        <w:ind w:left="-5" w:right="0"/>
        <w:jc w:val="left"/>
        <w:rPr>
          <w:lang w:val="fr-CA"/>
        </w:rPr>
      </w:pPr>
      <w:r w:rsidRPr="008A7C2C">
        <w:rPr>
          <w:sz w:val="18"/>
          <w:lang w:val="fr-CA"/>
        </w:rPr>
        <w:t>2006, c. 17, a. 14.</w:t>
      </w:r>
    </w:p>
    <w:p w14:paraId="54D78923" w14:textId="77777777" w:rsidR="00AD3B20" w:rsidRPr="008A7C2C" w:rsidRDefault="007C73A1">
      <w:pPr>
        <w:numPr>
          <w:ilvl w:val="1"/>
          <w:numId w:val="22"/>
        </w:numPr>
        <w:spacing w:after="247"/>
        <w:ind w:right="0" w:hanging="1062"/>
        <w:jc w:val="left"/>
        <w:rPr>
          <w:lang w:val="fr-CA"/>
        </w:rPr>
      </w:pPr>
      <w:r w:rsidRPr="008A7C2C">
        <w:rPr>
          <w:lang w:val="fr-CA"/>
        </w:rPr>
        <w:t xml:space="preserve">Lorsque la commission de révision conclut à la radiation d’une personne, elle l’avise par écrit de </w:t>
      </w:r>
      <w:proofErr w:type="spellStart"/>
      <w:r w:rsidRPr="008A7C2C">
        <w:rPr>
          <w:lang w:val="fr-CA"/>
        </w:rPr>
        <w:t>sadécision</w:t>
      </w:r>
      <w:proofErr w:type="spellEnd"/>
      <w:r w:rsidRPr="008A7C2C">
        <w:rPr>
          <w:lang w:val="fr-CA"/>
        </w:rPr>
        <w:t>.</w:t>
      </w:r>
    </w:p>
    <w:p w14:paraId="54D78924" w14:textId="77777777" w:rsidR="00AD3B20" w:rsidRPr="008A7C2C" w:rsidRDefault="007C73A1">
      <w:pPr>
        <w:ind w:left="-15" w:right="0" w:firstLine="260"/>
        <w:rPr>
          <w:lang w:val="fr-CA"/>
        </w:rPr>
      </w:pPr>
      <w:r w:rsidRPr="008A7C2C">
        <w:rPr>
          <w:lang w:val="fr-CA"/>
        </w:rPr>
        <w:t>La commission de révision transmet sa décision au directeur général des élections qui l’achemine au personnel affecté au traitement des bulletins de vote des électeurs hors du Québec.</w:t>
      </w:r>
    </w:p>
    <w:p w14:paraId="54D7892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0E" wp14:editId="54D7960F">
                <wp:extent cx="742950" cy="5400"/>
                <wp:effectExtent l="0" t="0" r="0" b="0"/>
                <wp:docPr id="165791" name="Group 16579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713" name="Shape 771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B50819" id="Group 16579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gQfpDEwC&#10;AACmBQAADgAAAAAAAAAAAAAAAAAuAgAAZHJzL2Uyb0RvYy54bWxQSwECLQAUAAYACAAAACEAAp1v&#10;RtkAAAACAQAADwAAAAAAAAAAAAAAAACmBAAAZHJzL2Rvd25yZXYueG1sUEsFBgAAAAAEAAQA8wAA&#10;AKwFAAAAAA==&#10;">
                <v:shape id="Shape 771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926" w14:textId="77777777" w:rsidR="00AD3B20" w:rsidRPr="008A7C2C" w:rsidRDefault="007C73A1">
      <w:pPr>
        <w:spacing w:after="288" w:line="265" w:lineRule="auto"/>
        <w:ind w:left="-5" w:right="0"/>
        <w:jc w:val="left"/>
        <w:rPr>
          <w:lang w:val="fr-CA"/>
        </w:rPr>
      </w:pPr>
      <w:r w:rsidRPr="008A7C2C">
        <w:rPr>
          <w:sz w:val="18"/>
          <w:lang w:val="fr-CA"/>
        </w:rPr>
        <w:t>2006, c. 17, a. 14.</w:t>
      </w:r>
    </w:p>
    <w:p w14:paraId="54D78927" w14:textId="77777777" w:rsidR="00AD3B20" w:rsidRPr="008A7C2C" w:rsidRDefault="007C73A1">
      <w:pPr>
        <w:numPr>
          <w:ilvl w:val="1"/>
          <w:numId w:val="22"/>
        </w:numPr>
        <w:ind w:right="0" w:hanging="1062"/>
        <w:jc w:val="left"/>
        <w:rPr>
          <w:lang w:val="fr-CA"/>
        </w:rPr>
      </w:pPr>
      <w:r w:rsidRPr="008A7C2C">
        <w:rPr>
          <w:lang w:val="fr-CA"/>
        </w:rPr>
        <w:t xml:space="preserve">Lorsque le directeur général des élections constate qu’un électeur a été admis à exercer son droit </w:t>
      </w:r>
      <w:proofErr w:type="spellStart"/>
      <w:r w:rsidRPr="008A7C2C">
        <w:rPr>
          <w:lang w:val="fr-CA"/>
        </w:rPr>
        <w:t>devote</w:t>
      </w:r>
      <w:proofErr w:type="spellEnd"/>
      <w:r w:rsidRPr="008A7C2C">
        <w:rPr>
          <w:lang w:val="fr-CA"/>
        </w:rPr>
        <w:t xml:space="preserve"> hors du Québec après la prise du décret alors qu’il était inscrit sur la liste électorale de la section de vote de son domicile, </w:t>
      </w:r>
      <w:ins w:id="353" w:author="Mercedez Roberge" w:date="2025-10-12T11:54:00Z">
        <w:r w:rsidR="00EF4D4A" w:rsidRPr="008A7C2C">
          <w:rPr>
            <w:lang w:val="fr-CA"/>
          </w:rPr>
          <w:t>il procède à la radiation</w:t>
        </w:r>
      </w:ins>
      <w:del w:id="354" w:author="Mercedez Roberge" w:date="2025-10-12T11:54:00Z">
        <w:r w:rsidRPr="008A7C2C" w:rsidDel="00EF4D4A">
          <w:rPr>
            <w:lang w:val="fr-CA"/>
          </w:rPr>
          <w:delText>il transmet au directeur du scrutin concerné une demande de radiation</w:delText>
        </w:r>
      </w:del>
      <w:r w:rsidRPr="008A7C2C">
        <w:rPr>
          <w:lang w:val="fr-CA"/>
        </w:rPr>
        <w:t xml:space="preserve"> de cet électeur de cette dernière liste.</w:t>
      </w:r>
    </w:p>
    <w:p w14:paraId="54D7892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10" wp14:editId="54D79611">
                <wp:extent cx="742950" cy="5400"/>
                <wp:effectExtent l="0" t="0" r="0" b="0"/>
                <wp:docPr id="165252" name="Group 16525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790" name="Shape 779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F999995" id="Group 16525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AyslFOSwIA&#10;AKYFAAAOAAAAAAAAAAAAAAAAAC4CAABkcnMvZTJvRG9jLnhtbFBLAQItABQABgAIAAAAIQACnW9G&#10;2QAAAAIBAAAPAAAAAAAAAAAAAAAAAKUEAABkcnMvZG93bnJldi54bWxQSwUGAAAAAAQABADzAAAA&#10;qwUAAAAA&#10;">
                <v:shape id="Shape 779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" path="m,l742950,e" filled="f" strokeweight=".15mm">
                  <v:stroke miterlimit="83231f" joinstyle="miter" endcap="round"/>
                  <v:path arrowok="t" textboxrect="0,0,742950,0"/>
                </v:shape>
                <w10:anchorlock/>
              </v:group>
            </w:pict>
          </mc:Fallback>
        </mc:AlternateContent>
      </w:r>
    </w:p>
    <w:p w14:paraId="54D78929" w14:textId="77777777" w:rsidR="00AD3B20" w:rsidRPr="008A7C2C" w:rsidRDefault="007C73A1">
      <w:pPr>
        <w:spacing w:after="288" w:line="265" w:lineRule="auto"/>
        <w:ind w:left="-5" w:right="0"/>
        <w:jc w:val="left"/>
        <w:rPr>
          <w:lang w:val="fr-CA"/>
        </w:rPr>
      </w:pPr>
      <w:r w:rsidRPr="008A7C2C">
        <w:rPr>
          <w:sz w:val="18"/>
          <w:lang w:val="fr-CA"/>
        </w:rPr>
        <w:t>2006, c. 17, a. 14.</w:t>
      </w:r>
    </w:p>
    <w:p w14:paraId="54D7892A" w14:textId="77777777" w:rsidR="00AD3B20" w:rsidRPr="008A7C2C" w:rsidRDefault="007C73A1">
      <w:pPr>
        <w:numPr>
          <w:ilvl w:val="1"/>
          <w:numId w:val="22"/>
        </w:numPr>
        <w:spacing w:after="246"/>
        <w:ind w:right="0" w:hanging="1062"/>
        <w:jc w:val="left"/>
        <w:rPr>
          <w:lang w:val="fr-CA"/>
        </w:rPr>
      </w:pPr>
      <w:r w:rsidRPr="008A7C2C">
        <w:rPr>
          <w:lang w:val="fr-CA"/>
        </w:rPr>
        <w:t xml:space="preserve">L’électeur admis à exercer son droit de vote hors du Québec, qui désire voter dans la section </w:t>
      </w:r>
      <w:proofErr w:type="spellStart"/>
      <w:r w:rsidRPr="008A7C2C">
        <w:rPr>
          <w:lang w:val="fr-CA"/>
        </w:rPr>
        <w:t>devote</w:t>
      </w:r>
      <w:proofErr w:type="spellEnd"/>
      <w:r w:rsidRPr="008A7C2C">
        <w:rPr>
          <w:lang w:val="fr-CA"/>
        </w:rPr>
        <w:t xml:space="preserve"> où il a son domicile le 14</w:t>
      </w:r>
      <w:r w:rsidRPr="008A7C2C">
        <w:rPr>
          <w:vertAlign w:val="superscript"/>
          <w:lang w:val="fr-CA"/>
        </w:rPr>
        <w:t>e</w:t>
      </w:r>
      <w:r w:rsidRPr="008A7C2C">
        <w:rPr>
          <w:lang w:val="fr-CA"/>
        </w:rPr>
        <w:t xml:space="preserve"> jour qui précède celui du scrutin, doit soumettre une demande d’inscription à une commission de révision. Si la demande est acceptée, l’électeur est inscrit sur la liste électorale de la section de vote de son domicile après avoir été radié de la liste des électeurs admis à exercer leur droit de vote hors du Québec.</w:t>
      </w:r>
    </w:p>
    <w:p w14:paraId="54D7892B" w14:textId="77777777" w:rsidR="00AD3B20" w:rsidRPr="008A7C2C" w:rsidRDefault="007C73A1">
      <w:pPr>
        <w:ind w:left="-15" w:right="0" w:firstLine="260"/>
        <w:rPr>
          <w:lang w:val="fr-CA"/>
        </w:rPr>
      </w:pPr>
      <w:r w:rsidRPr="008A7C2C">
        <w:rPr>
          <w:lang w:val="fr-CA"/>
        </w:rPr>
        <w:t>La commission de révision transmet la décision de radiation au directeur général des élections qui l’achemine au personnel affecté au traitement des bulletins de vote hors du Québec.</w:t>
      </w:r>
    </w:p>
    <w:p w14:paraId="54D7892C"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12" wp14:editId="54D79613">
                <wp:extent cx="742950" cy="5400"/>
                <wp:effectExtent l="0" t="0" r="0" b="0"/>
                <wp:docPr id="165253" name="Group 16525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803" name="Shape 780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8756EF9" id="Group 16525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sWGjr0wC&#10;AACmBQAADgAAAAAAAAAAAAAAAAAuAgAAZHJzL2Uyb0RvYy54bWxQSwECLQAUAAYACAAAACEAAp1v&#10;RtkAAAACAQAADwAAAAAAAAAAAAAAAACmBAAAZHJzL2Rvd25yZXYueG1sUEsFBgAAAAAEAAQA8wAA&#10;AKwFAAAAAA==&#10;">
                <v:shape id="Shape 780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92D" w14:textId="77777777" w:rsidR="00AD3B20" w:rsidRPr="008A7C2C" w:rsidRDefault="007C73A1">
      <w:pPr>
        <w:spacing w:after="288" w:line="265" w:lineRule="auto"/>
        <w:ind w:left="-5" w:right="0"/>
        <w:jc w:val="left"/>
        <w:rPr>
          <w:lang w:val="fr-CA"/>
        </w:rPr>
      </w:pPr>
      <w:r w:rsidRPr="008A7C2C">
        <w:rPr>
          <w:sz w:val="18"/>
          <w:lang w:val="fr-CA"/>
        </w:rPr>
        <w:t>2006, c. 17, a. 14, a. 38; 2006, c. 17, a. 38; 2013, c. 5, a. 14; 2021, c. 37, a. 58.</w:t>
      </w:r>
    </w:p>
    <w:p w14:paraId="54D7892E" w14:textId="77777777" w:rsidR="00AD3B20" w:rsidRPr="008A7C2C" w:rsidRDefault="007C73A1">
      <w:pPr>
        <w:numPr>
          <w:ilvl w:val="1"/>
          <w:numId w:val="22"/>
        </w:numPr>
        <w:spacing w:after="248"/>
        <w:ind w:right="0" w:hanging="1062"/>
        <w:jc w:val="left"/>
        <w:rPr>
          <w:lang w:val="fr-CA"/>
        </w:rPr>
      </w:pPr>
      <w:r w:rsidRPr="008A7C2C">
        <w:rPr>
          <w:lang w:val="fr-CA"/>
        </w:rPr>
        <w:t xml:space="preserve">Dès la fin de ses travaux, la commission de révision transmet au directeur du scrutin de </w:t>
      </w:r>
      <w:proofErr w:type="spellStart"/>
      <w:r w:rsidRPr="008A7C2C">
        <w:rPr>
          <w:lang w:val="fr-CA"/>
        </w:rPr>
        <w:t>chaquecirconscription</w:t>
      </w:r>
      <w:proofErr w:type="spellEnd"/>
      <w:r w:rsidRPr="008A7C2C">
        <w:rPr>
          <w:lang w:val="fr-CA"/>
        </w:rPr>
        <w:t xml:space="preserve"> concernée le relevé des changements qu’elle a apportés à la liste des électeurs de leur circonscription admis à exercer leur droit de vote hors du Québec.</w:t>
      </w:r>
    </w:p>
    <w:p w14:paraId="54D7892F" w14:textId="77777777" w:rsidR="00AD3B20" w:rsidRPr="008A7C2C" w:rsidRDefault="007C73A1">
      <w:pPr>
        <w:spacing w:after="28"/>
        <w:ind w:left="270" w:right="0"/>
        <w:rPr>
          <w:lang w:val="fr-CA"/>
        </w:rPr>
      </w:pPr>
      <w:r w:rsidRPr="008A7C2C">
        <w:rPr>
          <w:lang w:val="fr-CA"/>
        </w:rPr>
        <w:t>Ce relevé est transmis par le directeur du scrutin à chaque candidat.</w:t>
      </w:r>
    </w:p>
    <w:p w14:paraId="54D7893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14" wp14:editId="54D79615">
                <wp:extent cx="742950" cy="5400"/>
                <wp:effectExtent l="0" t="0" r="0" b="0"/>
                <wp:docPr id="165254" name="Group 16525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813" name="Shape 781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11DF621" id="Group 16525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gh1bf0wC&#10;AACmBQAADgAAAAAAAAAAAAAAAAAuAgAAZHJzL2Uyb0RvYy54bWxQSwECLQAUAAYACAAAACEAAp1v&#10;RtkAAAACAQAADwAAAAAAAAAAAAAAAACmBAAAZHJzL2Rvd25yZXYueG1sUEsFBgAAAAAEAAQA8wAA&#10;AKwFAAAAAA==&#10;">
                <v:shape id="Shape 781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931" w14:textId="77777777" w:rsidR="00AD3B20" w:rsidRPr="008A7C2C" w:rsidRDefault="007C73A1">
      <w:pPr>
        <w:spacing w:after="288" w:line="265" w:lineRule="auto"/>
        <w:ind w:left="-5" w:right="0"/>
        <w:jc w:val="left"/>
        <w:rPr>
          <w:lang w:val="fr-CA"/>
        </w:rPr>
      </w:pPr>
      <w:r w:rsidRPr="008A7C2C">
        <w:rPr>
          <w:sz w:val="18"/>
          <w:lang w:val="fr-CA"/>
        </w:rPr>
        <w:t>2006, c. 17, a. 14.</w:t>
      </w:r>
    </w:p>
    <w:p w14:paraId="54D78932" w14:textId="77777777" w:rsidR="00AD3B20" w:rsidRPr="008A7C2C" w:rsidRDefault="007C73A1">
      <w:pPr>
        <w:spacing w:after="3" w:line="265" w:lineRule="auto"/>
        <w:ind w:left="-5" w:right="0"/>
        <w:jc w:val="left"/>
        <w:rPr>
          <w:lang w:val="fr-CA"/>
        </w:rPr>
      </w:pPr>
      <w:r w:rsidRPr="008A7C2C">
        <w:rPr>
          <w:lang w:val="fr-CA"/>
        </w:rPr>
        <w:t>§ 6. — </w:t>
      </w:r>
      <w:r w:rsidRPr="008A7C2C">
        <w:rPr>
          <w:i/>
          <w:lang w:val="fr-CA"/>
        </w:rPr>
        <w:t>Transmission de la liste électorale révisée</w:t>
      </w:r>
    </w:p>
    <w:p w14:paraId="54D7893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16" wp14:editId="54D79617">
                <wp:extent cx="742950" cy="5400"/>
                <wp:effectExtent l="0" t="0" r="0" b="0"/>
                <wp:docPr id="165255" name="Group 16525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818" name="Shape 781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F14E092" id="Group 16525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BCZOUUSwIA&#10;AKYFAAAOAAAAAAAAAAAAAAAAAC4CAABkcnMvZTJvRG9jLnhtbFBLAQItABQABgAIAAAAIQACnW9G&#10;2QAAAAIBAAAPAAAAAAAAAAAAAAAAAKUEAABkcnMvZG93bnJldi54bWxQSwUGAAAAAAQABADzAAAA&#10;qwUAAAAA&#10;">
                <v:shape id="Shape 781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934" w14:textId="77777777" w:rsidR="00AD3B20" w:rsidRPr="008A7C2C" w:rsidRDefault="007C73A1">
      <w:pPr>
        <w:spacing w:after="288" w:line="265" w:lineRule="auto"/>
        <w:ind w:left="-5" w:right="0"/>
        <w:jc w:val="left"/>
        <w:rPr>
          <w:lang w:val="fr-CA"/>
        </w:rPr>
      </w:pPr>
      <w:r w:rsidRPr="008A7C2C">
        <w:rPr>
          <w:sz w:val="18"/>
          <w:lang w:val="fr-CA"/>
        </w:rPr>
        <w:t>2006, c. 17, a. 14.</w:t>
      </w:r>
    </w:p>
    <w:p w14:paraId="54D78935" w14:textId="77777777" w:rsidR="00AD3B20" w:rsidRPr="008A7C2C" w:rsidRDefault="007C73A1">
      <w:pPr>
        <w:ind w:left="-5" w:right="0"/>
        <w:rPr>
          <w:lang w:val="fr-CA"/>
        </w:rPr>
      </w:pPr>
      <w:r w:rsidRPr="008A7C2C">
        <w:rPr>
          <w:b/>
          <w:sz w:val="26"/>
          <w:lang w:val="fr-CA"/>
        </w:rPr>
        <w:t>233.7.</w:t>
      </w:r>
      <w:r w:rsidRPr="008A7C2C">
        <w:rPr>
          <w:lang w:val="fr-CA"/>
        </w:rPr>
        <w:t xml:space="preserve"> Aux fins de la mise à jour de la liste électorale permanente, le directeur du scrutin transmet au directeur général des élections la liste électorale révisée qui doit comprendre les mentions indiquant qu’il s’agit d’électeurs dont l’inscription ou la radiation n’a d’effet que pour l’élection en cours.</w:t>
      </w:r>
    </w:p>
    <w:p w14:paraId="54D78936"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w:lastRenderedPageBreak/>
        <mc:AlternateContent>
          <mc:Choice Requires="wpg">
            <w:drawing>
              <wp:inline distT="0" distB="0" distL="0" distR="0" wp14:anchorId="54D79618" wp14:editId="54D79619">
                <wp:extent cx="742950" cy="5400"/>
                <wp:effectExtent l="0" t="0" r="0" b="0"/>
                <wp:docPr id="165256" name="Group 16525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825" name="Shape 782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CB28AE6" id="Group 16525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Sgm+MkwC&#10;AACmBQAADgAAAAAAAAAAAAAAAAAuAgAAZHJzL2Uyb0RvYy54bWxQSwECLQAUAAYACAAAACEAAp1v&#10;RtkAAAACAQAADwAAAAAAAAAAAAAAAACmBAAAZHJzL2Rvd25yZXYueG1sUEsFBgAAAAAEAAQA8wAA&#10;AKwFAAAAAA==&#10;">
                <v:shape id="Shape 782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937" w14:textId="77777777" w:rsidR="00AD3B20" w:rsidRPr="008A7C2C" w:rsidRDefault="007C73A1">
      <w:pPr>
        <w:spacing w:after="288" w:line="265" w:lineRule="auto"/>
        <w:ind w:left="-5" w:right="0"/>
        <w:jc w:val="left"/>
        <w:rPr>
          <w:lang w:val="fr-CA"/>
        </w:rPr>
      </w:pPr>
      <w:r w:rsidRPr="008A7C2C">
        <w:rPr>
          <w:sz w:val="18"/>
          <w:lang w:val="fr-CA"/>
        </w:rPr>
        <w:t>2006, c. 17, a. 14.</w:t>
      </w:r>
    </w:p>
    <w:p w14:paraId="54D78938" w14:textId="77777777" w:rsidR="00AD3B20" w:rsidRPr="008A7C2C" w:rsidRDefault="007C73A1">
      <w:pPr>
        <w:spacing w:after="117" w:line="265" w:lineRule="auto"/>
        <w:ind w:left="-5" w:right="0"/>
        <w:jc w:val="left"/>
        <w:rPr>
          <w:lang w:val="fr-CA"/>
        </w:rPr>
      </w:pPr>
      <w:r w:rsidRPr="008A7C2C">
        <w:rPr>
          <w:b/>
          <w:lang w:val="fr-CA"/>
        </w:rPr>
        <w:t>CHAPITRE IV</w:t>
      </w:r>
    </w:p>
    <w:p w14:paraId="54D78939" w14:textId="77777777" w:rsidR="00AD3B20" w:rsidRPr="008A7C2C" w:rsidRDefault="007C73A1">
      <w:pPr>
        <w:spacing w:after="291"/>
        <w:ind w:left="-5" w:right="0"/>
        <w:rPr>
          <w:lang w:val="fr-CA"/>
        </w:rPr>
      </w:pPr>
      <w:r w:rsidRPr="008A7C2C">
        <w:rPr>
          <w:lang w:val="fr-CA"/>
        </w:rPr>
        <w:t>CANDIDAT</w:t>
      </w:r>
    </w:p>
    <w:p w14:paraId="54D7893A" w14:textId="77777777" w:rsidR="00AD3B20" w:rsidRPr="008A7C2C" w:rsidRDefault="007C73A1">
      <w:pPr>
        <w:numPr>
          <w:ilvl w:val="0"/>
          <w:numId w:val="23"/>
        </w:numPr>
        <w:spacing w:after="28"/>
        <w:ind w:right="0" w:hanging="737"/>
        <w:rPr>
          <w:lang w:val="fr-CA"/>
        </w:rPr>
      </w:pPr>
      <w:r w:rsidRPr="008A7C2C">
        <w:rPr>
          <w:lang w:val="fr-CA"/>
        </w:rPr>
        <w:t>Tout électeur peut être élu à l’Assemblée nationale.</w:t>
      </w:r>
    </w:p>
    <w:p w14:paraId="54D7893B"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1A" wp14:editId="54D7961B">
                <wp:extent cx="742950" cy="5400"/>
                <wp:effectExtent l="0" t="0" r="0" b="0"/>
                <wp:docPr id="165257" name="Group 16525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832" name="Shape 783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7FBD234" id="Group 16525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QCewnUwC&#10;AACmBQAADgAAAAAAAAAAAAAAAAAuAgAAZHJzL2Uyb0RvYy54bWxQSwECLQAUAAYACAAAACEAAp1v&#10;RtkAAAACAQAADwAAAAAAAAAAAAAAAACmBAAAZHJzL2Rvd25yZXYueG1sUEsFBgAAAAAEAAQA8wAA&#10;AKwFAAAAAA==&#10;">
                <v:shape id="Shape 783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93C" w14:textId="77777777" w:rsidR="00AD3B20" w:rsidRPr="008A7C2C" w:rsidRDefault="007C73A1">
      <w:pPr>
        <w:spacing w:after="319" w:line="265" w:lineRule="auto"/>
        <w:ind w:left="-5" w:right="0"/>
        <w:jc w:val="left"/>
        <w:rPr>
          <w:lang w:val="fr-CA"/>
        </w:rPr>
      </w:pPr>
      <w:r w:rsidRPr="008A7C2C">
        <w:rPr>
          <w:sz w:val="18"/>
          <w:lang w:val="fr-CA"/>
        </w:rPr>
        <w:t>1989, c. 1, a. 234.</w:t>
      </w:r>
    </w:p>
    <w:p w14:paraId="54D7893D" w14:textId="77777777" w:rsidR="00AD3B20" w:rsidRPr="008A7C2C" w:rsidRDefault="007C73A1">
      <w:pPr>
        <w:numPr>
          <w:ilvl w:val="0"/>
          <w:numId w:val="23"/>
        </w:numPr>
        <w:spacing w:after="175"/>
        <w:ind w:right="0" w:hanging="737"/>
        <w:rPr>
          <w:lang w:val="fr-CA"/>
        </w:rPr>
      </w:pPr>
      <w:r w:rsidRPr="008A7C2C">
        <w:rPr>
          <w:lang w:val="fr-CA"/>
        </w:rPr>
        <w:t>Toutefois, sont inéligibles:</w:t>
      </w:r>
    </w:p>
    <w:p w14:paraId="54D7893E" w14:textId="77777777" w:rsidR="00AD3B20" w:rsidRPr="008A7C2C" w:rsidRDefault="007C73A1">
      <w:pPr>
        <w:spacing w:after="202"/>
        <w:ind w:left="270" w:right="0"/>
        <w:rPr>
          <w:lang w:val="fr-CA"/>
        </w:rPr>
      </w:pPr>
      <w:r w:rsidRPr="008A7C2C">
        <w:rPr>
          <w:lang w:val="fr-CA"/>
        </w:rPr>
        <w:t>1° les juges des tribunaux judiciaires;</w:t>
      </w:r>
    </w:p>
    <w:p w14:paraId="54D7893F" w14:textId="77777777" w:rsidR="00AD3B20" w:rsidRPr="008A7C2C" w:rsidRDefault="007C73A1">
      <w:pPr>
        <w:spacing w:after="209"/>
        <w:ind w:left="-15" w:right="0" w:firstLine="260"/>
        <w:rPr>
          <w:lang w:val="fr-CA"/>
        </w:rPr>
      </w:pPr>
      <w:r w:rsidRPr="008A7C2C">
        <w:rPr>
          <w:lang w:val="fr-CA"/>
        </w:rPr>
        <w:t>2° le directeur général des élections, les commissaires de la Commission de la représentation et les directeurs du scrutin;</w:t>
      </w:r>
    </w:p>
    <w:p w14:paraId="54D78940" w14:textId="77777777" w:rsidR="00AD3B20" w:rsidRPr="008A7C2C" w:rsidRDefault="007C73A1">
      <w:pPr>
        <w:spacing w:after="202"/>
        <w:ind w:left="270" w:right="0"/>
        <w:rPr>
          <w:lang w:val="fr-CA"/>
        </w:rPr>
      </w:pPr>
      <w:r w:rsidRPr="008A7C2C">
        <w:rPr>
          <w:lang w:val="fr-CA"/>
        </w:rPr>
        <w:t>3° l’agent officiel d’un candidat ou d’un parti politique;</w:t>
      </w:r>
    </w:p>
    <w:p w14:paraId="54D78941" w14:textId="77777777" w:rsidR="00AD3B20" w:rsidRPr="008A7C2C" w:rsidRDefault="007C73A1">
      <w:pPr>
        <w:spacing w:after="202"/>
        <w:ind w:left="270" w:right="0"/>
        <w:rPr>
          <w:lang w:val="fr-CA"/>
        </w:rPr>
      </w:pPr>
      <w:r w:rsidRPr="008A7C2C">
        <w:rPr>
          <w:lang w:val="fr-CA"/>
        </w:rPr>
        <w:t>4° les membres du Parlement du Canada;</w:t>
      </w:r>
    </w:p>
    <w:p w14:paraId="54D78942" w14:textId="77777777" w:rsidR="00AD3B20" w:rsidRPr="008A7C2C" w:rsidRDefault="007C73A1">
      <w:pPr>
        <w:ind w:left="-15" w:right="0" w:firstLine="260"/>
        <w:rPr>
          <w:lang w:val="fr-CA"/>
        </w:rPr>
      </w:pPr>
      <w:r w:rsidRPr="008A7C2C">
        <w:rPr>
          <w:lang w:val="fr-CA"/>
        </w:rPr>
        <w:t>5° la personne déclarée coupable d’un acte criminel punissable de deux ans d’emprisonnement ou plus, pour la durée de la peine prononcée.</w:t>
      </w:r>
    </w:p>
    <w:p w14:paraId="54D78943" w14:textId="77777777" w:rsidR="00AD3B20" w:rsidRPr="008A7C2C" w:rsidRDefault="007C73A1">
      <w:pPr>
        <w:spacing w:after="202"/>
        <w:ind w:left="270" w:right="0"/>
        <w:rPr>
          <w:lang w:val="fr-CA"/>
        </w:rPr>
      </w:pPr>
      <w:r w:rsidRPr="008A7C2C">
        <w:rPr>
          <w:lang w:val="fr-CA"/>
        </w:rPr>
        <w:t>Sont également inéligibles pour la durée fixée par la présente loi:</w:t>
      </w:r>
    </w:p>
    <w:p w14:paraId="54D78944" w14:textId="77777777" w:rsidR="00AD3B20" w:rsidRPr="008A7C2C" w:rsidRDefault="007C73A1">
      <w:pPr>
        <w:spacing w:after="209"/>
        <w:ind w:left="-15" w:right="0" w:firstLine="260"/>
        <w:rPr>
          <w:lang w:val="fr-CA"/>
        </w:rPr>
      </w:pPr>
      <w:r w:rsidRPr="008A7C2C">
        <w:rPr>
          <w:lang w:val="fr-CA"/>
        </w:rPr>
        <w:t>1° le candidat à une élection précédente dont l’agent officiel n’a pas remis le rapport de dépenses électorales ou la déclaration prévus à l’article 432;</w:t>
      </w:r>
    </w:p>
    <w:p w14:paraId="54D78945" w14:textId="77777777" w:rsidR="00AD3B20" w:rsidRPr="008A7C2C" w:rsidRDefault="007C73A1">
      <w:pPr>
        <w:spacing w:after="202"/>
        <w:ind w:left="270" w:right="0"/>
        <w:rPr>
          <w:lang w:val="fr-CA"/>
        </w:rPr>
      </w:pPr>
      <w:r w:rsidRPr="008A7C2C">
        <w:rPr>
          <w:lang w:val="fr-CA"/>
        </w:rPr>
        <w:t>2° le candidat indépendant visé à l’article 125;</w:t>
      </w:r>
    </w:p>
    <w:p w14:paraId="54D78946" w14:textId="77777777" w:rsidR="00AD3B20" w:rsidRPr="008A7C2C" w:rsidRDefault="007C73A1">
      <w:pPr>
        <w:spacing w:after="202"/>
        <w:ind w:left="270" w:right="0"/>
        <w:rPr>
          <w:lang w:val="fr-CA"/>
        </w:rPr>
      </w:pPr>
      <w:r w:rsidRPr="008A7C2C">
        <w:rPr>
          <w:lang w:val="fr-CA"/>
        </w:rPr>
        <w:t>3° la personne visée aux articles 127 et 442;</w:t>
      </w:r>
    </w:p>
    <w:p w14:paraId="54D78947" w14:textId="77777777" w:rsidR="00AD3B20" w:rsidRPr="008A7C2C" w:rsidRDefault="007C73A1">
      <w:pPr>
        <w:ind w:left="-15" w:right="0" w:firstLine="260"/>
        <w:rPr>
          <w:lang w:val="fr-CA"/>
        </w:rPr>
      </w:pPr>
      <w:r w:rsidRPr="008A7C2C">
        <w:rPr>
          <w:lang w:val="fr-CA"/>
        </w:rPr>
        <w:t xml:space="preserve">4° la personne déclarée ou tenue pour coupable d’une </w:t>
      </w:r>
      <w:proofErr w:type="spellStart"/>
      <w:r w:rsidRPr="008A7C2C">
        <w:rPr>
          <w:lang w:val="fr-CA"/>
        </w:rPr>
        <w:t>manoeuvre</w:t>
      </w:r>
      <w:proofErr w:type="spellEnd"/>
      <w:r w:rsidRPr="008A7C2C">
        <w:rPr>
          <w:lang w:val="fr-CA"/>
        </w:rPr>
        <w:t xml:space="preserve"> frauduleuse en matière électorale ou référendaire.</w:t>
      </w:r>
    </w:p>
    <w:p w14:paraId="54D7894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1C" wp14:editId="54D7961D">
                <wp:extent cx="742950" cy="5400"/>
                <wp:effectExtent l="0" t="0" r="0" b="0"/>
                <wp:docPr id="165669" name="Group 16566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899" name="Shape 789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3B141C2" id="Group 16566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el75vUwC&#10;AACmBQAADgAAAAAAAAAAAAAAAAAuAgAAZHJzL2Uyb0RvYy54bWxQSwECLQAUAAYACAAAACEAAp1v&#10;RtkAAAACAQAADwAAAAAAAAAAAAAAAACmBAAAZHJzL2Rvd25yZXYueG1sUEsFBgAAAAAEAAQA8wAA&#10;AKwFAAAAAA==&#10;">
                <v:shape id="Shape 789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949" w14:textId="77777777" w:rsidR="00AD3B20" w:rsidRPr="008A7C2C" w:rsidRDefault="007C73A1">
      <w:pPr>
        <w:spacing w:after="321" w:line="265" w:lineRule="auto"/>
        <w:ind w:left="-5" w:right="0"/>
        <w:jc w:val="left"/>
        <w:rPr>
          <w:lang w:val="fr-CA"/>
        </w:rPr>
      </w:pPr>
      <w:r w:rsidRPr="008A7C2C">
        <w:rPr>
          <w:sz w:val="18"/>
          <w:lang w:val="fr-CA"/>
        </w:rPr>
        <w:t>1989, c. 1, a. 235; 1990, c. 4, a. 964; 1997, c. 8, a. 17.</w:t>
      </w:r>
    </w:p>
    <w:p w14:paraId="54D7894A" w14:textId="77777777" w:rsidR="00AD3B20" w:rsidRPr="008A7C2C" w:rsidRDefault="007C73A1">
      <w:pPr>
        <w:numPr>
          <w:ilvl w:val="0"/>
          <w:numId w:val="24"/>
        </w:numPr>
        <w:spacing w:after="28"/>
        <w:ind w:right="0" w:hanging="737"/>
        <w:rPr>
          <w:lang w:val="fr-CA"/>
        </w:rPr>
      </w:pPr>
      <w:r w:rsidRPr="008A7C2C">
        <w:rPr>
          <w:lang w:val="fr-CA"/>
        </w:rPr>
        <w:t>Un candidat ne peut se présenter en même temps dans plus d’une circonscription.</w:t>
      </w:r>
    </w:p>
    <w:p w14:paraId="54D7894B"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1E" wp14:editId="54D7961F">
                <wp:extent cx="742950" cy="5400"/>
                <wp:effectExtent l="0" t="0" r="0" b="0"/>
                <wp:docPr id="165670" name="Group 16567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904" name="Shape 790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76AC2FA" id="Group 16567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4qpVb0wC&#10;AACmBQAADgAAAAAAAAAAAAAAAAAuAgAAZHJzL2Uyb0RvYy54bWxQSwECLQAUAAYACAAAACEAAp1v&#10;RtkAAAACAQAADwAAAAAAAAAAAAAAAACmBAAAZHJzL2Rvd25yZXYueG1sUEsFBgAAAAAEAAQA8wAA&#10;AKwFAAAAAA==&#10;">
                <v:shape id="Shape 790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94C" w14:textId="77777777" w:rsidR="00AD3B20" w:rsidRPr="008A7C2C" w:rsidRDefault="007C73A1">
      <w:pPr>
        <w:spacing w:after="288" w:line="265" w:lineRule="auto"/>
        <w:ind w:left="-5" w:right="0"/>
        <w:jc w:val="left"/>
        <w:rPr>
          <w:lang w:val="fr-CA"/>
        </w:rPr>
      </w:pPr>
      <w:r w:rsidRPr="008A7C2C">
        <w:rPr>
          <w:sz w:val="18"/>
          <w:lang w:val="fr-CA"/>
        </w:rPr>
        <w:t>1989, c. 1, a. 236.</w:t>
      </w:r>
    </w:p>
    <w:p w14:paraId="54D7894D" w14:textId="77777777" w:rsidR="00AD3B20" w:rsidRPr="008A7C2C" w:rsidRDefault="007C73A1">
      <w:pPr>
        <w:spacing w:after="117" w:line="265" w:lineRule="auto"/>
        <w:ind w:left="-5" w:right="0"/>
        <w:jc w:val="left"/>
        <w:rPr>
          <w:lang w:val="fr-CA"/>
        </w:rPr>
      </w:pPr>
      <w:r w:rsidRPr="008A7C2C">
        <w:rPr>
          <w:b/>
          <w:lang w:val="fr-CA"/>
        </w:rPr>
        <w:t>SECTION I</w:t>
      </w:r>
    </w:p>
    <w:p w14:paraId="54D7894E" w14:textId="77777777" w:rsidR="00AD3B20" w:rsidRPr="008A7C2C" w:rsidRDefault="007C73A1">
      <w:pPr>
        <w:spacing w:after="257"/>
        <w:ind w:left="-5" w:right="0"/>
        <w:rPr>
          <w:lang w:val="fr-CA"/>
        </w:rPr>
      </w:pPr>
      <w:r w:rsidRPr="008A7C2C">
        <w:rPr>
          <w:lang w:val="fr-CA"/>
        </w:rPr>
        <w:t>DÉCLARATION DE CANDIDATURE</w:t>
      </w:r>
    </w:p>
    <w:p w14:paraId="54D7894F" w14:textId="77777777" w:rsidR="00AD3B20" w:rsidRPr="008A7C2C" w:rsidDel="00EF4D4A" w:rsidRDefault="007C73A1">
      <w:pPr>
        <w:numPr>
          <w:ilvl w:val="0"/>
          <w:numId w:val="24"/>
        </w:numPr>
        <w:spacing w:after="248"/>
        <w:ind w:right="0" w:hanging="737"/>
        <w:rPr>
          <w:del w:id="355" w:author="Mercedez Roberge" w:date="2025-10-12T11:56:00Z"/>
          <w:lang w:val="fr-CA"/>
        </w:rPr>
      </w:pPr>
      <w:del w:id="356" w:author="Mercedez Roberge" w:date="2025-10-12T11:56:00Z">
        <w:r w:rsidRPr="008A7C2C" w:rsidDel="00EF4D4A">
          <w:rPr>
            <w:lang w:val="fr-CA"/>
          </w:rPr>
          <w:delText>Une personne qui désire poser sa candidature doit, entre 14 h le deuxième jour qui suit celui de laprise du décret et 14 h le seizième jour précédant celui du scrutin, produire une déclaration de candidature au bureau principal du directeur du scrutin ou par un mode de transmission adapté à l’environnement technologique du directeur général des élections, déterminé par ce dernier.</w:delText>
        </w:r>
      </w:del>
    </w:p>
    <w:p w14:paraId="54D78950" w14:textId="77777777" w:rsidR="00EF4D4A" w:rsidRPr="008A7C2C" w:rsidRDefault="00EF4D4A">
      <w:pPr>
        <w:ind w:left="-15" w:right="0" w:firstLine="260"/>
        <w:rPr>
          <w:ins w:id="357" w:author="Mercedez Roberge" w:date="2025-10-12T11:55:00Z"/>
          <w:lang w:val="fr-CA"/>
        </w:rPr>
      </w:pPr>
    </w:p>
    <w:p w14:paraId="54D78951" w14:textId="77777777" w:rsidR="00EF4D4A" w:rsidRPr="008A7C2C" w:rsidRDefault="00EF4D4A" w:rsidP="0047061A">
      <w:pPr>
        <w:numPr>
          <w:ilvl w:val="0"/>
          <w:numId w:val="24"/>
        </w:numPr>
        <w:ind w:right="0"/>
        <w:rPr>
          <w:ins w:id="358" w:author="Mercedez Roberge" w:date="2025-10-12T11:56:00Z"/>
          <w:lang w:val="fr-CA"/>
        </w:rPr>
      </w:pPr>
      <w:ins w:id="359" w:author="Mercedez Roberge" w:date="2025-10-12T11:56:00Z">
        <w:r w:rsidRPr="008A7C2C">
          <w:rPr>
            <w:lang w:val="fr-CA"/>
          </w:rPr>
          <w:lastRenderedPageBreak/>
          <w:t>Une personne peut poser sa candidature à l’intérieur de la période qui s’étend :</w:t>
        </w:r>
      </w:ins>
    </w:p>
    <w:p w14:paraId="54D78952" w14:textId="77777777" w:rsidR="00EF4D4A" w:rsidRPr="008A7C2C" w:rsidRDefault="00EF4D4A" w:rsidP="00EF4D4A">
      <w:pPr>
        <w:pStyle w:val="Paragraphedeliste"/>
        <w:ind w:left="737" w:firstLine="0"/>
        <w:rPr>
          <w:ins w:id="360" w:author="Mercedez Roberge" w:date="2025-10-12T11:56:00Z"/>
          <w:lang w:val="fr-CA"/>
        </w:rPr>
      </w:pPr>
    </w:p>
    <w:p w14:paraId="54D78953" w14:textId="77777777" w:rsidR="00EF4D4A" w:rsidRDefault="00EF4D4A" w:rsidP="00EF4D4A">
      <w:pPr>
        <w:pStyle w:val="Paragraphedeliste"/>
        <w:ind w:left="737" w:firstLine="0"/>
        <w:rPr>
          <w:lang w:val="fr-CA"/>
        </w:rPr>
      </w:pPr>
      <w:ins w:id="361" w:author="Mercedez Roberge" w:date="2025-10-12T11:56:00Z">
        <w:r w:rsidRPr="008A7C2C">
          <w:rPr>
            <w:lang w:val="fr-CA"/>
          </w:rPr>
          <w:t xml:space="preserve">1° dans le cas d’élections générales tenues à la date prévue au deuxième alinéa de l’article 129 ou au premier alinéa de l’article 129.2, du premier lundi suivant l’ajournement des travaux de l’Assemblée nationale précédant le jour du scrutin jusqu’à 14 heures le dix-huitième jour précédant celui du scrutin; </w:t>
        </w:r>
      </w:ins>
    </w:p>
    <w:p w14:paraId="54D78954" w14:textId="77777777" w:rsidR="00515049" w:rsidRPr="008A7C2C" w:rsidRDefault="00515049" w:rsidP="00EF4D4A">
      <w:pPr>
        <w:pStyle w:val="Paragraphedeliste"/>
        <w:ind w:left="737" w:firstLine="0"/>
        <w:rPr>
          <w:ins w:id="362" w:author="Mercedez Roberge" w:date="2025-10-12T11:56:00Z"/>
          <w:lang w:val="fr-CA"/>
        </w:rPr>
      </w:pPr>
    </w:p>
    <w:p w14:paraId="54D78955" w14:textId="77777777" w:rsidR="00EF4D4A" w:rsidRDefault="00EF4D4A" w:rsidP="00EF4D4A">
      <w:pPr>
        <w:pStyle w:val="Paragraphedeliste"/>
        <w:ind w:left="737" w:firstLine="0"/>
        <w:rPr>
          <w:lang w:val="fr-CA"/>
        </w:rPr>
      </w:pPr>
      <w:ins w:id="363" w:author="Mercedez Roberge" w:date="2025-10-12T11:56:00Z">
        <w:r w:rsidRPr="008A7C2C">
          <w:rPr>
            <w:lang w:val="fr-CA"/>
          </w:rPr>
          <w:t>2° dans le cas d’une élection partielle</w:t>
        </w:r>
        <w:r w:rsidRPr="008A7C2C">
          <w:rPr>
            <w:b/>
            <w:sz w:val="24"/>
            <w:lang w:val="fr-CA"/>
          </w:rPr>
          <w:t xml:space="preserve"> </w:t>
        </w:r>
        <w:r w:rsidRPr="008A7C2C">
          <w:rPr>
            <w:lang w:val="fr-CA"/>
          </w:rPr>
          <w:t>visée au premier alinéa de l’article 130,</w:t>
        </w:r>
        <w:r w:rsidRPr="008A7C2C">
          <w:rPr>
            <w:b/>
            <w:sz w:val="24"/>
            <w:lang w:val="fr-CA"/>
          </w:rPr>
          <w:t xml:space="preserve"> </w:t>
        </w:r>
        <w:r w:rsidRPr="008A7C2C">
          <w:rPr>
            <w:lang w:val="fr-CA"/>
          </w:rPr>
          <w:t>du jour où le siège de député à l’Assemblée nationale devient vacant jusqu’à 14 heures le seizième jour précédant celui du scrutin;</w:t>
        </w:r>
      </w:ins>
    </w:p>
    <w:p w14:paraId="54D78956" w14:textId="77777777" w:rsidR="00515049" w:rsidRPr="008A7C2C" w:rsidRDefault="00515049" w:rsidP="00EF4D4A">
      <w:pPr>
        <w:pStyle w:val="Paragraphedeliste"/>
        <w:ind w:left="737" w:firstLine="0"/>
        <w:rPr>
          <w:ins w:id="364" w:author="Mercedez Roberge" w:date="2025-10-12T11:56:00Z"/>
          <w:lang w:val="fr-CA"/>
        </w:rPr>
      </w:pPr>
    </w:p>
    <w:p w14:paraId="54D78957" w14:textId="77777777" w:rsidR="00EF4D4A" w:rsidRDefault="00EF4D4A" w:rsidP="00515049">
      <w:pPr>
        <w:pStyle w:val="Paragraphedeliste"/>
        <w:ind w:left="737" w:firstLine="0"/>
        <w:rPr>
          <w:lang w:val="fr-CA"/>
        </w:rPr>
      </w:pPr>
      <w:ins w:id="365" w:author="Mercedez Roberge" w:date="2025-10-12T11:56:00Z">
        <w:r w:rsidRPr="008A7C2C">
          <w:rPr>
            <w:lang w:val="fr-CA"/>
          </w:rPr>
          <w:t>3° dans les autres cas, du jour de la prise du </w:t>
        </w:r>
        <w:r w:rsidRPr="00515049">
          <w:rPr>
            <w:lang w:val="fr-CA"/>
          </w:rPr>
          <w:t>décret ordonnant la tenue d’une élection jusqu’à 14 heures le seizième jour précédant celui du scrutin.</w:t>
        </w:r>
      </w:ins>
    </w:p>
    <w:p w14:paraId="54D78958" w14:textId="77777777" w:rsidR="00515049" w:rsidRPr="00515049" w:rsidRDefault="00515049" w:rsidP="00515049">
      <w:pPr>
        <w:pStyle w:val="Paragraphedeliste"/>
        <w:ind w:left="737" w:firstLine="0"/>
        <w:rPr>
          <w:ins w:id="366" w:author="Mercedez Roberge" w:date="2025-10-12T11:56:00Z"/>
          <w:lang w:val="fr-CA"/>
        </w:rPr>
      </w:pPr>
    </w:p>
    <w:p w14:paraId="54D78959" w14:textId="77777777" w:rsidR="00EF4D4A" w:rsidRPr="008A7C2C" w:rsidRDefault="00EF4D4A" w:rsidP="00EF4D4A">
      <w:pPr>
        <w:pStyle w:val="Paragraphedeliste"/>
        <w:spacing w:after="292" w:line="236" w:lineRule="auto"/>
        <w:ind w:left="737" w:firstLine="0"/>
        <w:rPr>
          <w:ins w:id="367" w:author="Mercedez Roberge" w:date="2025-10-12T11:56:00Z"/>
          <w:lang w:val="fr-CA"/>
        </w:rPr>
      </w:pPr>
      <w:ins w:id="368" w:author="Mercedez Roberge" w:date="2025-10-12T11:56:00Z">
        <w:r w:rsidRPr="008A7C2C">
          <w:rPr>
            <w:lang w:val="fr-CA"/>
          </w:rPr>
          <w:t>La déclaration de candidature est produite auprès du directeur général des élections ou, si elle est produite après la prise du décret, auprès du directeur du scrutin. Elle peut être produite par un mode de transmission adapté à l’environnement technologique du directeur général des élections déterminé par ce dernier.</w:t>
        </w:r>
      </w:ins>
    </w:p>
    <w:p w14:paraId="54D7895A" w14:textId="77777777" w:rsidR="00AD3B20" w:rsidRPr="008A7C2C" w:rsidRDefault="007C73A1">
      <w:pPr>
        <w:ind w:left="-15" w:right="0" w:firstLine="260"/>
        <w:rPr>
          <w:lang w:val="fr-CA"/>
        </w:rPr>
      </w:pPr>
      <w:r w:rsidRPr="008A7C2C">
        <w:rPr>
          <w:lang w:val="fr-CA"/>
        </w:rPr>
        <w:t>La personne qui a posé sa candidature par un mode de transmission adapté à l’environnement technologique du directeur général des élections doit conserver l’original de sa déclaration de candidature pendant un délai d’un an suivant la production de sa déclaration.</w:t>
      </w:r>
    </w:p>
    <w:p w14:paraId="54D7895B"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20" wp14:editId="54D79621">
                <wp:extent cx="742950" cy="5400"/>
                <wp:effectExtent l="0" t="0" r="0" b="0"/>
                <wp:docPr id="165671" name="Group 16567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917" name="Shape 791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B0BDBBF" id="Group 16567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v51jzEwC&#10;AACmBQAADgAAAAAAAAAAAAAAAAAuAgAAZHJzL2Uyb0RvYy54bWxQSwECLQAUAAYACAAAACEAAp1v&#10;RtkAAAACAQAADwAAAAAAAAAAAAAAAACmBAAAZHJzL2Rvd25yZXYueG1sUEsFBgAAAAAEAAQA8wAA&#10;AKwFAAAAAA==&#10;">
                <v:shape id="Shape 791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95C" w14:textId="77777777" w:rsidR="00AD3B20" w:rsidRPr="00B25DA3" w:rsidRDefault="007C73A1">
      <w:pPr>
        <w:spacing w:after="288" w:line="265" w:lineRule="auto"/>
        <w:ind w:left="-5" w:right="0"/>
        <w:jc w:val="left"/>
        <w:rPr>
          <w:ins w:id="369" w:author="Mercedez Roberge" w:date="2025-10-12T11:59:00Z"/>
          <w:sz w:val="18"/>
          <w:lang w:val="fr-CA"/>
        </w:rPr>
      </w:pPr>
      <w:r w:rsidRPr="00B25DA3">
        <w:rPr>
          <w:sz w:val="18"/>
          <w:lang w:val="fr-CA"/>
        </w:rPr>
        <w:t>1989, c. 1, a. 237; 2001, c. 72, a. 17; 2021, c. 37, a. 59.</w:t>
      </w:r>
    </w:p>
    <w:p w14:paraId="54D7895D" w14:textId="77777777" w:rsidR="007A2653" w:rsidRPr="008A7C2C" w:rsidRDefault="007A2653">
      <w:pPr>
        <w:spacing w:after="288" w:line="265" w:lineRule="auto"/>
        <w:ind w:left="-5" w:right="0"/>
        <w:jc w:val="left"/>
        <w:rPr>
          <w:lang w:val="fr-CA"/>
        </w:rPr>
      </w:pPr>
      <w:ins w:id="370" w:author="Mercedez Roberge" w:date="2025-10-12T11:59:00Z">
        <w:r w:rsidRPr="008A7C2C">
          <w:rPr>
            <w:b/>
            <w:sz w:val="24"/>
            <w:lang w:val="fr-CA"/>
          </w:rPr>
          <w:t xml:space="preserve">237.1. </w:t>
        </w:r>
        <w:r w:rsidRPr="008A7C2C">
          <w:rPr>
            <w:lang w:val="fr-CA"/>
          </w:rPr>
          <w:t>Devient caduque toute</w:t>
        </w:r>
        <w:r w:rsidRPr="008A7C2C">
          <w:rPr>
            <w:b/>
            <w:sz w:val="24"/>
            <w:lang w:val="fr-CA"/>
          </w:rPr>
          <w:t xml:space="preserve"> </w:t>
        </w:r>
        <w:r w:rsidRPr="008A7C2C">
          <w:rPr>
            <w:lang w:val="fr-CA"/>
          </w:rPr>
          <w:t xml:space="preserve">déclaration de candidature transmise préalablement à la publication à la </w:t>
        </w:r>
        <w:r w:rsidRPr="008A7C2C">
          <w:rPr>
            <w:i/>
            <w:lang w:val="fr-CA"/>
          </w:rPr>
          <w:t>Gazette officielle du Québec</w:t>
        </w:r>
        <w:r w:rsidRPr="008A7C2C">
          <w:rPr>
            <w:lang w:val="fr-CA"/>
          </w:rPr>
          <w:t xml:space="preserve"> prévue au premier alinéa de l’article 129.1. Il en est de même de toute déclaration de candidature transmise à la suite de la vacance du siège d’un député lorsqu’un décret ordonnant la tenue d’élections générales est pris.</w:t>
        </w:r>
      </w:ins>
    </w:p>
    <w:p w14:paraId="54D7895E" w14:textId="77777777" w:rsidR="00AD3B20" w:rsidRPr="008A7C2C" w:rsidRDefault="007C73A1" w:rsidP="00EF4D4A">
      <w:pPr>
        <w:numPr>
          <w:ilvl w:val="0"/>
          <w:numId w:val="24"/>
        </w:numPr>
        <w:ind w:right="0" w:hanging="737"/>
        <w:rPr>
          <w:lang w:val="fr-CA"/>
        </w:rPr>
      </w:pPr>
      <w:r w:rsidRPr="008A7C2C">
        <w:rPr>
          <w:lang w:val="fr-CA"/>
        </w:rPr>
        <w:t xml:space="preserve">La personne qui désire poser sa candidature peut désigner une ou plusieurs personnes pour agir </w:t>
      </w:r>
      <w:proofErr w:type="spellStart"/>
      <w:r w:rsidRPr="008A7C2C">
        <w:rPr>
          <w:lang w:val="fr-CA"/>
        </w:rPr>
        <w:t>enson</w:t>
      </w:r>
      <w:proofErr w:type="spellEnd"/>
      <w:r w:rsidRPr="008A7C2C">
        <w:rPr>
          <w:lang w:val="fr-CA"/>
        </w:rPr>
        <w:t xml:space="preserve"> nom à titre de mandataire.</w:t>
      </w:r>
    </w:p>
    <w:p w14:paraId="54D7895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22" wp14:editId="54D79623">
                <wp:extent cx="742950" cy="5400"/>
                <wp:effectExtent l="0" t="0" r="0" b="0"/>
                <wp:docPr id="165672" name="Group 16567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925" name="Shape 792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AA96B67" id="Group 16567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IJC+jUwC&#10;AACmBQAADgAAAAAAAAAAAAAAAAAuAgAAZHJzL2Uyb0RvYy54bWxQSwECLQAUAAYACAAAACEAAp1v&#10;RtkAAAACAQAADwAAAAAAAAAAAAAAAACmBAAAZHJzL2Rvd25yZXYueG1sUEsFBgAAAAAEAAQA8wAA&#10;AKwFAAAAAA==&#10;">
                <v:shape id="Shape 792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960" w14:textId="77777777" w:rsidR="00AD3B20" w:rsidRPr="008A7C2C" w:rsidRDefault="007C73A1">
      <w:pPr>
        <w:spacing w:after="288" w:line="265" w:lineRule="auto"/>
        <w:ind w:left="-5" w:right="0"/>
        <w:jc w:val="left"/>
        <w:rPr>
          <w:lang w:val="fr-CA"/>
        </w:rPr>
      </w:pPr>
      <w:r w:rsidRPr="008A7C2C">
        <w:rPr>
          <w:sz w:val="18"/>
          <w:lang w:val="fr-CA"/>
        </w:rPr>
        <w:t>1989, c. 1, a. 238; 2001, c. 72, a. 18.</w:t>
      </w:r>
    </w:p>
    <w:p w14:paraId="54D78961" w14:textId="71D171FD" w:rsidR="00AD3B20" w:rsidRPr="008A7C2C" w:rsidRDefault="007C73A1" w:rsidP="00EF4D4A">
      <w:pPr>
        <w:numPr>
          <w:ilvl w:val="0"/>
          <w:numId w:val="24"/>
        </w:numPr>
        <w:spacing w:after="248"/>
        <w:ind w:right="0" w:hanging="737"/>
        <w:rPr>
          <w:lang w:val="fr-CA"/>
        </w:rPr>
      </w:pPr>
      <w:r w:rsidRPr="008A7C2C">
        <w:rPr>
          <w:lang w:val="fr-CA"/>
        </w:rPr>
        <w:t xml:space="preserve">La déclaration de candidature doit être faite suivant la formule prescrite par le directeur général </w:t>
      </w:r>
      <w:r w:rsidR="00DD4DEC">
        <w:rPr>
          <w:lang w:val="fr-CA"/>
        </w:rPr>
        <w:t>des élections</w:t>
      </w:r>
      <w:r w:rsidRPr="008A7C2C">
        <w:rPr>
          <w:lang w:val="fr-CA"/>
        </w:rPr>
        <w:t xml:space="preserve"> et être signée par la personne qui désire poser sa candidature. Cette personne inscrit ses prénom et nom, l’adresse de son domicile, sa date de naissance, sa profession et son appartenance à un parti autorisé ou, si elle le désire, </w:t>
      </w:r>
      <w:proofErr w:type="gramStart"/>
      <w:r w:rsidRPr="008A7C2C">
        <w:rPr>
          <w:lang w:val="fr-CA"/>
        </w:rPr>
        <w:t>la mention indépendant</w:t>
      </w:r>
      <w:proofErr w:type="gramEnd"/>
      <w:r w:rsidRPr="008A7C2C">
        <w:rPr>
          <w:lang w:val="fr-CA"/>
        </w:rPr>
        <w:t>. De plus, la déclaration doit comporter le nom et la signature de son agent officiel et, si elle choisit d’en nommer, le nom et la signature de son ou ses mandataires.</w:t>
      </w:r>
    </w:p>
    <w:p w14:paraId="54D78962" w14:textId="77777777" w:rsidR="00AD3B20" w:rsidRPr="008A7C2C" w:rsidRDefault="007C73A1">
      <w:pPr>
        <w:ind w:left="-15" w:right="0" w:firstLine="260"/>
        <w:rPr>
          <w:lang w:val="fr-CA"/>
        </w:rPr>
      </w:pPr>
      <w:r w:rsidRPr="008A7C2C">
        <w:rPr>
          <w:lang w:val="fr-CA"/>
        </w:rPr>
        <w:t>La déclaration de candidature produite par un candidat indépendant qui désire être autorisé doit, en outre, comporter son numéro de téléphone et les renseignements visés aux paragraphes 3°, 4° et 5° du premier alinéa de l’article 59.</w:t>
      </w:r>
    </w:p>
    <w:p w14:paraId="54D78963"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24" wp14:editId="54D79625">
                <wp:extent cx="742950" cy="5400"/>
                <wp:effectExtent l="0" t="0" r="0" b="0"/>
                <wp:docPr id="165673" name="Group 16567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937" name="Shape 793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13AF356" id="Group 16567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mGPitkwC&#10;AACmBQAADgAAAAAAAAAAAAAAAAAuAgAAZHJzL2Uyb0RvYy54bWxQSwECLQAUAAYACAAAACEAAp1v&#10;RtkAAAACAQAADwAAAAAAAAAAAAAAAACmBAAAZHJzL2Rvd25yZXYueG1sUEsFBgAAAAAEAAQA8wAA&#10;AKwFAAAAAA==&#10;">
                <v:shape id="Shape 793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964" w14:textId="77777777" w:rsidR="00AD3B20" w:rsidRPr="008A7C2C" w:rsidRDefault="007C73A1">
      <w:pPr>
        <w:spacing w:after="288" w:line="265" w:lineRule="auto"/>
        <w:ind w:left="-5" w:right="0"/>
        <w:jc w:val="left"/>
        <w:rPr>
          <w:lang w:val="fr-CA"/>
        </w:rPr>
      </w:pPr>
      <w:r w:rsidRPr="008A7C2C">
        <w:rPr>
          <w:sz w:val="18"/>
          <w:lang w:val="fr-CA"/>
        </w:rPr>
        <w:t>1989, c. 1, a. 239; 2001, c. 72, a. 19; 2008, c. 22, a. 36; 2021, c. 37, a. 60.</w:t>
      </w:r>
    </w:p>
    <w:p w14:paraId="54D78965" w14:textId="77777777" w:rsidR="00AD3B20" w:rsidRPr="008A7C2C" w:rsidRDefault="007C73A1" w:rsidP="00EF4D4A">
      <w:pPr>
        <w:numPr>
          <w:ilvl w:val="0"/>
          <w:numId w:val="24"/>
        </w:numPr>
        <w:ind w:right="0" w:hanging="737"/>
        <w:rPr>
          <w:lang w:val="fr-CA"/>
        </w:rPr>
      </w:pPr>
      <w:r w:rsidRPr="008A7C2C">
        <w:rPr>
          <w:lang w:val="fr-CA"/>
        </w:rPr>
        <w:lastRenderedPageBreak/>
        <w:t xml:space="preserve">Tout candidat peut poser sa candidature sous ses nom et prénom usuels à la condition qu’ils soient </w:t>
      </w:r>
      <w:proofErr w:type="spellStart"/>
      <w:r w:rsidRPr="008A7C2C">
        <w:rPr>
          <w:lang w:val="fr-CA"/>
        </w:rPr>
        <w:t>denotoriété</w:t>
      </w:r>
      <w:proofErr w:type="spellEnd"/>
      <w:r w:rsidRPr="008A7C2C">
        <w:rPr>
          <w:lang w:val="fr-CA"/>
        </w:rPr>
        <w:t xml:space="preserve"> constante dans la vie politique, professionnelle ou sociale et que le candidat agisse de bonne foi.</w:t>
      </w:r>
    </w:p>
    <w:p w14:paraId="54D78966"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26" wp14:editId="54D79627">
                <wp:extent cx="742950" cy="5400"/>
                <wp:effectExtent l="0" t="0" r="0" b="0"/>
                <wp:docPr id="165674" name="Group 16567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7945" name="Shape 794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4DB5E03" id="Group 16567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SZI8AkwC&#10;AACmBQAADgAAAAAAAAAAAAAAAAAuAgAAZHJzL2Uyb0RvYy54bWxQSwECLQAUAAYACAAAACEAAp1v&#10;RtkAAAACAQAADwAAAAAAAAAAAAAAAACmBAAAZHJzL2Rvd25yZXYueG1sUEsFBgAAAAAEAAQA8wAA&#10;AKwFAAAAAA==&#10;">
                <v:shape id="Shape 794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967" w14:textId="77777777" w:rsidR="00AD3B20" w:rsidRPr="008A7C2C" w:rsidRDefault="007C73A1">
      <w:pPr>
        <w:spacing w:after="321" w:line="265" w:lineRule="auto"/>
        <w:ind w:left="-5" w:right="0"/>
        <w:jc w:val="left"/>
        <w:rPr>
          <w:lang w:val="fr-CA"/>
        </w:rPr>
      </w:pPr>
      <w:r w:rsidRPr="008A7C2C">
        <w:rPr>
          <w:sz w:val="18"/>
          <w:lang w:val="fr-CA"/>
        </w:rPr>
        <w:t>1989, c. 1, a. 240.</w:t>
      </w:r>
    </w:p>
    <w:p w14:paraId="54D78968" w14:textId="77777777" w:rsidR="00AD3B20" w:rsidRPr="008A7C2C" w:rsidRDefault="007C73A1" w:rsidP="00EF4D4A">
      <w:pPr>
        <w:numPr>
          <w:ilvl w:val="0"/>
          <w:numId w:val="24"/>
        </w:numPr>
        <w:spacing w:after="28"/>
        <w:ind w:right="0" w:hanging="737"/>
        <w:rPr>
          <w:lang w:val="fr-CA"/>
        </w:rPr>
      </w:pPr>
      <w:r w:rsidRPr="008A7C2C">
        <w:rPr>
          <w:lang w:val="fr-CA"/>
        </w:rPr>
        <w:t>Une personne qui pose sa candidature joint à sa déclaration:</w:t>
      </w:r>
    </w:p>
    <w:p w14:paraId="54D78969" w14:textId="77777777" w:rsidR="00AD3B20" w:rsidRPr="008A7C2C" w:rsidRDefault="007C73A1">
      <w:pPr>
        <w:spacing w:after="209"/>
        <w:ind w:left="-15" w:right="0" w:firstLine="260"/>
        <w:rPr>
          <w:lang w:val="fr-CA"/>
        </w:rPr>
      </w:pPr>
      <w:r w:rsidRPr="008A7C2C">
        <w:rPr>
          <w:lang w:val="fr-CA"/>
        </w:rPr>
        <w:t>1° son acte de naissance ou toute autre pièce d’identité déterminée par directive du directeur général des élections;</w:t>
      </w:r>
    </w:p>
    <w:p w14:paraId="54D7896A" w14:textId="77777777" w:rsidR="00AD3B20" w:rsidRPr="008A7C2C" w:rsidRDefault="007C73A1">
      <w:pPr>
        <w:spacing w:after="202"/>
        <w:ind w:left="270" w:right="0"/>
        <w:rPr>
          <w:lang w:val="fr-CA"/>
        </w:rPr>
      </w:pPr>
      <w:r w:rsidRPr="008A7C2C">
        <w:rPr>
          <w:lang w:val="fr-CA"/>
        </w:rPr>
        <w:t>2° une lettre du chef du parti autorisé qui la reconnaît pour candidate de ce parti;</w:t>
      </w:r>
    </w:p>
    <w:p w14:paraId="54D7896B" w14:textId="77777777" w:rsidR="00AD3B20" w:rsidRPr="008A7C2C" w:rsidRDefault="007C73A1">
      <w:pPr>
        <w:spacing w:after="249"/>
        <w:ind w:left="-15" w:right="0" w:firstLine="260"/>
        <w:rPr>
          <w:lang w:val="fr-CA"/>
        </w:rPr>
      </w:pPr>
      <w:r w:rsidRPr="008A7C2C">
        <w:rPr>
          <w:lang w:val="fr-CA"/>
        </w:rPr>
        <w:t>3° une photographie conforme aux normes déterminées par directive du directeur général des élections</w:t>
      </w:r>
      <w:del w:id="371" w:author="Mercedez Roberge" w:date="2025-10-12T18:26:00Z">
        <w:r w:rsidRPr="008A7C2C" w:rsidDel="00515049">
          <w:rPr>
            <w:lang w:val="fr-CA"/>
          </w:rPr>
          <w:delText xml:space="preserve"> et signée au verso par la personne qui pose sa candidature</w:delText>
        </w:r>
      </w:del>
      <w:r w:rsidRPr="008A7C2C">
        <w:rPr>
          <w:lang w:val="fr-CA"/>
        </w:rPr>
        <w:t>.</w:t>
      </w:r>
    </w:p>
    <w:p w14:paraId="54D7896C" w14:textId="77777777" w:rsidR="00AD3B20" w:rsidRPr="008A7C2C" w:rsidRDefault="007C73A1">
      <w:pPr>
        <w:ind w:left="-15" w:right="0" w:firstLine="260"/>
        <w:rPr>
          <w:lang w:val="fr-CA"/>
        </w:rPr>
      </w:pPr>
      <w:r w:rsidRPr="008A7C2C">
        <w:rPr>
          <w:lang w:val="fr-CA"/>
        </w:rPr>
        <w:t>Le paragraphe 2° du premier alinéa ne s’applique pas à la personne qui pose sa candidature et qui est le chef du parti autorisé.</w:t>
      </w:r>
    </w:p>
    <w:p w14:paraId="54D7896D"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28" wp14:editId="54D79629">
                <wp:extent cx="742950" cy="5400"/>
                <wp:effectExtent l="0" t="0" r="0" b="0"/>
                <wp:docPr id="167566" name="Group 16756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006" name="Shape 800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8DC1544" id="Group 16756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NIfYWkwC&#10;AACmBQAADgAAAAAAAAAAAAAAAAAuAgAAZHJzL2Uyb0RvYy54bWxQSwECLQAUAAYACAAAACEAAp1v&#10;RtkAAAACAQAADwAAAAAAAAAAAAAAAACmBAAAZHJzL2Rvd25yZXYueG1sUEsFBgAAAAAEAAQA8wAA&#10;AKwFAAAAAA==&#10;">
                <v:shape id="Shape 800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96E" w14:textId="77777777" w:rsidR="00AD3B20" w:rsidRPr="008A7C2C" w:rsidRDefault="007C73A1">
      <w:pPr>
        <w:spacing w:after="288" w:line="265" w:lineRule="auto"/>
        <w:ind w:left="-5" w:right="0"/>
        <w:jc w:val="left"/>
        <w:rPr>
          <w:lang w:val="fr-CA"/>
        </w:rPr>
      </w:pPr>
      <w:r w:rsidRPr="008A7C2C">
        <w:rPr>
          <w:sz w:val="18"/>
          <w:lang w:val="fr-CA"/>
        </w:rPr>
        <w:t>1989, c. 1, a. 241; 1995, c. 23, a. 21; 2011, c. 5, a. 12; 2021, c. 37, a. 61.</w:t>
      </w:r>
    </w:p>
    <w:p w14:paraId="54D7896F" w14:textId="77777777" w:rsidR="00AD3B20" w:rsidRPr="008A7C2C" w:rsidRDefault="007C73A1" w:rsidP="00EF4D4A">
      <w:pPr>
        <w:numPr>
          <w:ilvl w:val="0"/>
          <w:numId w:val="24"/>
        </w:numPr>
        <w:spacing w:after="247"/>
        <w:ind w:right="0" w:hanging="737"/>
        <w:rPr>
          <w:lang w:val="fr-CA"/>
        </w:rPr>
      </w:pPr>
      <w:r w:rsidRPr="008A7C2C">
        <w:rPr>
          <w:lang w:val="fr-CA"/>
        </w:rPr>
        <w:t xml:space="preserve">La déclaration doit comporter la signature et l’adresse d’au moins 100 électeurs inscrits sur la </w:t>
      </w:r>
      <w:proofErr w:type="spellStart"/>
      <w:r w:rsidRPr="008A7C2C">
        <w:rPr>
          <w:lang w:val="fr-CA"/>
        </w:rPr>
        <w:t>listeélectorale</w:t>
      </w:r>
      <w:proofErr w:type="spellEnd"/>
      <w:r w:rsidRPr="008A7C2C">
        <w:rPr>
          <w:lang w:val="fr-CA"/>
        </w:rPr>
        <w:t xml:space="preserve"> de la circonscription pour laquelle cette déclaration est produite.</w:t>
      </w:r>
    </w:p>
    <w:p w14:paraId="54D78970" w14:textId="77777777" w:rsidR="00AD3B20" w:rsidRPr="008A7C2C" w:rsidRDefault="007C73A1">
      <w:pPr>
        <w:ind w:left="-15" w:right="0" w:firstLine="260"/>
        <w:rPr>
          <w:lang w:val="fr-CA"/>
        </w:rPr>
      </w:pPr>
      <w:r w:rsidRPr="008A7C2C">
        <w:rPr>
          <w:lang w:val="fr-CA"/>
        </w:rPr>
        <w:t>La personne qui pose sa candidature ainsi que son ou ses mandataires sont seuls autorisés à recueillir ces signatures.</w:t>
      </w:r>
    </w:p>
    <w:p w14:paraId="54D7897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2A" wp14:editId="54D7962B">
                <wp:extent cx="742950" cy="5400"/>
                <wp:effectExtent l="0" t="0" r="0" b="0"/>
                <wp:docPr id="167567" name="Group 16756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016" name="Shape 801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612EBF5" id="Group 16756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B/sgikwC&#10;AACmBQAADgAAAAAAAAAAAAAAAAAuAgAAZHJzL2Uyb0RvYy54bWxQSwECLQAUAAYACAAAACEAAp1v&#10;RtkAAAACAQAADwAAAAAAAAAAAAAAAACmBAAAZHJzL2Rvd25yZXYueG1sUEsFBgAAAAAEAAQA8wAA&#10;AKwFAAAAAA==&#10;">
                <v:shape id="Shape 801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972" w14:textId="77777777" w:rsidR="00AD3B20" w:rsidRPr="008A7C2C" w:rsidRDefault="007C73A1">
      <w:pPr>
        <w:spacing w:after="288" w:line="265" w:lineRule="auto"/>
        <w:ind w:left="-5" w:right="0"/>
        <w:jc w:val="left"/>
        <w:rPr>
          <w:lang w:val="fr-CA"/>
        </w:rPr>
      </w:pPr>
      <w:r w:rsidRPr="008A7C2C">
        <w:rPr>
          <w:sz w:val="18"/>
          <w:lang w:val="fr-CA"/>
        </w:rPr>
        <w:t>1989, c. 1, a. 242; 1998, c. 52, a. 55; 2001, c. 72, a. 20.</w:t>
      </w:r>
    </w:p>
    <w:p w14:paraId="54D78973" w14:textId="77777777" w:rsidR="00AD3B20" w:rsidRPr="008A7C2C" w:rsidRDefault="007C73A1" w:rsidP="00EF4D4A">
      <w:pPr>
        <w:numPr>
          <w:ilvl w:val="0"/>
          <w:numId w:val="24"/>
        </w:numPr>
        <w:spacing w:after="248"/>
        <w:ind w:right="0" w:hanging="737"/>
        <w:rPr>
          <w:lang w:val="fr-CA"/>
        </w:rPr>
      </w:pPr>
      <w:r w:rsidRPr="008A7C2C">
        <w:rPr>
          <w:lang w:val="fr-CA"/>
        </w:rPr>
        <w:t xml:space="preserve">Chaque personne qui recueille des signatures d’appui déclare sous serment, devant un commissaire </w:t>
      </w:r>
      <w:proofErr w:type="spellStart"/>
      <w:r w:rsidRPr="008A7C2C">
        <w:rPr>
          <w:lang w:val="fr-CA"/>
        </w:rPr>
        <w:t>àl’assermentation</w:t>
      </w:r>
      <w:proofErr w:type="spellEnd"/>
      <w:r w:rsidRPr="008A7C2C">
        <w:rPr>
          <w:lang w:val="fr-CA"/>
        </w:rPr>
        <w:t>, l’une des personnes autorisées à faire prêter serment en vertu de l’article 219 de la Loi sur les tribunaux judiciaires (chapitre T-16) ou le directeur du scrutin, que les signatures des personnes qui ont été apposées sur la déclaration de candidature l’ont été en sa présence et qu’à sa connaissance elles sont électrices de la circonscription.</w:t>
      </w:r>
    </w:p>
    <w:p w14:paraId="54D78974" w14:textId="77777777" w:rsidR="00AD3B20" w:rsidRPr="008A7C2C" w:rsidRDefault="007C73A1">
      <w:pPr>
        <w:ind w:left="-15" w:right="0" w:firstLine="260"/>
        <w:rPr>
          <w:lang w:val="fr-CA"/>
        </w:rPr>
      </w:pPr>
      <w:r w:rsidRPr="008A7C2C">
        <w:rPr>
          <w:lang w:val="fr-CA"/>
        </w:rPr>
        <w:t>De plus, chaque personne qui recueille des signatures d’appui atteste, sur chacune des pages de la déclaration de candidature comportant des signatures d’appui, que c’est elle qui les a recueillies.</w:t>
      </w:r>
    </w:p>
    <w:p w14:paraId="54D78975"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2C" wp14:editId="54D7962D">
                <wp:extent cx="742950" cy="5400"/>
                <wp:effectExtent l="0" t="0" r="0" b="0"/>
                <wp:docPr id="167568" name="Group 16756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027" name="Shape 802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D1EF003" id="Group 16756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9r0zuEwC&#10;AACmBQAADgAAAAAAAAAAAAAAAAAuAgAAZHJzL2Uyb0RvYy54bWxQSwECLQAUAAYACAAAACEAAp1v&#10;RtkAAAACAQAADwAAAAAAAAAAAAAAAACmBAAAZHJzL2Rvd25yZXYueG1sUEsFBgAAAAAEAAQA8wAA&#10;AKwFAAAAAA==&#10;">
                <v:shape id="Shape 802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976" w14:textId="77777777" w:rsidR="00AD3B20" w:rsidRPr="008A7C2C" w:rsidRDefault="007C73A1">
      <w:pPr>
        <w:spacing w:after="321" w:line="265" w:lineRule="auto"/>
        <w:ind w:left="-5" w:right="0"/>
        <w:jc w:val="left"/>
        <w:rPr>
          <w:lang w:val="fr-CA"/>
        </w:rPr>
      </w:pPr>
      <w:r w:rsidRPr="008A7C2C">
        <w:rPr>
          <w:sz w:val="18"/>
          <w:lang w:val="fr-CA"/>
        </w:rPr>
        <w:t>1989, c. 1, a. 243; 2021, c. 37, a. 62.</w:t>
      </w:r>
    </w:p>
    <w:p w14:paraId="54D78977" w14:textId="77777777" w:rsidR="00AD3B20" w:rsidRPr="008A7C2C" w:rsidRDefault="007C73A1" w:rsidP="00EF4D4A">
      <w:pPr>
        <w:numPr>
          <w:ilvl w:val="0"/>
          <w:numId w:val="24"/>
        </w:numPr>
        <w:spacing w:line="223" w:lineRule="auto"/>
        <w:ind w:right="0" w:hanging="737"/>
        <w:rPr>
          <w:lang w:val="fr-CA"/>
        </w:rPr>
      </w:pPr>
      <w:r w:rsidRPr="008A7C2C">
        <w:rPr>
          <w:lang w:val="fr-CA"/>
        </w:rPr>
        <w:t xml:space="preserve">Les sanctions applicables à celui qui appuie une candidature et qui n’est pas électeur, qui n’est </w:t>
      </w:r>
      <w:proofErr w:type="spellStart"/>
      <w:r w:rsidRPr="008A7C2C">
        <w:rPr>
          <w:lang w:val="fr-CA"/>
        </w:rPr>
        <w:t>pasdomicilié</w:t>
      </w:r>
      <w:proofErr w:type="spellEnd"/>
      <w:r w:rsidRPr="008A7C2C">
        <w:rPr>
          <w:lang w:val="fr-CA"/>
        </w:rPr>
        <w:t xml:space="preserve"> dans la circonscription ou qui signe pour une autre personne doivent être énoncées sur la formule elle-même.</w:t>
      </w:r>
    </w:p>
    <w:p w14:paraId="54D7897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2E" wp14:editId="54D7962F">
                <wp:extent cx="742950" cy="5400"/>
                <wp:effectExtent l="0" t="0" r="0" b="0"/>
                <wp:docPr id="167569" name="Group 16756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036" name="Shape 803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6116C7D" id="Group 16756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IAWh8EwC&#10;AACmBQAADgAAAAAAAAAAAAAAAAAuAgAAZHJzL2Uyb0RvYy54bWxQSwECLQAUAAYACAAAACEAAp1v&#10;RtkAAAACAQAADwAAAAAAAAAAAAAAAACmBAAAZHJzL2Rvd25yZXYueG1sUEsFBgAAAAAEAAQA8wAA&#10;AKwFAAAAAA==&#10;">
                <v:shape id="Shape 803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979" w14:textId="77777777" w:rsidR="00AD3B20" w:rsidRPr="008A7C2C" w:rsidRDefault="007C73A1">
      <w:pPr>
        <w:spacing w:after="288" w:line="265" w:lineRule="auto"/>
        <w:ind w:left="-5" w:right="0"/>
        <w:jc w:val="left"/>
        <w:rPr>
          <w:lang w:val="fr-CA"/>
        </w:rPr>
      </w:pPr>
      <w:r w:rsidRPr="008A7C2C">
        <w:rPr>
          <w:sz w:val="18"/>
          <w:lang w:val="fr-CA"/>
        </w:rPr>
        <w:t>1989, c. 1, a. 244.</w:t>
      </w:r>
    </w:p>
    <w:p w14:paraId="54D7897A" w14:textId="77777777" w:rsidR="00AD3B20" w:rsidRPr="008A7C2C" w:rsidRDefault="007C73A1" w:rsidP="00EF4D4A">
      <w:pPr>
        <w:numPr>
          <w:ilvl w:val="0"/>
          <w:numId w:val="24"/>
        </w:numPr>
        <w:spacing w:after="249"/>
        <w:ind w:right="0" w:hanging="737"/>
        <w:rPr>
          <w:lang w:val="fr-CA"/>
        </w:rPr>
      </w:pPr>
      <w:r w:rsidRPr="008A7C2C">
        <w:rPr>
          <w:lang w:val="fr-CA"/>
        </w:rPr>
        <w:t xml:space="preserve">Le directeur du scrutin </w:t>
      </w:r>
      <w:ins w:id="372" w:author="Mercedez Roberge" w:date="2025-10-12T12:01:00Z">
        <w:r w:rsidR="007A2653" w:rsidRPr="008A7C2C">
          <w:rPr>
            <w:lang w:val="fr-CA"/>
          </w:rPr>
          <w:t>ou, dans le cas d’une déclaration transmise avant la prise du décret ordonnant la tenue de l’élection, le</w:t>
        </w:r>
        <w:r w:rsidR="007A2653" w:rsidRPr="008A7C2C">
          <w:rPr>
            <w:lang w:val="fr-CA"/>
          </w:rPr>
          <w:t> </w:t>
        </w:r>
        <w:r w:rsidR="007A2653" w:rsidRPr="008A7C2C">
          <w:rPr>
            <w:lang w:val="fr-CA"/>
          </w:rPr>
          <w:t>directeur</w:t>
        </w:r>
        <w:r w:rsidR="007A2653" w:rsidRPr="008A7C2C">
          <w:rPr>
            <w:lang w:val="fr-CA"/>
          </w:rPr>
          <w:t> </w:t>
        </w:r>
        <w:r w:rsidR="007A2653" w:rsidRPr="008A7C2C">
          <w:rPr>
            <w:lang w:val="fr-CA"/>
          </w:rPr>
          <w:t>général</w:t>
        </w:r>
        <w:r w:rsidR="007A2653" w:rsidRPr="008A7C2C">
          <w:rPr>
            <w:lang w:val="fr-CA"/>
          </w:rPr>
          <w:t> </w:t>
        </w:r>
        <w:r w:rsidR="007A2653" w:rsidRPr="008A7C2C">
          <w:rPr>
            <w:lang w:val="fr-CA"/>
          </w:rPr>
          <w:t>des</w:t>
        </w:r>
        <w:r w:rsidR="007A2653" w:rsidRPr="008A7C2C">
          <w:rPr>
            <w:lang w:val="fr-CA"/>
          </w:rPr>
          <w:t> </w:t>
        </w:r>
        <w:r w:rsidR="007A2653" w:rsidRPr="008A7C2C">
          <w:rPr>
            <w:lang w:val="fr-CA"/>
          </w:rPr>
          <w:t>élections,</w:t>
        </w:r>
        <w:r w:rsidR="007A2653" w:rsidRPr="008A7C2C">
          <w:rPr>
            <w:lang w:val="fr-CA"/>
          </w:rPr>
          <w:t> </w:t>
        </w:r>
        <w:r w:rsidR="007A2653" w:rsidRPr="008A7C2C">
          <w:rPr>
            <w:lang w:val="fr-CA"/>
          </w:rPr>
          <w:t>vérifie</w:t>
        </w:r>
        <w:r w:rsidR="007A2653" w:rsidRPr="008A7C2C">
          <w:rPr>
            <w:lang w:val="fr-CA"/>
          </w:rPr>
          <w:t> </w:t>
        </w:r>
        <w:r w:rsidR="007A2653" w:rsidRPr="008A7C2C">
          <w:rPr>
            <w:lang w:val="fr-CA"/>
          </w:rPr>
          <w:t>si</w:t>
        </w:r>
        <w:r w:rsidR="007A2653" w:rsidRPr="008A7C2C">
          <w:rPr>
            <w:lang w:val="fr-CA"/>
          </w:rPr>
          <w:t> </w:t>
        </w:r>
      </w:ins>
      <w:del w:id="373" w:author="Mercedez Roberge" w:date="2025-10-12T12:01:00Z">
        <w:r w:rsidRPr="008A7C2C" w:rsidDel="007A2653">
          <w:rPr>
            <w:lang w:val="fr-CA"/>
          </w:rPr>
          <w:delText xml:space="preserve">vérifie si, </w:delText>
        </w:r>
      </w:del>
      <w:r w:rsidRPr="008A7C2C">
        <w:rPr>
          <w:lang w:val="fr-CA"/>
        </w:rPr>
        <w:t xml:space="preserve">selon toute apparence, la déclaration est conforme aux exigences </w:t>
      </w:r>
      <w:proofErr w:type="spellStart"/>
      <w:r w:rsidRPr="008A7C2C">
        <w:rPr>
          <w:lang w:val="fr-CA"/>
        </w:rPr>
        <w:t>dela</w:t>
      </w:r>
      <w:proofErr w:type="spellEnd"/>
      <w:r w:rsidRPr="008A7C2C">
        <w:rPr>
          <w:lang w:val="fr-CA"/>
        </w:rPr>
        <w:t xml:space="preserve"> présente section et si tous les documents requis y sont joints. Il vérifie en outre si les électeurs qui appuient la candidature sont bien inscrits sur la liste électorale de la circonscription et si le candidat est inscrit sur la liste électorale. Lorsque le </w:t>
      </w:r>
      <w:r w:rsidRPr="008A7C2C">
        <w:rPr>
          <w:lang w:val="fr-CA"/>
        </w:rPr>
        <w:lastRenderedPageBreak/>
        <w:t xml:space="preserve">candidat n’est pas inscrit sur la liste électorale, </w:t>
      </w:r>
      <w:del w:id="374" w:author="Mercedez Roberge" w:date="2025-10-12T12:01:00Z">
        <w:r w:rsidRPr="008A7C2C" w:rsidDel="007A2653">
          <w:rPr>
            <w:lang w:val="fr-CA"/>
          </w:rPr>
          <w:delText>le directeur du scrutin</w:delText>
        </w:r>
      </w:del>
      <w:ins w:id="375" w:author="Mercedez Roberge" w:date="2025-10-12T12:01:00Z">
        <w:r w:rsidR="007A2653" w:rsidRPr="008A7C2C">
          <w:rPr>
            <w:lang w:val="fr-CA"/>
          </w:rPr>
          <w:t>il</w:t>
        </w:r>
      </w:ins>
      <w:r w:rsidRPr="008A7C2C">
        <w:rPr>
          <w:lang w:val="fr-CA"/>
        </w:rPr>
        <w:t xml:space="preserve"> peut procéder à son inscription. Il exerce alors les mêmes pouvoirs et devoirs que ceux qui sont confiés à une commission de révision pour le traitement d’une demande d’inscription.</w:t>
      </w:r>
    </w:p>
    <w:p w14:paraId="54D7897B" w14:textId="77777777" w:rsidR="00AD3B20" w:rsidRPr="008A7C2C" w:rsidRDefault="007C73A1">
      <w:pPr>
        <w:ind w:left="-15" w:right="0" w:firstLine="260"/>
        <w:rPr>
          <w:lang w:val="fr-CA"/>
        </w:rPr>
      </w:pPr>
      <w:r w:rsidRPr="008A7C2C">
        <w:rPr>
          <w:lang w:val="fr-CA"/>
        </w:rPr>
        <w:t xml:space="preserve">À la suite de ces vérifications, le directeur du scrutin </w:t>
      </w:r>
      <w:ins w:id="376" w:author="Mercedez Roberge" w:date="2025-10-12T12:02:00Z">
        <w:r w:rsidR="007A2653" w:rsidRPr="008A7C2C">
          <w:rPr>
            <w:lang w:val="fr-CA"/>
          </w:rPr>
          <w:t xml:space="preserve">ou le directeur général des élections, selon le cas, </w:t>
        </w:r>
      </w:ins>
      <w:r w:rsidRPr="008A7C2C">
        <w:rPr>
          <w:lang w:val="fr-CA"/>
        </w:rPr>
        <w:t>délivre un avis de conformité et un accusé de réception qui fait preuve de la candidature.</w:t>
      </w:r>
    </w:p>
    <w:p w14:paraId="54D7897C"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30" wp14:editId="54D79631">
                <wp:extent cx="742950" cy="5400"/>
                <wp:effectExtent l="0" t="0" r="0" b="0"/>
                <wp:docPr id="167570" name="Group 16757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048" name="Shape 804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C0F6D96" id="Group 16757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CN83UEwC&#10;AACmBQAADgAAAAAAAAAAAAAAAAAuAgAAZHJzL2Uyb0RvYy54bWxQSwECLQAUAAYACAAAACEAAp1v&#10;RtkAAAACAQAADwAAAAAAAAAAAAAAAACmBAAAZHJzL2Rvd25yZXYueG1sUEsFBgAAAAAEAAQA8wAA&#10;AKwFAAAAAA==&#10;">
                <v:shape id="Shape 804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" path="m,l742950,e" filled="f" strokeweight=".15mm">
                  <v:stroke miterlimit="83231f" joinstyle="miter" endcap="round"/>
                  <v:path arrowok="t" textboxrect="0,0,742950,0"/>
                </v:shape>
                <w10:anchorlock/>
              </v:group>
            </w:pict>
          </mc:Fallback>
        </mc:AlternateContent>
      </w:r>
    </w:p>
    <w:p w14:paraId="54D7897D" w14:textId="77777777" w:rsidR="00AD3B20" w:rsidRPr="008A7C2C" w:rsidRDefault="007C73A1">
      <w:pPr>
        <w:spacing w:after="288" w:line="265" w:lineRule="auto"/>
        <w:ind w:left="-5" w:right="0"/>
        <w:jc w:val="left"/>
        <w:rPr>
          <w:lang w:val="fr-CA"/>
        </w:rPr>
      </w:pPr>
      <w:r w:rsidRPr="008A7C2C">
        <w:rPr>
          <w:sz w:val="18"/>
          <w:lang w:val="fr-CA"/>
        </w:rPr>
        <w:t>1989, c. 1, a. 245; 1998, c. 52, a. 56; 2021, c. 37, a. 63.</w:t>
      </w:r>
    </w:p>
    <w:p w14:paraId="54D7897E" w14:textId="77777777" w:rsidR="00AD3B20" w:rsidRPr="008A7C2C" w:rsidRDefault="007C73A1">
      <w:pPr>
        <w:ind w:left="-5" w:right="0"/>
        <w:rPr>
          <w:lang w:val="fr-CA"/>
        </w:rPr>
      </w:pPr>
      <w:r w:rsidRPr="008A7C2C">
        <w:rPr>
          <w:b/>
          <w:sz w:val="26"/>
          <w:lang w:val="fr-CA"/>
        </w:rPr>
        <w:t>245.1.</w:t>
      </w:r>
      <w:r w:rsidRPr="008A7C2C">
        <w:rPr>
          <w:lang w:val="fr-CA"/>
        </w:rPr>
        <w:t xml:space="preserve"> Une nouvelle déclaration de candidature doit être produite lorsque le candidat d’un parti autorisé cesse d’être reconnu comme candidat de ce parti, lorsqu’un candidat désire modifier son appartenance à un parti autorisé ou lorsqu’un candidat indépendant désire devenir le candidat reconnu d’un parti autorisé.</w:t>
      </w:r>
    </w:p>
    <w:p w14:paraId="54D7897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32" wp14:editId="54D79633">
                <wp:extent cx="742950" cy="5400"/>
                <wp:effectExtent l="0" t="0" r="0" b="0"/>
                <wp:docPr id="167571" name="Group 16757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057" name="Shape 805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58390C9" id="Group 16757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rMNJ50wC&#10;AACmBQAADgAAAAAAAAAAAAAAAAAuAgAAZHJzL2Uyb0RvYy54bWxQSwECLQAUAAYACAAAACEAAp1v&#10;RtkAAAACAQAADwAAAAAAAAAAAAAAAACmBAAAZHJzL2Rvd25yZXYueG1sUEsFBgAAAAAEAAQA8wAA&#10;AKwFAAAAAA==&#10;">
                <v:shape id="Shape 805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980" w14:textId="77777777" w:rsidR="00AD3B20" w:rsidRPr="008A7C2C" w:rsidRDefault="007C73A1">
      <w:pPr>
        <w:spacing w:after="288" w:line="265" w:lineRule="auto"/>
        <w:ind w:left="-5" w:right="0"/>
        <w:jc w:val="left"/>
        <w:rPr>
          <w:lang w:val="fr-CA"/>
        </w:rPr>
      </w:pPr>
      <w:r w:rsidRPr="008A7C2C">
        <w:rPr>
          <w:sz w:val="18"/>
          <w:lang w:val="fr-CA"/>
        </w:rPr>
        <w:t>1995, c. 23, a. 22.</w:t>
      </w:r>
    </w:p>
    <w:p w14:paraId="54D78981" w14:textId="77777777" w:rsidR="00AD3B20" w:rsidRPr="008A7C2C" w:rsidRDefault="007C73A1" w:rsidP="00EF4D4A">
      <w:pPr>
        <w:numPr>
          <w:ilvl w:val="0"/>
          <w:numId w:val="24"/>
        </w:numPr>
        <w:spacing w:after="249"/>
        <w:ind w:right="0" w:hanging="737"/>
        <w:rPr>
          <w:lang w:val="fr-CA"/>
        </w:rPr>
      </w:pPr>
      <w:r w:rsidRPr="008A7C2C">
        <w:rPr>
          <w:lang w:val="fr-CA"/>
        </w:rPr>
        <w:t xml:space="preserve">Malgré le premier alinéa de l’article 59 de la Loi sur l’accès aux documents des organismes publics </w:t>
      </w:r>
      <w:proofErr w:type="spellStart"/>
      <w:r w:rsidRPr="008A7C2C">
        <w:rPr>
          <w:lang w:val="fr-CA"/>
        </w:rPr>
        <w:t>etsur</w:t>
      </w:r>
      <w:proofErr w:type="spellEnd"/>
      <w:r w:rsidRPr="008A7C2C">
        <w:rPr>
          <w:lang w:val="fr-CA"/>
        </w:rPr>
        <w:t xml:space="preserve"> la protection des renseignements personnels (chapitre A-2.1), le directeur du scrutin permet, pendant la période électorale, à un électeur de consulter à son bureau principal toute déclaration reçue ainsi que tous renseignements contenus dans les documents qui l’accompagnent qui concernent l’éligibilité de la personne qui a posé sa candidature. Ces renseignements sont déterminés par directive du directeur général des élections.</w:t>
      </w:r>
    </w:p>
    <w:p w14:paraId="54D78982" w14:textId="77777777" w:rsidR="00AD3B20" w:rsidRPr="008A7C2C" w:rsidRDefault="007C73A1">
      <w:pPr>
        <w:spacing w:after="243"/>
        <w:ind w:left="270" w:right="0"/>
        <w:rPr>
          <w:lang w:val="fr-CA"/>
        </w:rPr>
      </w:pPr>
      <w:r w:rsidRPr="008A7C2C">
        <w:rPr>
          <w:lang w:val="fr-CA"/>
        </w:rPr>
        <w:t xml:space="preserve">À l’exception du nom de la municipalité, l’adresse d’un candidat </w:t>
      </w:r>
      <w:ins w:id="377" w:author="Mercedez Roberge" w:date="2025-10-12T12:03:00Z">
        <w:r w:rsidR="00603F20" w:rsidRPr="008A7C2C">
          <w:rPr>
            <w:lang w:val="fr-CA"/>
          </w:rPr>
          <w:t>et d’un électeur qui appuie une candidature</w:t>
        </w:r>
      </w:ins>
      <w:r w:rsidR="00327569" w:rsidRPr="008A7C2C">
        <w:rPr>
          <w:lang w:val="fr-CA"/>
        </w:rPr>
        <w:t xml:space="preserve"> </w:t>
      </w:r>
      <w:r w:rsidRPr="008A7C2C">
        <w:rPr>
          <w:lang w:val="fr-CA"/>
        </w:rPr>
        <w:t>n’est pas accessible.</w:t>
      </w:r>
    </w:p>
    <w:p w14:paraId="54D78983" w14:textId="77777777" w:rsidR="00AD3B20" w:rsidRPr="008A7C2C" w:rsidRDefault="007C73A1">
      <w:pPr>
        <w:ind w:left="-15" w:right="0" w:firstLine="260"/>
        <w:rPr>
          <w:lang w:val="fr-CA"/>
        </w:rPr>
      </w:pPr>
      <w:r w:rsidRPr="008A7C2C">
        <w:rPr>
          <w:lang w:val="fr-CA"/>
        </w:rPr>
        <w:t>Toutefois, malgré le deuxième alinéa de l’article 10 de cette loi, seul un candidat peut obtenir copie d’une déclaration.</w:t>
      </w:r>
    </w:p>
    <w:p w14:paraId="54D78984"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34" wp14:editId="54D79635">
                <wp:extent cx="742950" cy="5400"/>
                <wp:effectExtent l="0" t="0" r="0" b="0"/>
                <wp:docPr id="165449" name="Group 16544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118" name="Shape 811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3CABDE8" id="Group 16544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H8bMykwC&#10;AACmBQAADgAAAAAAAAAAAAAAAAAuAgAAZHJzL2Uyb0RvYy54bWxQSwECLQAUAAYACAAAACEAAp1v&#10;RtkAAAACAQAADwAAAAAAAAAAAAAAAACmBAAAZHJzL2Rvd25yZXYueG1sUEsFBgAAAAAEAAQA8wAA&#10;AKwFAAAAAA==&#10;">
                <v:shape id="Shape 811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985" w14:textId="77777777" w:rsidR="00AD3B20" w:rsidRPr="008A7C2C" w:rsidRDefault="007C73A1">
      <w:pPr>
        <w:spacing w:after="288" w:line="265" w:lineRule="auto"/>
        <w:ind w:left="-5" w:right="0"/>
        <w:jc w:val="left"/>
        <w:rPr>
          <w:lang w:val="fr-CA"/>
        </w:rPr>
      </w:pPr>
      <w:r w:rsidRPr="008A7C2C">
        <w:rPr>
          <w:sz w:val="18"/>
          <w:lang w:val="fr-CA"/>
        </w:rPr>
        <w:t>1989, c. 1, a. 246; 2021, c. 37, a. 64; 2024, c. 24, a. 148.</w:t>
      </w:r>
    </w:p>
    <w:p w14:paraId="54D78986" w14:textId="77777777" w:rsidR="00AD3B20" w:rsidRPr="008A7C2C" w:rsidRDefault="007C73A1" w:rsidP="00EF4D4A">
      <w:pPr>
        <w:numPr>
          <w:ilvl w:val="0"/>
          <w:numId w:val="24"/>
        </w:numPr>
        <w:ind w:right="0" w:hanging="737"/>
        <w:rPr>
          <w:lang w:val="fr-CA"/>
        </w:rPr>
      </w:pPr>
      <w:r w:rsidRPr="008A7C2C">
        <w:rPr>
          <w:lang w:val="fr-CA"/>
        </w:rPr>
        <w:t xml:space="preserve">Si le directeur du scrutin n’a reçu qu’une seule déclaration de candidature à la fin de la </w:t>
      </w:r>
      <w:proofErr w:type="spellStart"/>
      <w:r w:rsidRPr="008A7C2C">
        <w:rPr>
          <w:lang w:val="fr-CA"/>
        </w:rPr>
        <w:t>périodeprévue</w:t>
      </w:r>
      <w:proofErr w:type="spellEnd"/>
      <w:r w:rsidRPr="008A7C2C">
        <w:rPr>
          <w:lang w:val="fr-CA"/>
        </w:rPr>
        <w:t xml:space="preserve"> pour leur production, il proclame le candidat élu et en informe immédiatement le directeur général des élections.</w:t>
      </w:r>
    </w:p>
    <w:p w14:paraId="54D7898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36" wp14:editId="54D79637">
                <wp:extent cx="742950" cy="5400"/>
                <wp:effectExtent l="0" t="0" r="0" b="0"/>
                <wp:docPr id="165450" name="Group 16545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129" name="Shape 812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23C4265" id="Group 16545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7oDf+EwC&#10;AACmBQAADgAAAAAAAAAAAAAAAAAuAgAAZHJzL2Uyb0RvYy54bWxQSwECLQAUAAYACAAAACEAAp1v&#10;RtkAAAACAQAADwAAAAAAAAAAAAAAAACmBAAAZHJzL2Rvd25yZXYueG1sUEsFBgAAAAAEAAQA8wAA&#10;AKwFAAAAAA==&#10;">
                <v:shape id="Shape 812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988" w14:textId="77777777" w:rsidR="00AD3B20" w:rsidRPr="008A7C2C" w:rsidRDefault="007C73A1">
      <w:pPr>
        <w:spacing w:after="288" w:line="265" w:lineRule="auto"/>
        <w:ind w:left="-5" w:right="0"/>
        <w:jc w:val="left"/>
        <w:rPr>
          <w:lang w:val="fr-CA"/>
        </w:rPr>
      </w:pPr>
      <w:r w:rsidRPr="008A7C2C">
        <w:rPr>
          <w:sz w:val="18"/>
          <w:lang w:val="fr-CA"/>
        </w:rPr>
        <w:t>1989, c. 1, a. 247.</w:t>
      </w:r>
    </w:p>
    <w:p w14:paraId="54D78989" w14:textId="77777777" w:rsidR="00AD3B20" w:rsidRPr="008A7C2C" w:rsidRDefault="007C73A1">
      <w:pPr>
        <w:spacing w:after="117" w:line="265" w:lineRule="auto"/>
        <w:ind w:left="-5" w:right="0"/>
        <w:jc w:val="left"/>
        <w:rPr>
          <w:lang w:val="fr-CA"/>
        </w:rPr>
      </w:pPr>
      <w:r w:rsidRPr="008A7C2C">
        <w:rPr>
          <w:b/>
          <w:lang w:val="fr-CA"/>
        </w:rPr>
        <w:t>SECTION II</w:t>
      </w:r>
    </w:p>
    <w:p w14:paraId="54D7898A" w14:textId="77777777" w:rsidR="00AD3B20" w:rsidRPr="008A7C2C" w:rsidRDefault="007C73A1">
      <w:pPr>
        <w:spacing w:after="257"/>
        <w:ind w:left="-5" w:right="0"/>
        <w:rPr>
          <w:lang w:val="fr-CA"/>
        </w:rPr>
      </w:pPr>
      <w:r w:rsidRPr="008A7C2C">
        <w:rPr>
          <w:lang w:val="fr-CA"/>
        </w:rPr>
        <w:t>CONGÉ DU CANDIDAT ET DE L’AGENT OFFICIEL</w:t>
      </w:r>
    </w:p>
    <w:p w14:paraId="54D7898B" w14:textId="77777777" w:rsidR="00AD3B20" w:rsidRPr="008A7C2C" w:rsidRDefault="007C73A1" w:rsidP="00EF4D4A">
      <w:pPr>
        <w:numPr>
          <w:ilvl w:val="0"/>
          <w:numId w:val="24"/>
        </w:numPr>
        <w:spacing w:after="248"/>
        <w:ind w:right="0" w:hanging="737"/>
        <w:rPr>
          <w:lang w:val="fr-CA"/>
        </w:rPr>
      </w:pPr>
      <w:r w:rsidRPr="008A7C2C">
        <w:rPr>
          <w:lang w:val="fr-CA"/>
        </w:rPr>
        <w:t xml:space="preserve">Tout employeur doit, sur demande écrite, accorder un congé sans rémunération à un employé qui </w:t>
      </w:r>
      <w:proofErr w:type="spellStart"/>
      <w:r w:rsidRPr="008A7C2C">
        <w:rPr>
          <w:lang w:val="fr-CA"/>
        </w:rPr>
        <w:t>estcandidat</w:t>
      </w:r>
      <w:proofErr w:type="spellEnd"/>
      <w:r w:rsidRPr="008A7C2C">
        <w:rPr>
          <w:lang w:val="fr-CA"/>
        </w:rPr>
        <w:t xml:space="preserve"> ou qui a l’intention de le devenir. Cette demande peut être faite en tout temps à partir de la date du décret ordonnant la tenue d’une élection.</w:t>
      </w:r>
    </w:p>
    <w:p w14:paraId="54D7898C" w14:textId="77777777" w:rsidR="00AD3B20" w:rsidRPr="008A7C2C" w:rsidRDefault="007C73A1">
      <w:pPr>
        <w:spacing w:after="249"/>
        <w:ind w:left="-15" w:right="0" w:firstLine="260"/>
        <w:rPr>
          <w:lang w:val="fr-CA"/>
        </w:rPr>
      </w:pPr>
      <w:r w:rsidRPr="008A7C2C">
        <w:rPr>
          <w:lang w:val="fr-CA"/>
        </w:rPr>
        <w:t>Le congé commence au jour demandé par l’employé et se termine le trentième jour qui suit l’expiration de la période prévue pour la production d’une déclaration de candidature s’il n’est pas candidat ou, s’il est candidat, le trentième jour qui suit la proclamation d’élection.</w:t>
      </w:r>
    </w:p>
    <w:p w14:paraId="54D7898D" w14:textId="77777777" w:rsidR="00AD3B20" w:rsidRPr="008A7C2C" w:rsidRDefault="007C73A1">
      <w:pPr>
        <w:spacing w:after="28"/>
        <w:ind w:left="270" w:right="0"/>
        <w:rPr>
          <w:lang w:val="fr-CA"/>
        </w:rPr>
      </w:pPr>
      <w:r w:rsidRPr="008A7C2C">
        <w:rPr>
          <w:lang w:val="fr-CA"/>
        </w:rPr>
        <w:t>L’employé peut mettre fin à ce congé en tout temps.</w:t>
      </w:r>
    </w:p>
    <w:p w14:paraId="54D7898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38" wp14:editId="54D79639">
                <wp:extent cx="742950" cy="5400"/>
                <wp:effectExtent l="0" t="0" r="0" b="0"/>
                <wp:docPr id="165451" name="Group 16545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142" name="Shape 814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E935F9D" id="Group 16545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R/vjHEwC&#10;AACmBQAADgAAAAAAAAAAAAAAAAAuAgAAZHJzL2Uyb0RvYy54bWxQSwECLQAUAAYACAAAACEAAp1v&#10;RtkAAAACAQAADwAAAAAAAAAAAAAAAACmBAAAZHJzL2Rvd25yZXYueG1sUEsFBgAAAAAEAAQA8wAA&#10;AKwFAAAAAA==&#10;">
                <v:shape id="Shape 814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98F" w14:textId="77777777" w:rsidR="00AD3B20" w:rsidRPr="008A7C2C" w:rsidRDefault="007C73A1">
      <w:pPr>
        <w:spacing w:after="288" w:line="265" w:lineRule="auto"/>
        <w:ind w:left="-5" w:right="0"/>
        <w:jc w:val="left"/>
        <w:rPr>
          <w:lang w:val="fr-CA"/>
        </w:rPr>
      </w:pPr>
      <w:r w:rsidRPr="008A7C2C">
        <w:rPr>
          <w:sz w:val="18"/>
          <w:lang w:val="fr-CA"/>
        </w:rPr>
        <w:lastRenderedPageBreak/>
        <w:t>1989, c. 1, a. 248.</w:t>
      </w:r>
    </w:p>
    <w:p w14:paraId="54D78990" w14:textId="77777777" w:rsidR="00AD3B20" w:rsidRPr="008A7C2C" w:rsidRDefault="007C73A1" w:rsidP="00EF4D4A">
      <w:pPr>
        <w:numPr>
          <w:ilvl w:val="0"/>
          <w:numId w:val="24"/>
        </w:numPr>
        <w:spacing w:after="248"/>
        <w:ind w:right="0" w:hanging="737"/>
        <w:rPr>
          <w:lang w:val="fr-CA"/>
        </w:rPr>
      </w:pPr>
      <w:r w:rsidRPr="008A7C2C">
        <w:rPr>
          <w:lang w:val="fr-CA"/>
        </w:rPr>
        <w:t>Tout employeur doit, sur demande écrite, accorder un congé sans rémunération à un employé qui agit</w:t>
      </w:r>
      <w:ins w:id="378" w:author="Mercedez Roberge" w:date="2025-10-12T12:03:00Z">
        <w:r w:rsidR="00B80297" w:rsidRPr="008A7C2C">
          <w:rPr>
            <w:lang w:val="fr-CA"/>
          </w:rPr>
          <w:t xml:space="preserve"> </w:t>
        </w:r>
      </w:ins>
      <w:r w:rsidRPr="008A7C2C">
        <w:rPr>
          <w:lang w:val="fr-CA"/>
        </w:rPr>
        <w:t>comme agent officiel</w:t>
      </w:r>
      <w:ins w:id="379" w:author="Mercedez Roberge" w:date="2025-10-12T12:04:00Z">
        <w:r w:rsidR="00B80297" w:rsidRPr="008A7C2C">
          <w:rPr>
            <w:lang w:val="fr-CA"/>
          </w:rPr>
          <w:t xml:space="preserve"> ou adjoint de l’agent officiel</w:t>
        </w:r>
      </w:ins>
      <w:r w:rsidRPr="008A7C2C">
        <w:rPr>
          <w:lang w:val="fr-CA"/>
        </w:rPr>
        <w:t xml:space="preserve"> d’un candidat. Cette demande peut être faite en tout temps à partir de la réception par le directeur du scrutin de la déclaration de candidature du candidat pour lequel il agit comme agent officiel</w:t>
      </w:r>
      <w:ins w:id="380" w:author="Mercedez Roberge" w:date="2025-10-12T12:04:00Z">
        <w:r w:rsidR="00B80297" w:rsidRPr="008A7C2C">
          <w:rPr>
            <w:lang w:val="fr-CA"/>
          </w:rPr>
          <w:t xml:space="preserve"> ou adjoint de l’agent officiel</w:t>
        </w:r>
      </w:ins>
      <w:r w:rsidRPr="008A7C2C">
        <w:rPr>
          <w:lang w:val="fr-CA"/>
        </w:rPr>
        <w:t>.</w:t>
      </w:r>
    </w:p>
    <w:p w14:paraId="54D78991" w14:textId="77777777" w:rsidR="00AD3B20" w:rsidRPr="008A7C2C" w:rsidRDefault="007C73A1">
      <w:pPr>
        <w:spacing w:after="249"/>
        <w:ind w:left="-15" w:right="0" w:firstLine="260"/>
        <w:rPr>
          <w:lang w:val="fr-CA"/>
        </w:rPr>
      </w:pPr>
      <w:r w:rsidRPr="008A7C2C">
        <w:rPr>
          <w:lang w:val="fr-CA"/>
        </w:rPr>
        <w:t xml:space="preserve">Tout employeur doit, sur demande écrite, accorder un congé sans rémunération à un employé qui agit comme agent officiel </w:t>
      </w:r>
      <w:ins w:id="381" w:author="Mercedez Roberge" w:date="2025-10-12T12:04:00Z">
        <w:r w:rsidR="00B80297" w:rsidRPr="008A7C2C">
          <w:rPr>
            <w:lang w:val="fr-CA"/>
          </w:rPr>
          <w:t xml:space="preserve">ou adjoint de l’agent officiel </w:t>
        </w:r>
      </w:ins>
      <w:r w:rsidRPr="008A7C2C">
        <w:rPr>
          <w:lang w:val="fr-CA"/>
        </w:rPr>
        <w:t>d’un parti autorisé. Cette demande peut être faite en tout temps à compter de la date du décret ordonnant la tenue d’une élection.</w:t>
      </w:r>
    </w:p>
    <w:p w14:paraId="54D78992" w14:textId="77777777" w:rsidR="00AD3B20" w:rsidRPr="008A7C2C" w:rsidRDefault="007C73A1">
      <w:pPr>
        <w:spacing w:after="249"/>
        <w:ind w:left="-15" w:right="0" w:firstLine="260"/>
        <w:rPr>
          <w:lang w:val="fr-CA"/>
        </w:rPr>
      </w:pPr>
      <w:r w:rsidRPr="008A7C2C">
        <w:rPr>
          <w:lang w:val="fr-CA"/>
        </w:rPr>
        <w:t>Le congé commence au jour demandé par l’employé et se termine le cent-vingtième jour qui suit celui du scrutin.</w:t>
      </w:r>
    </w:p>
    <w:p w14:paraId="54D78993" w14:textId="77777777" w:rsidR="00AD3B20" w:rsidRPr="008A7C2C" w:rsidRDefault="007C73A1">
      <w:pPr>
        <w:spacing w:after="28"/>
        <w:ind w:left="270" w:right="0"/>
        <w:rPr>
          <w:lang w:val="fr-CA"/>
        </w:rPr>
      </w:pPr>
      <w:r w:rsidRPr="008A7C2C">
        <w:rPr>
          <w:lang w:val="fr-CA"/>
        </w:rPr>
        <w:t>L’employé peut mettre fin à ce congé en tout temps.</w:t>
      </w:r>
    </w:p>
    <w:p w14:paraId="54D7899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3A" wp14:editId="54D7963B">
                <wp:extent cx="742950" cy="5400"/>
                <wp:effectExtent l="0" t="0" r="0" b="0"/>
                <wp:docPr id="165452" name="Group 16545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155" name="Shape 815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A147E8C" id="Group 16545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TdXts0wC&#10;AACmBQAADgAAAAAAAAAAAAAAAAAuAgAAZHJzL2Uyb0RvYy54bWxQSwECLQAUAAYACAAAACEAAp1v&#10;RtkAAAACAQAADwAAAAAAAAAAAAAAAACmBAAAZHJzL2Rvd25yZXYueG1sUEsFBgAAAAAEAAQA8wAA&#10;AKwFAAAAAA==&#10;">
                <v:shape id="Shape 815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995" w14:textId="77777777" w:rsidR="00AD3B20" w:rsidRPr="008A7C2C" w:rsidRDefault="007C73A1">
      <w:pPr>
        <w:spacing w:after="288" w:line="265" w:lineRule="auto"/>
        <w:ind w:left="-5" w:right="0"/>
        <w:jc w:val="left"/>
        <w:rPr>
          <w:lang w:val="fr-CA"/>
        </w:rPr>
      </w:pPr>
      <w:r w:rsidRPr="008A7C2C">
        <w:rPr>
          <w:sz w:val="18"/>
          <w:lang w:val="fr-CA"/>
        </w:rPr>
        <w:t>1989, c. 1, a. 249; 2001, c. 2, a. 19.</w:t>
      </w:r>
    </w:p>
    <w:p w14:paraId="54D78996" w14:textId="77777777" w:rsidR="00AD3B20" w:rsidRPr="008A7C2C" w:rsidRDefault="007C73A1" w:rsidP="00EF4D4A">
      <w:pPr>
        <w:numPr>
          <w:ilvl w:val="0"/>
          <w:numId w:val="24"/>
        </w:numPr>
        <w:ind w:right="0" w:hanging="737"/>
        <w:rPr>
          <w:lang w:val="fr-CA"/>
        </w:rPr>
      </w:pPr>
      <w:r w:rsidRPr="008A7C2C">
        <w:rPr>
          <w:lang w:val="fr-CA"/>
        </w:rPr>
        <w:t xml:space="preserve">Le congé peut être total ou partiel, selon la demande de l’employé. Si ce </w:t>
      </w:r>
      <w:proofErr w:type="gramStart"/>
      <w:r w:rsidRPr="008A7C2C">
        <w:rPr>
          <w:lang w:val="fr-CA"/>
        </w:rPr>
        <w:t>dernier demande</w:t>
      </w:r>
      <w:proofErr w:type="gramEnd"/>
      <w:r w:rsidRPr="008A7C2C">
        <w:rPr>
          <w:lang w:val="fr-CA"/>
        </w:rPr>
        <w:t xml:space="preserve"> un </w:t>
      </w:r>
      <w:proofErr w:type="spellStart"/>
      <w:r w:rsidRPr="008A7C2C">
        <w:rPr>
          <w:lang w:val="fr-CA"/>
        </w:rPr>
        <w:t>congépartiel</w:t>
      </w:r>
      <w:proofErr w:type="spellEnd"/>
      <w:r w:rsidRPr="008A7C2C">
        <w:rPr>
          <w:lang w:val="fr-CA"/>
        </w:rPr>
        <w:t>, il doit préciser les jours et les heures visés.</w:t>
      </w:r>
    </w:p>
    <w:p w14:paraId="54D7899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3C" wp14:editId="54D7963D">
                <wp:extent cx="742950" cy="5400"/>
                <wp:effectExtent l="0" t="0" r="0" b="0"/>
                <wp:docPr id="165453" name="Group 16545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161" name="Shape 816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6B2F397" id="Group 16545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Dk6sFUwC&#10;AACmBQAADgAAAAAAAAAAAAAAAAAuAgAAZHJzL2Uyb0RvYy54bWxQSwECLQAUAAYACAAAACEAAp1v&#10;RtkAAAACAQAADwAAAAAAAAAAAAAAAACmBAAAZHJzL2Rvd25yZXYueG1sUEsFBgAAAAAEAAQA8wAA&#10;AKwFAAAAAA==&#10;">
                <v:shape id="Shape 816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998" w14:textId="77777777" w:rsidR="00AD3B20" w:rsidRPr="008A7C2C" w:rsidRDefault="007C73A1">
      <w:pPr>
        <w:spacing w:after="288" w:line="265" w:lineRule="auto"/>
        <w:ind w:left="-5" w:right="0"/>
        <w:jc w:val="left"/>
        <w:rPr>
          <w:lang w:val="fr-CA"/>
        </w:rPr>
      </w:pPr>
      <w:r w:rsidRPr="008A7C2C">
        <w:rPr>
          <w:sz w:val="18"/>
          <w:lang w:val="fr-CA"/>
        </w:rPr>
        <w:t>1989, c. 1, a. 250.</w:t>
      </w:r>
    </w:p>
    <w:p w14:paraId="54D78999" w14:textId="77777777" w:rsidR="00AD3B20" w:rsidRPr="008A7C2C" w:rsidRDefault="007C73A1" w:rsidP="00EF4D4A">
      <w:pPr>
        <w:numPr>
          <w:ilvl w:val="0"/>
          <w:numId w:val="24"/>
        </w:numPr>
        <w:ind w:right="0" w:hanging="737"/>
        <w:rPr>
          <w:lang w:val="fr-CA"/>
        </w:rPr>
      </w:pPr>
      <w:r w:rsidRPr="008A7C2C">
        <w:rPr>
          <w:lang w:val="fr-CA"/>
        </w:rPr>
        <w:t>Malgré toute convention ou toute loi contraire, l’employé a droit, pendant la durée de son congé entant que candidat</w:t>
      </w:r>
      <w:r w:rsidR="00327569" w:rsidRPr="008A7C2C">
        <w:rPr>
          <w:lang w:val="fr-CA"/>
        </w:rPr>
        <w:t>,</w:t>
      </w:r>
      <w:ins w:id="382" w:author="Mercedez Roberge" w:date="2025-10-12T12:04:00Z">
        <w:r w:rsidR="00B80297" w:rsidRPr="008A7C2C">
          <w:rPr>
            <w:lang w:val="fr-CA"/>
          </w:rPr>
          <w:t xml:space="preserve"> agent officiel ou adjoint de l’agent officiel </w:t>
        </w:r>
      </w:ins>
      <w:del w:id="383" w:author="Mercedez Roberge" w:date="2025-10-12T12:04:00Z">
        <w:r w:rsidRPr="008A7C2C" w:rsidDel="00B80297">
          <w:rPr>
            <w:lang w:val="fr-CA"/>
          </w:rPr>
          <w:delText>ou agent officiel</w:delText>
        </w:r>
      </w:del>
      <w:r w:rsidRPr="008A7C2C">
        <w:rPr>
          <w:lang w:val="fr-CA"/>
        </w:rPr>
        <w:t>, aux avantages dont il bénéficierait s’il était au travail, excepté sa rémunération.</w:t>
      </w:r>
    </w:p>
    <w:p w14:paraId="54D7899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3E" wp14:editId="54D7963F">
                <wp:extent cx="742950" cy="5400"/>
                <wp:effectExtent l="0" t="0" r="0" b="0"/>
                <wp:docPr id="166024" name="Group 16602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206" name="Shape 820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0597EB5" id="Group 16602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obOo/0wC&#10;AACmBQAADgAAAAAAAAAAAAAAAAAuAgAAZHJzL2Uyb0RvYy54bWxQSwECLQAUAAYACAAAACEAAp1v&#10;RtkAAAACAQAADwAAAAAAAAAAAAAAAACmBAAAZHJzL2Rvd25yZXYueG1sUEsFBgAAAAAEAAQA8wAA&#10;AKwFAAAAAA==&#10;">
                <v:shape id="Shape 820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99B" w14:textId="77777777" w:rsidR="00AD3B20" w:rsidRPr="008A7C2C" w:rsidRDefault="007C73A1">
      <w:pPr>
        <w:spacing w:after="288" w:line="265" w:lineRule="auto"/>
        <w:ind w:left="-5" w:right="0"/>
        <w:jc w:val="left"/>
        <w:rPr>
          <w:lang w:val="fr-CA"/>
        </w:rPr>
      </w:pPr>
      <w:r w:rsidRPr="008A7C2C">
        <w:rPr>
          <w:sz w:val="18"/>
          <w:lang w:val="fr-CA"/>
        </w:rPr>
        <w:t>1989, c. 1, a. 251.</w:t>
      </w:r>
    </w:p>
    <w:p w14:paraId="54D7899C" w14:textId="77777777" w:rsidR="00AD3B20" w:rsidRPr="008A7C2C" w:rsidRDefault="007C73A1" w:rsidP="00EF4D4A">
      <w:pPr>
        <w:numPr>
          <w:ilvl w:val="0"/>
          <w:numId w:val="24"/>
        </w:numPr>
        <w:ind w:right="0" w:hanging="737"/>
        <w:rPr>
          <w:lang w:val="fr-CA"/>
        </w:rPr>
      </w:pPr>
      <w:r w:rsidRPr="008A7C2C">
        <w:rPr>
          <w:lang w:val="fr-CA"/>
        </w:rPr>
        <w:t xml:space="preserve">L’employé peut, après en avoir fait la demande écrite au début du congé, continuer pendant celui-ci </w:t>
      </w:r>
      <w:proofErr w:type="spellStart"/>
      <w:r w:rsidRPr="008A7C2C">
        <w:rPr>
          <w:lang w:val="fr-CA"/>
        </w:rPr>
        <w:t>àcotiser</w:t>
      </w:r>
      <w:proofErr w:type="spellEnd"/>
      <w:r w:rsidRPr="008A7C2C">
        <w:rPr>
          <w:lang w:val="fr-CA"/>
        </w:rPr>
        <w:t xml:space="preserve"> à tous les régimes auxquels il participe en versant la totalité des primes, y compris la part de l’employeur.</w:t>
      </w:r>
    </w:p>
    <w:p w14:paraId="54D7899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40" wp14:editId="54D79641">
                <wp:extent cx="742950" cy="5400"/>
                <wp:effectExtent l="0" t="0" r="0" b="0"/>
                <wp:docPr id="166026" name="Group 16602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213" name="Shape 821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B3C8CE3" id="Group 16602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CASArtN&#10;AgAApgUAAA4AAAAAAAAAAAAAAAAALgIAAGRycy9lMm9Eb2MueG1sUEsBAi0AFAAGAAgAAAAhAAKd&#10;b0bZAAAAAgEAAA8AAAAAAAAAAAAAAAAApwQAAGRycy9kb3ducmV2LnhtbFBLBQYAAAAABAAEAPMA&#10;AACtBQAAAAA=&#10;">
                <v:shape id="Shape 821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99E" w14:textId="77777777" w:rsidR="00AD3B20" w:rsidRPr="008A7C2C" w:rsidRDefault="007C73A1">
      <w:pPr>
        <w:spacing w:after="288" w:line="265" w:lineRule="auto"/>
        <w:ind w:left="-5" w:right="0"/>
        <w:jc w:val="left"/>
        <w:rPr>
          <w:lang w:val="fr-CA"/>
        </w:rPr>
      </w:pPr>
      <w:r w:rsidRPr="008A7C2C">
        <w:rPr>
          <w:sz w:val="18"/>
          <w:lang w:val="fr-CA"/>
        </w:rPr>
        <w:t>1989, c. 1, a. 252.</w:t>
      </w:r>
    </w:p>
    <w:p w14:paraId="54D7899F" w14:textId="77777777" w:rsidR="00AD3B20" w:rsidRPr="008A7C2C" w:rsidRDefault="007C73A1" w:rsidP="00EF4D4A">
      <w:pPr>
        <w:numPr>
          <w:ilvl w:val="0"/>
          <w:numId w:val="24"/>
        </w:numPr>
        <w:ind w:right="0" w:hanging="737"/>
        <w:rPr>
          <w:lang w:val="fr-CA"/>
        </w:rPr>
      </w:pPr>
      <w:r w:rsidRPr="008A7C2C">
        <w:rPr>
          <w:lang w:val="fr-CA"/>
        </w:rPr>
        <w:t xml:space="preserve">À l’expiration du congé, l’employeur doit reprendre l’employé aux conditions de travail </w:t>
      </w:r>
      <w:proofErr w:type="spellStart"/>
      <w:r w:rsidRPr="008A7C2C">
        <w:rPr>
          <w:lang w:val="fr-CA"/>
        </w:rPr>
        <w:t>quiprévalaient</w:t>
      </w:r>
      <w:proofErr w:type="spellEnd"/>
      <w:r w:rsidRPr="008A7C2C">
        <w:rPr>
          <w:lang w:val="fr-CA"/>
        </w:rPr>
        <w:t xml:space="preserve"> avant le début du congé ou à des conditions plus avantageuses pour l’employé, selon ce que prévoit la convention collective ou, à défaut, l’entente entre l’employeur et l’employé, compte tenu des avantages auxquels il a continué d’avoir droit pendant son congé.</w:t>
      </w:r>
    </w:p>
    <w:p w14:paraId="54D789A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42" wp14:editId="54D79643">
                <wp:extent cx="742950" cy="5400"/>
                <wp:effectExtent l="0" t="0" r="0" b="0"/>
                <wp:docPr id="166027" name="Group 16602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221" name="Shape 822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392F2C5" id="Group 16602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vx/f+kwC&#10;AACmBQAADgAAAAAAAAAAAAAAAAAuAgAAZHJzL2Uyb0RvYy54bWxQSwECLQAUAAYACAAAACEAAp1v&#10;RtkAAAACAQAADwAAAAAAAAAAAAAAAACmBAAAZHJzL2Rvd25yZXYueG1sUEsFBgAAAAAEAAQA8wAA&#10;AKwFAAAAAA==&#10;">
                <v:shape id="Shape 822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9A1" w14:textId="77777777" w:rsidR="00AD3B20" w:rsidRPr="008A7C2C" w:rsidRDefault="007C73A1">
      <w:pPr>
        <w:spacing w:after="288" w:line="265" w:lineRule="auto"/>
        <w:ind w:left="-5" w:right="0"/>
        <w:jc w:val="left"/>
        <w:rPr>
          <w:lang w:val="fr-CA"/>
        </w:rPr>
      </w:pPr>
      <w:r w:rsidRPr="008A7C2C">
        <w:rPr>
          <w:sz w:val="18"/>
          <w:lang w:val="fr-CA"/>
        </w:rPr>
        <w:t>1989, c. 1, a. 253.</w:t>
      </w:r>
    </w:p>
    <w:p w14:paraId="54D789A2" w14:textId="77777777" w:rsidR="00AD3B20" w:rsidRPr="008A7C2C" w:rsidRDefault="007C73A1" w:rsidP="00EF4D4A">
      <w:pPr>
        <w:numPr>
          <w:ilvl w:val="0"/>
          <w:numId w:val="24"/>
        </w:numPr>
        <w:spacing w:after="248"/>
        <w:ind w:right="0" w:hanging="737"/>
        <w:rPr>
          <w:lang w:val="fr-CA"/>
        </w:rPr>
      </w:pPr>
      <w:r w:rsidRPr="008A7C2C">
        <w:rPr>
          <w:lang w:val="fr-CA"/>
        </w:rPr>
        <w:t xml:space="preserve">L’employeur ne peut, en raison du congé, congédier, mettre à pied, suspendre, rétrograder ou </w:t>
      </w:r>
      <w:proofErr w:type="spellStart"/>
      <w:r w:rsidRPr="008A7C2C">
        <w:rPr>
          <w:lang w:val="fr-CA"/>
        </w:rPr>
        <w:t>déplacerl’employé</w:t>
      </w:r>
      <w:proofErr w:type="spellEnd"/>
      <w:r w:rsidRPr="008A7C2C">
        <w:rPr>
          <w:lang w:val="fr-CA"/>
        </w:rPr>
        <w:t>, ni lui accorder des conditions de travail moins avantageuses que celles auxquelles il a droit, ni porter atteinte à aucun des avantages reliés à son emploi et auxquels il a droit.</w:t>
      </w:r>
    </w:p>
    <w:p w14:paraId="54D789A3" w14:textId="77777777" w:rsidR="00AD3B20" w:rsidRPr="008A7C2C" w:rsidRDefault="007C73A1">
      <w:pPr>
        <w:spacing w:after="28"/>
        <w:ind w:left="270" w:right="0"/>
        <w:rPr>
          <w:lang w:val="fr-CA"/>
        </w:rPr>
      </w:pPr>
      <w:r w:rsidRPr="008A7C2C">
        <w:rPr>
          <w:lang w:val="fr-CA"/>
        </w:rPr>
        <w:t>Il ne peut, non plus, retrancher de la période de vacances de l’employé la durée du congé.</w:t>
      </w:r>
    </w:p>
    <w:p w14:paraId="54D789A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44" wp14:editId="54D79645">
                <wp:extent cx="742950" cy="5400"/>
                <wp:effectExtent l="0" t="0" r="0" b="0"/>
                <wp:docPr id="166028" name="Group 16602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229" name="Shape 822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91A4878" id="Group 16602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ES2v4kwC&#10;AACmBQAADgAAAAAAAAAAAAAAAAAuAgAAZHJzL2Uyb0RvYy54bWxQSwECLQAUAAYACAAAACEAAp1v&#10;RtkAAAACAQAADwAAAAAAAAAAAAAAAACmBAAAZHJzL2Rvd25yZXYueG1sUEsFBgAAAAAEAAQA8wAA&#10;AKwFAAAAAA==&#10;">
                <v:shape id="Shape 822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9A5" w14:textId="77777777" w:rsidR="00AD3B20" w:rsidRPr="008A7C2C" w:rsidRDefault="007C73A1">
      <w:pPr>
        <w:spacing w:after="288" w:line="265" w:lineRule="auto"/>
        <w:ind w:left="-5" w:right="0"/>
        <w:jc w:val="left"/>
        <w:rPr>
          <w:lang w:val="fr-CA"/>
        </w:rPr>
      </w:pPr>
      <w:r w:rsidRPr="008A7C2C">
        <w:rPr>
          <w:sz w:val="18"/>
          <w:lang w:val="fr-CA"/>
        </w:rPr>
        <w:t>1989, c. 1, a. 254.</w:t>
      </w:r>
    </w:p>
    <w:p w14:paraId="54D789A6" w14:textId="77777777" w:rsidR="00AD3B20" w:rsidRPr="008A7C2C" w:rsidRDefault="007C73A1" w:rsidP="00EF4D4A">
      <w:pPr>
        <w:numPr>
          <w:ilvl w:val="0"/>
          <w:numId w:val="24"/>
        </w:numPr>
        <w:spacing w:after="248"/>
        <w:ind w:right="0" w:hanging="737"/>
        <w:rPr>
          <w:lang w:val="fr-CA"/>
        </w:rPr>
      </w:pPr>
      <w:r w:rsidRPr="008A7C2C">
        <w:rPr>
          <w:lang w:val="fr-CA"/>
        </w:rPr>
        <w:lastRenderedPageBreak/>
        <w:t xml:space="preserve">L’employé qui croit avoir été victime d’une contravention à l’une des dispositions de la </w:t>
      </w:r>
      <w:proofErr w:type="spellStart"/>
      <w:r w:rsidRPr="008A7C2C">
        <w:rPr>
          <w:lang w:val="fr-CA"/>
        </w:rPr>
        <w:t>présentesection</w:t>
      </w:r>
      <w:proofErr w:type="spellEnd"/>
      <w:r w:rsidRPr="008A7C2C">
        <w:rPr>
          <w:lang w:val="fr-CA"/>
        </w:rPr>
        <w:t xml:space="preserve"> peut soumettre sa plainte au Tribunal administratif du travail. Les dispositions applicables à un recours relatif à l’exercice par un salarié d’un droit lui résultant du Code du travail (chapitre C-27) s’appliquent alors, compte tenu des adaptations nécessaires.</w:t>
      </w:r>
    </w:p>
    <w:p w14:paraId="54D789A7" w14:textId="77777777" w:rsidR="00AD3B20" w:rsidRPr="008A7C2C" w:rsidRDefault="007C73A1">
      <w:pPr>
        <w:spacing w:after="249"/>
        <w:ind w:left="-15" w:right="0" w:firstLine="260"/>
        <w:rPr>
          <w:lang w:val="fr-CA"/>
        </w:rPr>
      </w:pPr>
      <w:r w:rsidRPr="008A7C2C">
        <w:rPr>
          <w:lang w:val="fr-CA"/>
        </w:rPr>
        <w:t>L’employé régi par une convention collective ou l’association accréditée qui le représente peut choisir d’avoir recours à la procédure de règlement des griefs et d’arbitrage plutôt que de porter plainte auprès du Tribunal administratif du travail. Les articles 17, 100 à 100.10 et 139 à 140.1 du Code du travail s’appliquent alors compte tenu des adaptations nécessaires.</w:t>
      </w:r>
    </w:p>
    <w:p w14:paraId="54D789A8" w14:textId="77777777" w:rsidR="00AD3B20" w:rsidRPr="008A7C2C" w:rsidRDefault="007C73A1">
      <w:pPr>
        <w:ind w:left="-15" w:right="0" w:firstLine="260"/>
        <w:rPr>
          <w:lang w:val="fr-CA"/>
        </w:rPr>
      </w:pPr>
      <w:r w:rsidRPr="008A7C2C">
        <w:rPr>
          <w:lang w:val="fr-CA"/>
        </w:rPr>
        <w:t>Dans le cas où sont exercés à la fois le recours auprès du Tribunal administratif du travail et le recours à la procédure de règlement des griefs et d’arbitrage, l’arbitre doit refuser d’entendre le grief.</w:t>
      </w:r>
    </w:p>
    <w:p w14:paraId="54D789A9"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46" wp14:editId="54D79647">
                <wp:extent cx="742950" cy="5400"/>
                <wp:effectExtent l="0" t="0" r="0" b="0"/>
                <wp:docPr id="166029" name="Group 16602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243" name="Shape 824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FCEA2BE" id="Group 16602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F2S+Z5N&#10;AgAApgUAAA4AAAAAAAAAAAAAAAAALgIAAGRycy9lMm9Eb2MueG1sUEsBAi0AFAAGAAgAAAAhAAKd&#10;b0bZAAAAAgEAAA8AAAAAAAAAAAAAAAAApwQAAGRycy9kb3ducmV2LnhtbFBLBQYAAAAABAAEAPMA&#10;AACtBQAAAAA=&#10;">
                <v:shape id="Shape 824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9AA" w14:textId="77777777" w:rsidR="00AD3B20" w:rsidRPr="008A7C2C" w:rsidRDefault="007C73A1">
      <w:pPr>
        <w:spacing w:after="288" w:line="265" w:lineRule="auto"/>
        <w:ind w:left="-5" w:right="0"/>
        <w:jc w:val="left"/>
        <w:rPr>
          <w:lang w:val="fr-CA"/>
        </w:rPr>
      </w:pPr>
      <w:r w:rsidRPr="008A7C2C">
        <w:rPr>
          <w:sz w:val="18"/>
          <w:lang w:val="fr-CA"/>
        </w:rPr>
        <w:t>1989, c. 1, a. 255; 2001, c. 26, a. 106; 2015, c. 15, a. 156.</w:t>
      </w:r>
    </w:p>
    <w:p w14:paraId="54D789AB" w14:textId="77777777" w:rsidR="00AD3B20" w:rsidRPr="008A7C2C" w:rsidRDefault="007C73A1">
      <w:pPr>
        <w:spacing w:after="117" w:line="265" w:lineRule="auto"/>
        <w:ind w:left="-5" w:right="0"/>
        <w:jc w:val="left"/>
        <w:rPr>
          <w:lang w:val="fr-CA"/>
        </w:rPr>
      </w:pPr>
      <w:r w:rsidRPr="008A7C2C">
        <w:rPr>
          <w:b/>
          <w:lang w:val="fr-CA"/>
        </w:rPr>
        <w:t>SECTION III</w:t>
      </w:r>
    </w:p>
    <w:p w14:paraId="54D789AC" w14:textId="77777777" w:rsidR="00AD3B20" w:rsidRPr="008A7C2C" w:rsidRDefault="007C73A1">
      <w:pPr>
        <w:spacing w:after="257"/>
        <w:ind w:left="-5" w:right="0"/>
        <w:rPr>
          <w:lang w:val="fr-CA"/>
        </w:rPr>
      </w:pPr>
      <w:r w:rsidRPr="008A7C2C">
        <w:rPr>
          <w:lang w:val="fr-CA"/>
        </w:rPr>
        <w:t>RETRAIT OU DÉCÈS D’UN CANDIDAT</w:t>
      </w:r>
    </w:p>
    <w:p w14:paraId="54D789AD" w14:textId="77777777" w:rsidR="00AD3B20" w:rsidRPr="008A7C2C" w:rsidRDefault="007C73A1" w:rsidP="00EF4D4A">
      <w:pPr>
        <w:numPr>
          <w:ilvl w:val="0"/>
          <w:numId w:val="24"/>
        </w:numPr>
        <w:spacing w:after="247"/>
        <w:ind w:right="0" w:hanging="737"/>
        <w:rPr>
          <w:lang w:val="fr-CA"/>
        </w:rPr>
      </w:pPr>
      <w:r w:rsidRPr="008A7C2C">
        <w:rPr>
          <w:lang w:val="fr-CA"/>
        </w:rPr>
        <w:t xml:space="preserve">Un candidat peut retirer sa candidature s’il remet au directeur du scrutin une déclaration à cet </w:t>
      </w:r>
      <w:proofErr w:type="spellStart"/>
      <w:r w:rsidRPr="008A7C2C">
        <w:rPr>
          <w:lang w:val="fr-CA"/>
        </w:rPr>
        <w:t>effetsignée</w:t>
      </w:r>
      <w:proofErr w:type="spellEnd"/>
      <w:r w:rsidRPr="008A7C2C">
        <w:rPr>
          <w:lang w:val="fr-CA"/>
        </w:rPr>
        <w:t xml:space="preserve"> par lui et par deux électeurs de la circonscription dans laquelle il a posé sa candidature.</w:t>
      </w:r>
      <w:ins w:id="384" w:author="Mercedez Roberge" w:date="2025-10-12T12:07:00Z">
        <w:r w:rsidR="008817AB" w:rsidRPr="008A7C2C">
          <w:rPr>
            <w:lang w:val="fr-CA"/>
          </w:rPr>
          <w:t xml:space="preserve"> Toutefois, si le candidat retire sa candidature avant la prise du décret ordonnant la tenue de l’élection, la déclaration est remise au directeur général des élections.</w:t>
        </w:r>
      </w:ins>
    </w:p>
    <w:p w14:paraId="54D789AE" w14:textId="77777777" w:rsidR="00AD3B20" w:rsidRPr="008A7C2C" w:rsidRDefault="007C73A1">
      <w:pPr>
        <w:ind w:left="-15" w:right="0" w:firstLine="260"/>
        <w:rPr>
          <w:lang w:val="fr-CA"/>
        </w:rPr>
      </w:pPr>
      <w:r w:rsidRPr="008A7C2C">
        <w:rPr>
          <w:lang w:val="fr-CA"/>
        </w:rPr>
        <w:t xml:space="preserve">Le candidat d’un parti autorisé ne peut retirer sa candidature que s’il produit </w:t>
      </w:r>
      <w:del w:id="385" w:author="Mercedez Roberge" w:date="2025-10-12T12:07:00Z">
        <w:r w:rsidRPr="008A7C2C" w:rsidDel="008817AB">
          <w:rPr>
            <w:lang w:val="fr-CA"/>
          </w:rPr>
          <w:delText xml:space="preserve">au directeur du scrutin </w:delText>
        </w:r>
      </w:del>
      <w:r w:rsidRPr="008A7C2C">
        <w:rPr>
          <w:lang w:val="fr-CA"/>
        </w:rPr>
        <w:t>une preuve établissant que le chef de ce parti ou l’un des dirigeants visés au paragraphe 5° de l’article 48 a été dûment informé par écrit de son intention au moins 48 heures avant la remise de la déclaration prévue au premier alinéa.</w:t>
      </w:r>
    </w:p>
    <w:p w14:paraId="54D789A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48" wp14:editId="54D79649">
                <wp:extent cx="742950" cy="5400"/>
                <wp:effectExtent l="0" t="0" r="0" b="0"/>
                <wp:docPr id="166030" name="Group 16603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255" name="Shape 825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21C942B" id="Group 16603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snidqUwC&#10;AACmBQAADgAAAAAAAAAAAAAAAAAuAgAAZHJzL2Uyb0RvYy54bWxQSwECLQAUAAYACAAAACEAAp1v&#10;RtkAAAACAQAADwAAAAAAAAAAAAAAAACmBAAAZHJzL2Rvd25yZXYueG1sUEsFBgAAAAAEAAQA8wAA&#10;AKwFAAAAAA==&#10;">
                <v:shape id="Shape 825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9B0" w14:textId="77777777" w:rsidR="00AD3B20" w:rsidRPr="008A7C2C" w:rsidRDefault="007C73A1">
      <w:pPr>
        <w:spacing w:after="288" w:line="265" w:lineRule="auto"/>
        <w:ind w:left="-5" w:right="0"/>
        <w:jc w:val="left"/>
        <w:rPr>
          <w:lang w:val="fr-CA"/>
        </w:rPr>
      </w:pPr>
      <w:r w:rsidRPr="008A7C2C">
        <w:rPr>
          <w:sz w:val="18"/>
          <w:lang w:val="fr-CA"/>
        </w:rPr>
        <w:t>1989, c. 1, a. 256; 2001, c. 2, a. 20.</w:t>
      </w:r>
    </w:p>
    <w:p w14:paraId="54D789B1" w14:textId="77777777" w:rsidR="00AD3B20" w:rsidRPr="008A7C2C" w:rsidRDefault="007C73A1" w:rsidP="00EF4D4A">
      <w:pPr>
        <w:numPr>
          <w:ilvl w:val="0"/>
          <w:numId w:val="24"/>
        </w:numPr>
        <w:spacing w:after="248"/>
        <w:ind w:right="0" w:hanging="737"/>
        <w:rPr>
          <w:lang w:val="fr-CA"/>
        </w:rPr>
      </w:pPr>
      <w:r w:rsidRPr="008A7C2C">
        <w:rPr>
          <w:lang w:val="fr-CA"/>
        </w:rPr>
        <w:t xml:space="preserve">Le nom du candidat ne doit pas apparaître sur le bulletin de vote si la déclaration de retrait </w:t>
      </w:r>
      <w:proofErr w:type="spellStart"/>
      <w:r w:rsidRPr="008A7C2C">
        <w:rPr>
          <w:lang w:val="fr-CA"/>
        </w:rPr>
        <w:t>estproduite</w:t>
      </w:r>
      <w:proofErr w:type="spellEnd"/>
      <w:r w:rsidRPr="008A7C2C">
        <w:rPr>
          <w:lang w:val="fr-CA"/>
        </w:rPr>
        <w:t xml:space="preserve"> auprès du directeur du scrutin dans les trois jours qui suivent l’expiration de la période prévue pour la production d’une déclaration de candidature.</w:t>
      </w:r>
    </w:p>
    <w:p w14:paraId="54D789B2" w14:textId="77777777" w:rsidR="00AD3B20" w:rsidRPr="008A7C2C" w:rsidRDefault="007C73A1">
      <w:pPr>
        <w:ind w:left="-15" w:right="0" w:firstLine="260"/>
        <w:rPr>
          <w:lang w:val="fr-CA"/>
        </w:rPr>
      </w:pPr>
      <w:r w:rsidRPr="008A7C2C">
        <w:rPr>
          <w:lang w:val="fr-CA"/>
        </w:rPr>
        <w:t>Toutefois, si la déclaration est produite plus de trois jours après l’expiration de cette période et s’il est impossible d’imprimer de nouveaux bulletins de vote, le scrutateur doit rayer le nom du candidat sur chacun des bulletins.</w:t>
      </w:r>
    </w:p>
    <w:p w14:paraId="54D789B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4A" wp14:editId="54D7964B">
                <wp:extent cx="742950" cy="5400"/>
                <wp:effectExtent l="0" t="0" r="0" b="0"/>
                <wp:docPr id="166853" name="Group 16685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301" name="Shape 830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9FCD9A4" id="Group 16685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8nheP0wC&#10;AACmBQAADgAAAAAAAAAAAAAAAAAuAgAAZHJzL2Uyb0RvYy54bWxQSwECLQAUAAYACAAAACEAAp1v&#10;RtkAAAACAQAADwAAAAAAAAAAAAAAAACmBAAAZHJzL2Rvd25yZXYueG1sUEsFBgAAAAAEAAQA8wAA&#10;AKwFAAAAAA==&#10;">
                <v:shape id="Shape 830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9B4" w14:textId="77777777" w:rsidR="00AD3B20" w:rsidRPr="008A7C2C" w:rsidRDefault="007C73A1">
      <w:pPr>
        <w:spacing w:after="288" w:line="265" w:lineRule="auto"/>
        <w:ind w:left="-5" w:right="0"/>
        <w:jc w:val="left"/>
        <w:rPr>
          <w:lang w:val="fr-CA"/>
        </w:rPr>
      </w:pPr>
      <w:r w:rsidRPr="008A7C2C">
        <w:rPr>
          <w:sz w:val="18"/>
          <w:lang w:val="fr-CA"/>
        </w:rPr>
        <w:t>1989, c. 1, a. 257.</w:t>
      </w:r>
    </w:p>
    <w:p w14:paraId="54D789B5" w14:textId="77777777" w:rsidR="00AD3B20" w:rsidRPr="008A7C2C" w:rsidRDefault="007C73A1" w:rsidP="00EF4D4A">
      <w:pPr>
        <w:numPr>
          <w:ilvl w:val="0"/>
          <w:numId w:val="24"/>
        </w:numPr>
        <w:ind w:right="0" w:hanging="737"/>
        <w:rPr>
          <w:lang w:val="fr-CA"/>
        </w:rPr>
      </w:pPr>
      <w:r w:rsidRPr="008A7C2C">
        <w:rPr>
          <w:lang w:val="fr-CA"/>
        </w:rPr>
        <w:t xml:space="preserve">Si le retrait de candidature a lieu après l’avis de scrutin et qu’il ne reste qu’un seul candidat, </w:t>
      </w:r>
      <w:proofErr w:type="spellStart"/>
      <w:r w:rsidRPr="008A7C2C">
        <w:rPr>
          <w:lang w:val="fr-CA"/>
        </w:rPr>
        <w:t>ledirecteur</w:t>
      </w:r>
      <w:proofErr w:type="spellEnd"/>
      <w:r w:rsidRPr="008A7C2C">
        <w:rPr>
          <w:lang w:val="fr-CA"/>
        </w:rPr>
        <w:t xml:space="preserve"> du scrutin le proclame élu et en informe immédiatement le directeur général des élections.</w:t>
      </w:r>
    </w:p>
    <w:p w14:paraId="54D789B6"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4C" wp14:editId="54D7964D">
                <wp:extent cx="742950" cy="5400"/>
                <wp:effectExtent l="0" t="0" r="0" b="0"/>
                <wp:docPr id="166854" name="Group 16685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307" name="Shape 830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C8B8B8E" id="Group 16685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C7uwthN&#10;AgAApgUAAA4AAAAAAAAAAAAAAAAALgIAAGRycy9lMm9Eb2MueG1sUEsBAi0AFAAGAAgAAAAhAAKd&#10;b0bZAAAAAgEAAA8AAAAAAAAAAAAAAAAApwQAAGRycy9kb3ducmV2LnhtbFBLBQYAAAAABAAEAPMA&#10;AACtBQAAAAA=&#10;">
                <v:shape id="Shape 830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9B7" w14:textId="77777777" w:rsidR="00AD3B20" w:rsidRPr="008A7C2C" w:rsidRDefault="007C73A1">
      <w:pPr>
        <w:spacing w:after="288" w:line="265" w:lineRule="auto"/>
        <w:ind w:left="-5" w:right="0"/>
        <w:jc w:val="left"/>
        <w:rPr>
          <w:lang w:val="fr-CA"/>
        </w:rPr>
      </w:pPr>
      <w:r w:rsidRPr="008A7C2C">
        <w:rPr>
          <w:sz w:val="18"/>
          <w:lang w:val="fr-CA"/>
        </w:rPr>
        <w:t>1989, c. 1, a. 258.</w:t>
      </w:r>
    </w:p>
    <w:p w14:paraId="54D789B8" w14:textId="77777777" w:rsidR="00AD3B20" w:rsidRPr="008A7C2C" w:rsidRDefault="007C73A1" w:rsidP="00EF4D4A">
      <w:pPr>
        <w:numPr>
          <w:ilvl w:val="0"/>
          <w:numId w:val="24"/>
        </w:numPr>
        <w:spacing w:after="248"/>
        <w:ind w:right="0" w:hanging="737"/>
        <w:rPr>
          <w:lang w:val="fr-CA"/>
        </w:rPr>
      </w:pPr>
      <w:r w:rsidRPr="008A7C2C">
        <w:rPr>
          <w:lang w:val="fr-CA"/>
        </w:rPr>
        <w:t xml:space="preserve">Lorsque le candidat d’un parti autorisé décède entre le vingt-et-unième jour précédant celui du </w:t>
      </w:r>
      <w:proofErr w:type="spellStart"/>
      <w:r w:rsidRPr="008A7C2C">
        <w:rPr>
          <w:lang w:val="fr-CA"/>
        </w:rPr>
        <w:t>scrutinet</w:t>
      </w:r>
      <w:proofErr w:type="spellEnd"/>
      <w:r w:rsidRPr="008A7C2C">
        <w:rPr>
          <w:lang w:val="fr-CA"/>
        </w:rPr>
        <w:t xml:space="preserve"> la clôture du scrutin, le jour du scrutin est reporté à moins que le chef de ce parti n’avise par écrit le directeur général des élections, dans les 48 heures suivant le jour du décès du candidat, qu’il n’a pas l’intention de reconnaître une autre personne comme candidat.</w:t>
      </w:r>
    </w:p>
    <w:p w14:paraId="54D789B9" w14:textId="77777777" w:rsidR="00AD3B20" w:rsidRPr="008A7C2C" w:rsidRDefault="007C73A1">
      <w:pPr>
        <w:spacing w:after="249"/>
        <w:ind w:left="-15" w:right="0" w:firstLine="260"/>
        <w:rPr>
          <w:lang w:val="fr-CA"/>
        </w:rPr>
      </w:pPr>
      <w:r w:rsidRPr="008A7C2C">
        <w:rPr>
          <w:lang w:val="fr-CA"/>
        </w:rPr>
        <w:lastRenderedPageBreak/>
        <w:t>Lorsque le jour du scrutin est reporté, les déclarations de candidature sont produites au plus tard le deuxième lundi qui suit le jour du décès du candidat si ce jour est un lundi, un mardi ou un mercredi, et le troisième lundi qui suit le jour de ce décès s’il s’agit d’un autre jour. Le scrutin a lieu le deuxième lundi subséquent.</w:t>
      </w:r>
    </w:p>
    <w:p w14:paraId="54D789BA" w14:textId="77777777" w:rsidR="00AD3B20" w:rsidRPr="008A7C2C" w:rsidRDefault="007C73A1">
      <w:pPr>
        <w:spacing w:after="249"/>
        <w:ind w:left="-15" w:right="0" w:firstLine="260"/>
        <w:rPr>
          <w:lang w:val="fr-CA"/>
        </w:rPr>
      </w:pPr>
      <w:r w:rsidRPr="008A7C2C">
        <w:rPr>
          <w:lang w:val="fr-CA"/>
        </w:rPr>
        <w:t>Le directeur du scrutin, après en avoir informé le directeur général des élections, rend immédiatement accessible au public, de la manière déterminée par directive du directeur général des élections, un avis informant les électeurs de la nouvelle période de production des déclarations de candidature et de la nouvelle date du scrutin.</w:t>
      </w:r>
    </w:p>
    <w:p w14:paraId="54D789BB" w14:textId="77777777" w:rsidR="00AD3B20" w:rsidRPr="008A7C2C" w:rsidRDefault="007C73A1">
      <w:pPr>
        <w:spacing w:after="249"/>
        <w:ind w:left="-15" w:right="0" w:firstLine="260"/>
        <w:rPr>
          <w:lang w:val="fr-CA"/>
        </w:rPr>
      </w:pPr>
      <w:r w:rsidRPr="008A7C2C">
        <w:rPr>
          <w:lang w:val="fr-CA"/>
        </w:rPr>
        <w:t>Lorsque le jour du scrutin n’est pas reporté, les articles 257 et 258 s’appliquent, compte tenu des adaptations nécessaires.</w:t>
      </w:r>
    </w:p>
    <w:p w14:paraId="54D789BC" w14:textId="77777777" w:rsidR="00AD3B20" w:rsidRPr="008A7C2C" w:rsidRDefault="007C73A1">
      <w:pPr>
        <w:ind w:left="-15" w:right="0" w:firstLine="260"/>
        <w:rPr>
          <w:lang w:val="fr-CA"/>
        </w:rPr>
      </w:pPr>
      <w:r w:rsidRPr="008A7C2C">
        <w:rPr>
          <w:lang w:val="fr-CA"/>
        </w:rPr>
        <w:t>Le décès d’un candidat indépendant n’entraîne pas le report du jour du scrutin et les articles 257 et 258 s’appliquent, compte tenu des adaptations nécessaires.</w:t>
      </w:r>
    </w:p>
    <w:p w14:paraId="54D789BD"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4E" wp14:editId="54D7964F">
                <wp:extent cx="742950" cy="5400"/>
                <wp:effectExtent l="0" t="0" r="0" b="0"/>
                <wp:docPr id="166855" name="Group 16685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327" name="Shape 832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432B829" id="Group 16685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AkQQ6JN&#10;AgAApgUAAA4AAAAAAAAAAAAAAAAALgIAAGRycy9lMm9Eb2MueG1sUEsBAi0AFAAGAAgAAAAhAAKd&#10;b0bZAAAAAgEAAA8AAAAAAAAAAAAAAAAApwQAAGRycy9kb3ducmV2LnhtbFBLBQYAAAAABAAEAPMA&#10;AACtBQAAAAA=&#10;">
                <v:shape id="Shape 832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9BE" w14:textId="77777777" w:rsidR="00AD3B20" w:rsidRPr="008A7C2C" w:rsidRDefault="007C73A1">
      <w:pPr>
        <w:spacing w:after="288" w:line="265" w:lineRule="auto"/>
        <w:ind w:left="-5" w:right="0"/>
        <w:jc w:val="left"/>
        <w:rPr>
          <w:lang w:val="fr-CA"/>
        </w:rPr>
      </w:pPr>
      <w:r w:rsidRPr="008A7C2C">
        <w:rPr>
          <w:sz w:val="18"/>
          <w:lang w:val="fr-CA"/>
        </w:rPr>
        <w:t>1989, c. 1, a. 259; 2001, c. 2, a. 21; 2021, c. 37, a. 65.</w:t>
      </w:r>
    </w:p>
    <w:p w14:paraId="54D789BF" w14:textId="77777777" w:rsidR="00AD3B20" w:rsidRPr="008A7C2C" w:rsidRDefault="007C73A1">
      <w:pPr>
        <w:spacing w:line="377" w:lineRule="auto"/>
        <w:ind w:left="-5" w:right="6891"/>
        <w:rPr>
          <w:lang w:val="fr-CA"/>
        </w:rPr>
      </w:pPr>
      <w:r w:rsidRPr="008A7C2C">
        <w:rPr>
          <w:b/>
          <w:lang w:val="fr-CA"/>
        </w:rPr>
        <w:t xml:space="preserve">CHAPITRE IV.1 </w:t>
      </w:r>
      <w:r w:rsidRPr="008A7C2C">
        <w:rPr>
          <w:lang w:val="fr-CA"/>
        </w:rPr>
        <w:t>AFFICHAGE ÉLECTORAL</w:t>
      </w:r>
    </w:p>
    <w:p w14:paraId="54D789C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50" wp14:editId="54D79651">
                <wp:extent cx="742950" cy="5400"/>
                <wp:effectExtent l="0" t="0" r="0" b="0"/>
                <wp:docPr id="166856" name="Group 16685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334" name="Shape 833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174C968" id="Group 16685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FQndQFN&#10;AgAApgUAAA4AAAAAAAAAAAAAAAAALgIAAGRycy9lMm9Eb2MueG1sUEsBAi0AFAAGAAgAAAAhAAKd&#10;b0bZAAAAAgEAAA8AAAAAAAAAAAAAAAAApwQAAGRycy9kb3ducmV2LnhtbFBLBQYAAAAABAAEAPMA&#10;AACtBQAAAAA=&#10;">
                <v:shape id="Shape 833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9C1" w14:textId="77777777" w:rsidR="00AD3B20" w:rsidRPr="008A7C2C" w:rsidRDefault="007C73A1">
      <w:pPr>
        <w:spacing w:after="288" w:line="265" w:lineRule="auto"/>
        <w:ind w:left="-5" w:right="0"/>
        <w:jc w:val="left"/>
        <w:rPr>
          <w:lang w:val="fr-CA"/>
        </w:rPr>
      </w:pPr>
      <w:r w:rsidRPr="008A7C2C">
        <w:rPr>
          <w:sz w:val="18"/>
          <w:lang w:val="fr-CA"/>
        </w:rPr>
        <w:t>1998, c. 52, a. 57.</w:t>
      </w:r>
    </w:p>
    <w:p w14:paraId="54D789C2" w14:textId="77777777" w:rsidR="00AD3B20" w:rsidRPr="008A7C2C" w:rsidRDefault="007C73A1">
      <w:pPr>
        <w:ind w:left="-5" w:right="0"/>
        <w:rPr>
          <w:lang w:val="fr-CA"/>
        </w:rPr>
      </w:pPr>
      <w:r w:rsidRPr="008A7C2C">
        <w:rPr>
          <w:b/>
          <w:sz w:val="26"/>
          <w:lang w:val="fr-CA"/>
        </w:rPr>
        <w:t>259.1.</w:t>
      </w:r>
      <w:r w:rsidRPr="008A7C2C">
        <w:rPr>
          <w:lang w:val="fr-CA"/>
        </w:rPr>
        <w:t xml:space="preserve"> Malgré toute disposition inconciliable d’une loi ou d’un règlement, l’affichage se rapportant à une élection ne peut être soumis, durant la période électorale, à aucune restriction ou condition autrement que dans la mesure prévue par la présente loi.</w:t>
      </w:r>
    </w:p>
    <w:p w14:paraId="54D789C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52" wp14:editId="54D79653">
                <wp:extent cx="742950" cy="5400"/>
                <wp:effectExtent l="0" t="0" r="0" b="0"/>
                <wp:docPr id="166858" name="Group 16685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341" name="Shape 834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7363153" id="Group 16685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LyEXcpN&#10;AgAApgUAAA4AAAAAAAAAAAAAAAAALgIAAGRycy9lMm9Eb2MueG1sUEsBAi0AFAAGAAgAAAAhAAKd&#10;b0bZAAAAAgEAAA8AAAAAAAAAAAAAAAAApwQAAGRycy9kb3ducmV2LnhtbFBLBQYAAAAABAAEAPMA&#10;AACtBQAAAAA=&#10;">
                <v:shape id="Shape 834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9C4" w14:textId="77777777" w:rsidR="00AD3B20" w:rsidRPr="008A7C2C" w:rsidRDefault="007C73A1">
      <w:pPr>
        <w:spacing w:after="288" w:line="265" w:lineRule="auto"/>
        <w:ind w:left="-5" w:right="0"/>
        <w:jc w:val="left"/>
        <w:rPr>
          <w:lang w:val="fr-CA"/>
        </w:rPr>
      </w:pPr>
      <w:r w:rsidRPr="008A7C2C">
        <w:rPr>
          <w:sz w:val="18"/>
          <w:lang w:val="fr-CA"/>
        </w:rPr>
        <w:t>1998, c. 52, a. 57.</w:t>
      </w:r>
    </w:p>
    <w:p w14:paraId="54D789C5" w14:textId="77777777" w:rsidR="00AD3B20" w:rsidRPr="008A7C2C" w:rsidRDefault="007C73A1">
      <w:pPr>
        <w:spacing w:after="248"/>
        <w:ind w:left="-5" w:right="0"/>
        <w:rPr>
          <w:lang w:val="fr-CA"/>
        </w:rPr>
      </w:pPr>
      <w:r w:rsidRPr="008A7C2C">
        <w:rPr>
          <w:b/>
          <w:sz w:val="26"/>
          <w:lang w:val="fr-CA"/>
        </w:rPr>
        <w:t>259.2.</w:t>
      </w:r>
      <w:r w:rsidRPr="008A7C2C">
        <w:rPr>
          <w:lang w:val="fr-CA"/>
        </w:rPr>
        <w:t xml:space="preserve"> L’affichage se rapportant à une élection est notamment permis sur les propriétés du gouvernement, des organismes publics, des sociétés d’État, des municipalités et des centres de services scolaires, sauf sur les édifices appartenant à ceux-ci.</w:t>
      </w:r>
    </w:p>
    <w:p w14:paraId="54D789C6" w14:textId="77777777" w:rsidR="00AD3B20" w:rsidRPr="008A7C2C" w:rsidRDefault="007C73A1">
      <w:pPr>
        <w:spacing w:after="28"/>
        <w:ind w:left="270" w:right="0"/>
        <w:rPr>
          <w:lang w:val="fr-CA"/>
        </w:rPr>
      </w:pPr>
      <w:r w:rsidRPr="008A7C2C">
        <w:rPr>
          <w:lang w:val="fr-CA"/>
        </w:rPr>
        <w:t>L’affichage est également permis sur les poteaux utilisés à des fins d’utilité publique.</w:t>
      </w:r>
    </w:p>
    <w:p w14:paraId="54D789C7"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54" wp14:editId="54D79655">
                <wp:extent cx="742950" cy="5400"/>
                <wp:effectExtent l="0" t="0" r="0" b="0"/>
                <wp:docPr id="166859" name="Group 16685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349" name="Shape 834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574D122" id="Group 16685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BK2LdJN&#10;AgAApgUAAA4AAAAAAAAAAAAAAAAALgIAAGRycy9lMm9Eb2MueG1sUEsBAi0AFAAGAAgAAAAhAAKd&#10;b0bZAAAAAgEAAA8AAAAAAAAAAAAAAAAApwQAAGRycy9kb3ducmV2LnhtbFBLBQYAAAAABAAEAPMA&#10;AACtBQAAAAA=&#10;">
                <v:shape id="Shape 834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9C8" w14:textId="77777777" w:rsidR="00AD3B20" w:rsidRPr="008A7C2C" w:rsidRDefault="007C73A1">
      <w:pPr>
        <w:spacing w:after="288" w:line="265" w:lineRule="auto"/>
        <w:ind w:left="-5" w:right="0"/>
        <w:jc w:val="left"/>
        <w:rPr>
          <w:lang w:val="fr-CA"/>
        </w:rPr>
      </w:pPr>
      <w:r w:rsidRPr="008A7C2C">
        <w:rPr>
          <w:sz w:val="18"/>
          <w:lang w:val="fr-CA"/>
        </w:rPr>
        <w:t>1998, c. 52, a. 57; 2020, c. 1, a. 312.</w:t>
      </w:r>
    </w:p>
    <w:p w14:paraId="54D789C9" w14:textId="77777777" w:rsidR="00AD3B20" w:rsidRPr="008A7C2C" w:rsidRDefault="007C73A1">
      <w:pPr>
        <w:ind w:left="-5" w:right="0"/>
        <w:rPr>
          <w:lang w:val="fr-CA"/>
        </w:rPr>
      </w:pPr>
      <w:r w:rsidRPr="008A7C2C">
        <w:rPr>
          <w:b/>
          <w:sz w:val="26"/>
          <w:lang w:val="fr-CA"/>
        </w:rPr>
        <w:t>259.3.</w:t>
      </w:r>
      <w:r w:rsidRPr="008A7C2C">
        <w:rPr>
          <w:lang w:val="fr-CA"/>
        </w:rPr>
        <w:t xml:space="preserve"> Les affiches se rapportant à une élection doivent être placées de façon à ne pas entraver la circulation automobile ou piétonnière, à éviter toute interférence visuelle avec la signalisation routière et à ne pas compromettre la sécurité routière ni la sécurité publique.</w:t>
      </w:r>
    </w:p>
    <w:p w14:paraId="54D789C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56" wp14:editId="54D79657">
                <wp:extent cx="742950" cy="5400"/>
                <wp:effectExtent l="0" t="0" r="0" b="0"/>
                <wp:docPr id="170103" name="Group 17010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398" name="Shape 839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5E477CC" id="Group 17010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VwzKXkwC&#10;AACmBQAADgAAAAAAAAAAAAAAAAAuAgAAZHJzL2Uyb0RvYy54bWxQSwECLQAUAAYACAAAACEAAp1v&#10;RtkAAAACAQAADwAAAAAAAAAAAAAAAACmBAAAZHJzL2Rvd25yZXYueG1sUEsFBgAAAAAEAAQA8wAA&#10;AKwFAAAAAA==&#10;">
                <v:shape id="Shape 839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" path="m,l742950,e" filled="f" strokeweight=".15mm">
                  <v:stroke miterlimit="83231f" joinstyle="miter" endcap="round"/>
                  <v:path arrowok="t" textboxrect="0,0,742950,0"/>
                </v:shape>
                <w10:anchorlock/>
              </v:group>
            </w:pict>
          </mc:Fallback>
        </mc:AlternateContent>
      </w:r>
    </w:p>
    <w:p w14:paraId="54D789CB" w14:textId="77777777" w:rsidR="00AD3B20" w:rsidRPr="008A7C2C" w:rsidRDefault="007C73A1">
      <w:pPr>
        <w:spacing w:after="288" w:line="265" w:lineRule="auto"/>
        <w:ind w:left="-5" w:right="0"/>
        <w:jc w:val="left"/>
        <w:rPr>
          <w:lang w:val="fr-CA"/>
        </w:rPr>
      </w:pPr>
      <w:r w:rsidRPr="008A7C2C">
        <w:rPr>
          <w:sz w:val="18"/>
          <w:lang w:val="fr-CA"/>
        </w:rPr>
        <w:t>1998, c. 52, a. 57.</w:t>
      </w:r>
    </w:p>
    <w:p w14:paraId="54D789CC" w14:textId="77777777" w:rsidR="00AD3B20" w:rsidRPr="008A7C2C" w:rsidRDefault="007C73A1">
      <w:pPr>
        <w:ind w:left="-5" w:right="0"/>
        <w:rPr>
          <w:lang w:val="fr-CA"/>
        </w:rPr>
      </w:pPr>
      <w:r w:rsidRPr="008A7C2C">
        <w:rPr>
          <w:b/>
          <w:sz w:val="26"/>
          <w:lang w:val="fr-CA"/>
        </w:rPr>
        <w:t>259.4.</w:t>
      </w:r>
      <w:r w:rsidRPr="008A7C2C">
        <w:rPr>
          <w:lang w:val="fr-CA"/>
        </w:rPr>
        <w:t xml:space="preserve"> Aucune affiche se rapportant à une élection ne peut être placée sur un immeuble patrimonial classé ou dans un site patrimonial classé au sens de la Loi sur le patrimoine culturel (chapitre P-9.002) ni dans un site déclaré site patrimonial national en vertu de cette loi.</w:t>
      </w:r>
    </w:p>
    <w:p w14:paraId="54D789C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58" wp14:editId="54D79659">
                <wp:extent cx="742950" cy="5400"/>
                <wp:effectExtent l="0" t="0" r="0" b="0"/>
                <wp:docPr id="170104" name="Group 17010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405" name="Shape 840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2133FB7" id="Group 17010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MaOHuEwC&#10;AACmBQAADgAAAAAAAAAAAAAAAAAuAgAAZHJzL2Uyb0RvYy54bWxQSwECLQAUAAYACAAAACEAAp1v&#10;RtkAAAACAQAADwAAAAAAAAAAAAAAAACmBAAAZHJzL2Rvd25yZXYueG1sUEsFBgAAAAAEAAQA8wAA&#10;AKwFAAAAAA==&#10;">
                <v:shape id="Shape 840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9CE" w14:textId="77777777" w:rsidR="00AD3B20" w:rsidRPr="008A7C2C" w:rsidRDefault="007C73A1">
      <w:pPr>
        <w:spacing w:after="288" w:line="265" w:lineRule="auto"/>
        <w:ind w:left="-5" w:right="0"/>
        <w:jc w:val="left"/>
        <w:rPr>
          <w:lang w:val="fr-CA"/>
        </w:rPr>
      </w:pPr>
      <w:r w:rsidRPr="008A7C2C">
        <w:rPr>
          <w:sz w:val="18"/>
          <w:lang w:val="fr-CA"/>
        </w:rPr>
        <w:t>1998, c. 52, a. 57; 2011, c. 21, a. 228.</w:t>
      </w:r>
    </w:p>
    <w:p w14:paraId="54D789CF" w14:textId="77777777" w:rsidR="00AD3B20" w:rsidRPr="008A7C2C" w:rsidRDefault="007C73A1">
      <w:pPr>
        <w:spacing w:after="247"/>
        <w:ind w:left="-5" w:right="0"/>
        <w:rPr>
          <w:lang w:val="fr-CA"/>
        </w:rPr>
      </w:pPr>
      <w:r w:rsidRPr="008A7C2C">
        <w:rPr>
          <w:b/>
          <w:sz w:val="26"/>
          <w:lang w:val="fr-CA"/>
        </w:rPr>
        <w:lastRenderedPageBreak/>
        <w:t>259.5.</w:t>
      </w:r>
      <w:r w:rsidRPr="008A7C2C">
        <w:rPr>
          <w:lang w:val="fr-CA"/>
        </w:rPr>
        <w:t xml:space="preserve"> Aucune affiche se rapportant à une élection ne peut être placée sur un monument, une sculpture, un arbre, une bouche d’incendie, un pont, un viaduc ou un pylône électrique.</w:t>
      </w:r>
    </w:p>
    <w:p w14:paraId="54D789D0" w14:textId="77777777" w:rsidR="00AD3B20" w:rsidRPr="008A7C2C" w:rsidRDefault="007C73A1">
      <w:pPr>
        <w:spacing w:after="249"/>
        <w:ind w:left="-15" w:right="0" w:firstLine="260"/>
        <w:rPr>
          <w:lang w:val="fr-CA"/>
        </w:rPr>
      </w:pPr>
      <w:r w:rsidRPr="008A7C2C">
        <w:rPr>
          <w:lang w:val="fr-CA"/>
        </w:rPr>
        <w:t>Aucune affiche ne peut non plus être placée sur un abribus ou sur un banc public sauf s’il dispose d’un espace prévu à cette fin, auquel cas l’affichage doit se faire selon les modalités applicables.</w:t>
      </w:r>
    </w:p>
    <w:p w14:paraId="54D789D1" w14:textId="77777777" w:rsidR="00AD3B20" w:rsidRPr="008A7C2C" w:rsidRDefault="007C73A1">
      <w:pPr>
        <w:ind w:left="-15" w:right="0" w:firstLine="260"/>
        <w:rPr>
          <w:lang w:val="fr-CA"/>
        </w:rPr>
      </w:pPr>
      <w:r w:rsidRPr="008A7C2C">
        <w:rPr>
          <w:lang w:val="fr-CA"/>
        </w:rPr>
        <w:t>Aucune affiche ne peut être placée sur l’emprise d’une route si cette emprise est contiguë à un immeuble résidentiel.</w:t>
      </w:r>
    </w:p>
    <w:p w14:paraId="54D789D2"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5A" wp14:editId="54D7965B">
                <wp:extent cx="742950" cy="5400"/>
                <wp:effectExtent l="0" t="0" r="0" b="0"/>
                <wp:docPr id="170105" name="Group 17010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415" name="Shape 841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6DFCAC9" id="Group 17010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At9/aEwC&#10;AACmBQAADgAAAAAAAAAAAAAAAAAuAgAAZHJzL2Uyb0RvYy54bWxQSwECLQAUAAYACAAAACEAAp1v&#10;RtkAAAACAQAADwAAAAAAAAAAAAAAAACmBAAAZHJzL2Rvd25yZXYueG1sUEsFBgAAAAAEAAQA8wAA&#10;AKwFAAAAAA==&#10;">
                <v:shape id="Shape 841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9D3" w14:textId="77777777" w:rsidR="00AD3B20" w:rsidRPr="008A7C2C" w:rsidRDefault="007C73A1">
      <w:pPr>
        <w:spacing w:after="288" w:line="265" w:lineRule="auto"/>
        <w:ind w:left="-5" w:right="0"/>
        <w:jc w:val="left"/>
        <w:rPr>
          <w:lang w:val="fr-CA"/>
        </w:rPr>
      </w:pPr>
      <w:r w:rsidRPr="008A7C2C">
        <w:rPr>
          <w:sz w:val="18"/>
          <w:lang w:val="fr-CA"/>
        </w:rPr>
        <w:t>1998, c. 52, a. 57; 2001, c. 72, a. 21.</w:t>
      </w:r>
    </w:p>
    <w:p w14:paraId="54D789D4" w14:textId="77777777" w:rsidR="00AD3B20" w:rsidRPr="008A7C2C" w:rsidRDefault="007C73A1">
      <w:pPr>
        <w:spacing w:after="247"/>
        <w:ind w:left="-5" w:right="0"/>
        <w:rPr>
          <w:lang w:val="fr-CA"/>
        </w:rPr>
      </w:pPr>
      <w:r w:rsidRPr="008A7C2C">
        <w:rPr>
          <w:b/>
          <w:sz w:val="26"/>
          <w:lang w:val="fr-CA"/>
        </w:rPr>
        <w:t>259.6.</w:t>
      </w:r>
      <w:r w:rsidRPr="008A7C2C">
        <w:rPr>
          <w:lang w:val="fr-CA"/>
        </w:rPr>
        <w:t xml:space="preserve"> Les matériaux utilisés pour les affiches et leurs supports doivent être de bonne qualité et les affiches et leurs supports doivent être sécuritaires et maintenus en bon état.</w:t>
      </w:r>
    </w:p>
    <w:p w14:paraId="54D789D5" w14:textId="77777777" w:rsidR="00AD3B20" w:rsidRPr="008A7C2C" w:rsidRDefault="007C73A1">
      <w:pPr>
        <w:spacing w:after="28"/>
        <w:ind w:left="270" w:right="0"/>
        <w:rPr>
          <w:lang w:val="fr-CA"/>
        </w:rPr>
      </w:pPr>
      <w:r w:rsidRPr="008A7C2C">
        <w:rPr>
          <w:lang w:val="fr-CA"/>
        </w:rPr>
        <w:t>Les affiches doivent en outre être fixées par des moyens permettant de les enlever facilement.</w:t>
      </w:r>
    </w:p>
    <w:p w14:paraId="54D789D6"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5C" wp14:editId="54D7965D">
                <wp:extent cx="742950" cy="5400"/>
                <wp:effectExtent l="0" t="0" r="0" b="0"/>
                <wp:docPr id="170106" name="Group 17010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422" name="Shape 842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AE5E3B9" id="Group 17010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Lw/wvUwC&#10;AACmBQAADgAAAAAAAAAAAAAAAAAuAgAAZHJzL2Uyb0RvYy54bWxQSwECLQAUAAYACAAAACEAAp1v&#10;RtkAAAACAQAADwAAAAAAAAAAAAAAAACmBAAAZHJzL2Rvd25yZXYueG1sUEsFBgAAAAAEAAQA8wAA&#10;AKwFAAAAAA==&#10;">
                <v:shape id="Shape 842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9D7" w14:textId="77777777" w:rsidR="00AD3B20" w:rsidRPr="008A7C2C" w:rsidRDefault="007C73A1">
      <w:pPr>
        <w:spacing w:after="288" w:line="265" w:lineRule="auto"/>
        <w:ind w:left="-5" w:right="0"/>
        <w:jc w:val="left"/>
        <w:rPr>
          <w:lang w:val="fr-CA"/>
        </w:rPr>
      </w:pPr>
      <w:r w:rsidRPr="008A7C2C">
        <w:rPr>
          <w:sz w:val="18"/>
          <w:lang w:val="fr-CA"/>
        </w:rPr>
        <w:t>1998, c. 52, a. 57.</w:t>
      </w:r>
    </w:p>
    <w:p w14:paraId="54D789D8" w14:textId="77777777" w:rsidR="00AD3B20" w:rsidRPr="008A7C2C" w:rsidRDefault="007C73A1">
      <w:pPr>
        <w:spacing w:after="206"/>
        <w:ind w:left="-5" w:right="0"/>
        <w:rPr>
          <w:lang w:val="fr-CA"/>
        </w:rPr>
      </w:pPr>
      <w:r w:rsidRPr="008A7C2C">
        <w:rPr>
          <w:b/>
          <w:sz w:val="26"/>
          <w:lang w:val="fr-CA"/>
        </w:rPr>
        <w:t>259.7.</w:t>
      </w:r>
      <w:r w:rsidRPr="008A7C2C">
        <w:rPr>
          <w:lang w:val="fr-CA"/>
        </w:rPr>
        <w:t xml:space="preserve"> Les affiches se rapportant à </w:t>
      </w:r>
      <w:proofErr w:type="gramStart"/>
      <w:r w:rsidRPr="008A7C2C">
        <w:rPr>
          <w:lang w:val="fr-CA"/>
        </w:rPr>
        <w:t>une élection placées</w:t>
      </w:r>
      <w:proofErr w:type="gramEnd"/>
      <w:r w:rsidRPr="008A7C2C">
        <w:rPr>
          <w:lang w:val="fr-CA"/>
        </w:rPr>
        <w:t xml:space="preserve"> sur des poteaux utilisés à des fins d’utilité publique doivent respecter les conditions suivantes:</w:t>
      </w:r>
    </w:p>
    <w:p w14:paraId="54D789D9" w14:textId="77777777" w:rsidR="00AD3B20" w:rsidRPr="008A7C2C" w:rsidRDefault="007C73A1">
      <w:pPr>
        <w:spacing w:after="202"/>
        <w:ind w:left="270" w:right="0"/>
        <w:rPr>
          <w:lang w:val="fr-CA"/>
        </w:rPr>
      </w:pPr>
      <w:r w:rsidRPr="008A7C2C">
        <w:rPr>
          <w:lang w:val="fr-CA"/>
        </w:rPr>
        <w:t>1° la partie la plus haute de l’affiche ne doit pas être à plus de cinq mètres du sol;</w:t>
      </w:r>
    </w:p>
    <w:p w14:paraId="54D789DA" w14:textId="77777777" w:rsidR="00AD3B20" w:rsidRPr="008A7C2C" w:rsidRDefault="007C73A1">
      <w:pPr>
        <w:spacing w:after="202"/>
        <w:ind w:left="270" w:right="0"/>
        <w:rPr>
          <w:lang w:val="fr-CA"/>
        </w:rPr>
      </w:pPr>
      <w:r w:rsidRPr="008A7C2C">
        <w:rPr>
          <w:lang w:val="fr-CA"/>
        </w:rPr>
        <w:t>2° l’affiche ne doit comporter aucune armature de métal ou de bois;</w:t>
      </w:r>
    </w:p>
    <w:p w14:paraId="54D789DB" w14:textId="77777777" w:rsidR="00AD3B20" w:rsidRPr="008A7C2C" w:rsidRDefault="007C73A1">
      <w:pPr>
        <w:spacing w:after="209"/>
        <w:ind w:left="-15" w:right="0" w:firstLine="260"/>
        <w:rPr>
          <w:lang w:val="fr-CA"/>
        </w:rPr>
      </w:pPr>
      <w:r w:rsidRPr="008A7C2C">
        <w:rPr>
          <w:lang w:val="fr-CA"/>
        </w:rPr>
        <w:t>3° l’affiche ne peut être fixée à l’aide de clous ou de broches métalliques ou d’un support pouvant endommager le poteau ou y laisser des marques à demeure;</w:t>
      </w:r>
    </w:p>
    <w:p w14:paraId="54D789DC" w14:textId="77777777" w:rsidR="00AD3B20" w:rsidRPr="008A7C2C" w:rsidRDefault="007C73A1">
      <w:pPr>
        <w:spacing w:after="243"/>
        <w:ind w:left="270" w:right="0"/>
        <w:rPr>
          <w:lang w:val="fr-CA"/>
        </w:rPr>
      </w:pPr>
      <w:r w:rsidRPr="008A7C2C">
        <w:rPr>
          <w:lang w:val="fr-CA"/>
        </w:rPr>
        <w:t>4° l’affiche ne peut obstruer une plaque d’identification apposée sur le poteau.</w:t>
      </w:r>
    </w:p>
    <w:p w14:paraId="54D789DD" w14:textId="77777777" w:rsidR="00AD3B20" w:rsidRPr="008A7C2C" w:rsidRDefault="007C73A1">
      <w:pPr>
        <w:spacing w:after="243"/>
        <w:ind w:left="270" w:right="0"/>
        <w:rPr>
          <w:lang w:val="fr-CA"/>
        </w:rPr>
      </w:pPr>
      <w:r w:rsidRPr="008A7C2C">
        <w:rPr>
          <w:lang w:val="fr-CA"/>
        </w:rPr>
        <w:t>Aucune bannière ou banderole ni aucun drapeau ne peut par ailleurs être fixé sur un tel poteau.</w:t>
      </w:r>
    </w:p>
    <w:p w14:paraId="54D789DE" w14:textId="77777777" w:rsidR="00AD3B20" w:rsidRPr="008A7C2C" w:rsidRDefault="007C73A1">
      <w:pPr>
        <w:ind w:left="-15" w:right="0" w:firstLine="260"/>
        <w:rPr>
          <w:lang w:val="fr-CA"/>
        </w:rPr>
      </w:pPr>
      <w:r w:rsidRPr="008A7C2C">
        <w:rPr>
          <w:lang w:val="fr-CA"/>
        </w:rPr>
        <w:t>Les préposés à l’entretien des poteaux utilisés à des fins d’utilité publique peuvent, s’ils le jugent nécessaire aux fins de travaux à effectuer et après, sauf en cas d’urgence, en avoir avisé le candidat ou, le cas échéant, le parti autorisé, enlever toute affiche se rapportant à une élection placée sur un poteau.</w:t>
      </w:r>
    </w:p>
    <w:p w14:paraId="54D789D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5E" wp14:editId="54D7965F">
                <wp:extent cx="742950" cy="5400"/>
                <wp:effectExtent l="0" t="0" r="0" b="0"/>
                <wp:docPr id="170107" name="Group 17010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437" name="Shape 843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E7DBA9C" id="Group 17010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K6uWvlN&#10;AgAApgUAAA4AAAAAAAAAAAAAAAAALgIAAGRycy9lMm9Eb2MueG1sUEsBAi0AFAAGAAgAAAAhAAKd&#10;b0bZAAAAAgEAAA8AAAAAAAAAAAAAAAAApwQAAGRycy9kb3ducmV2LnhtbFBLBQYAAAAABAAEAPMA&#10;AACtBQAAAAA=&#10;">
                <v:shape id="Shape 843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9E0" w14:textId="77777777" w:rsidR="00AD3B20" w:rsidRPr="008A7C2C" w:rsidRDefault="007C73A1">
      <w:pPr>
        <w:spacing w:after="288" w:line="265" w:lineRule="auto"/>
        <w:ind w:left="-5" w:right="0"/>
        <w:jc w:val="left"/>
        <w:rPr>
          <w:lang w:val="fr-CA"/>
        </w:rPr>
      </w:pPr>
      <w:r w:rsidRPr="008A7C2C">
        <w:rPr>
          <w:sz w:val="18"/>
          <w:lang w:val="fr-CA"/>
        </w:rPr>
        <w:t>1998, c. 52, a. 57; 1999, c. 15, a. 8; 2001, c. 72, a. 22.</w:t>
      </w:r>
    </w:p>
    <w:p w14:paraId="54D789E1" w14:textId="77777777" w:rsidR="00AD3B20" w:rsidRPr="008A7C2C" w:rsidRDefault="007C73A1">
      <w:pPr>
        <w:ind w:left="-5" w:right="0"/>
        <w:rPr>
          <w:lang w:val="fr-CA"/>
        </w:rPr>
      </w:pPr>
      <w:r w:rsidRPr="008A7C2C">
        <w:rPr>
          <w:b/>
          <w:sz w:val="26"/>
          <w:lang w:val="fr-CA"/>
        </w:rPr>
        <w:t>259.8.</w:t>
      </w:r>
      <w:r w:rsidRPr="008A7C2C">
        <w:rPr>
          <w:lang w:val="fr-CA"/>
        </w:rPr>
        <w:t xml:space="preserve"> Toute affiche se rapportant à une élection doit être enlevée au plus tard 15 jours après le jour du scrutin, à défaut de quoi la municipalité locale sur le territoire de laquelle elle est située ou le propriétaire des lieux ou des poteaux où elle est placée peut la faire enlever aux frais du parti ou du candidat qu’elle favorise ou, le cas échéant, aux frais de l’intervenant particulier visé à la section V du chapitre VI, après lui avoir transmis un avis de cinq jours à cet effet.</w:t>
      </w:r>
    </w:p>
    <w:p w14:paraId="54D789E2" w14:textId="77777777" w:rsidR="00AD3B20" w:rsidRPr="008A7C2C" w:rsidRDefault="007C73A1">
      <w:pPr>
        <w:ind w:left="-15" w:right="0" w:firstLine="260"/>
        <w:rPr>
          <w:lang w:val="fr-CA"/>
        </w:rPr>
      </w:pPr>
      <w:r w:rsidRPr="008A7C2C">
        <w:rPr>
          <w:lang w:val="fr-CA"/>
        </w:rPr>
        <w:t>L’avis doit indiquer les endroits où des affiches doivent être enlevées. Si la municipalité ou le propriétaire a dû procéder à l’enlèvement d’affiches aux frais du parti, du candidat ou de l’intervenant particulier, la facture doit indiquer le lieu et la date où il a été procédé à l’enlèvement.</w:t>
      </w:r>
    </w:p>
    <w:p w14:paraId="54D789E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60" wp14:editId="54D79661">
                <wp:extent cx="742950" cy="5400"/>
                <wp:effectExtent l="0" t="0" r="0" b="0"/>
                <wp:docPr id="170516" name="Group 17051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490" name="Shape 849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BC99DB3" id="Group 17051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bfxbzUwC&#10;AACmBQAADgAAAAAAAAAAAAAAAAAuAgAAZHJzL2Uyb0RvYy54bWxQSwECLQAUAAYACAAAACEAAp1v&#10;RtkAAAACAQAADwAAAAAAAAAAAAAAAACmBAAAZHJzL2Rvd25yZXYueG1sUEsFBgAAAAAEAAQA8wAA&#10;AKwFAAAAAA==&#10;">
                <v:shape id="Shape 849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9E4" w14:textId="77777777" w:rsidR="00AD3B20" w:rsidRPr="008A7C2C" w:rsidRDefault="007C73A1">
      <w:pPr>
        <w:spacing w:after="288" w:line="265" w:lineRule="auto"/>
        <w:ind w:left="-5" w:right="0"/>
        <w:jc w:val="left"/>
        <w:rPr>
          <w:lang w:val="fr-CA"/>
        </w:rPr>
      </w:pPr>
      <w:r w:rsidRPr="008A7C2C">
        <w:rPr>
          <w:sz w:val="18"/>
          <w:lang w:val="fr-CA"/>
        </w:rPr>
        <w:t>1998, c. 52, a. 57.</w:t>
      </w:r>
    </w:p>
    <w:p w14:paraId="54D789E5" w14:textId="77777777" w:rsidR="00AD3B20" w:rsidRPr="008A7C2C" w:rsidRDefault="007C73A1">
      <w:pPr>
        <w:ind w:left="-5" w:right="0"/>
        <w:rPr>
          <w:lang w:val="fr-CA"/>
        </w:rPr>
      </w:pPr>
      <w:r w:rsidRPr="008A7C2C">
        <w:rPr>
          <w:b/>
          <w:sz w:val="26"/>
          <w:lang w:val="fr-CA"/>
        </w:rPr>
        <w:t>259.9.</w:t>
      </w:r>
      <w:r w:rsidRPr="008A7C2C">
        <w:rPr>
          <w:lang w:val="fr-CA"/>
        </w:rPr>
        <w:t xml:space="preserve"> Le parti, le candidat ou l’intervenant particulier doit s’assurer du respect des dispositions du présent chapitre.</w:t>
      </w:r>
    </w:p>
    <w:p w14:paraId="54D789E6"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w:lastRenderedPageBreak/>
        <mc:AlternateContent>
          <mc:Choice Requires="wpg">
            <w:drawing>
              <wp:inline distT="0" distB="0" distL="0" distR="0" wp14:anchorId="54D79662" wp14:editId="54D79663">
                <wp:extent cx="742950" cy="5400"/>
                <wp:effectExtent l="0" t="0" r="0" b="0"/>
                <wp:docPr id="170517" name="Group 17051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496" name="Shape 849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1C00A10" id="Group 17051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sWrHKkwC&#10;AACmBQAADgAAAAAAAAAAAAAAAAAuAgAAZHJzL2Uyb0RvYy54bWxQSwECLQAUAAYACAAAACEAAp1v&#10;RtkAAAACAQAADwAAAAAAAAAAAAAAAACmBAAAZHJzL2Rvd25yZXYueG1sUEsFBgAAAAAEAAQA8wAA&#10;AKwFAAAAAA==&#10;">
                <v:shape id="Shape 849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9E7" w14:textId="77777777" w:rsidR="00AD3B20" w:rsidRPr="008A7C2C" w:rsidRDefault="007C73A1">
      <w:pPr>
        <w:spacing w:after="288" w:line="265" w:lineRule="auto"/>
        <w:ind w:left="-5" w:right="0"/>
        <w:jc w:val="left"/>
        <w:rPr>
          <w:lang w:val="fr-CA"/>
        </w:rPr>
      </w:pPr>
      <w:r w:rsidRPr="008A7C2C">
        <w:rPr>
          <w:sz w:val="18"/>
          <w:lang w:val="fr-CA"/>
        </w:rPr>
        <w:t>1998, c. 52, a. 57.</w:t>
      </w:r>
    </w:p>
    <w:p w14:paraId="54D789E8" w14:textId="77777777" w:rsidR="00AD3B20" w:rsidRPr="008A7C2C" w:rsidRDefault="007C73A1">
      <w:pPr>
        <w:spacing w:after="117" w:line="265" w:lineRule="auto"/>
        <w:ind w:left="-5" w:right="0"/>
        <w:jc w:val="left"/>
        <w:rPr>
          <w:lang w:val="fr-CA"/>
        </w:rPr>
      </w:pPr>
      <w:r w:rsidRPr="008A7C2C">
        <w:rPr>
          <w:b/>
          <w:lang w:val="fr-CA"/>
        </w:rPr>
        <w:t>CHAPITRE V</w:t>
      </w:r>
    </w:p>
    <w:p w14:paraId="54D789E9" w14:textId="77777777" w:rsidR="00AD3B20" w:rsidRPr="008A7C2C" w:rsidRDefault="007C73A1">
      <w:pPr>
        <w:spacing w:after="263"/>
        <w:ind w:left="-5" w:right="0"/>
        <w:rPr>
          <w:lang w:val="fr-CA"/>
        </w:rPr>
      </w:pPr>
      <w:r w:rsidRPr="008A7C2C">
        <w:rPr>
          <w:lang w:val="fr-CA"/>
        </w:rPr>
        <w:t>SCRUTIN</w:t>
      </w:r>
    </w:p>
    <w:p w14:paraId="54D789EA" w14:textId="77777777" w:rsidR="00AD3B20" w:rsidRPr="008A7C2C" w:rsidRDefault="007C73A1">
      <w:pPr>
        <w:spacing w:after="117" w:line="265" w:lineRule="auto"/>
        <w:ind w:left="-5" w:right="0"/>
        <w:jc w:val="left"/>
        <w:rPr>
          <w:lang w:val="fr-CA"/>
        </w:rPr>
      </w:pPr>
      <w:r w:rsidRPr="008A7C2C">
        <w:rPr>
          <w:b/>
          <w:lang w:val="fr-CA"/>
        </w:rPr>
        <w:t>SECTION I</w:t>
      </w:r>
    </w:p>
    <w:p w14:paraId="54D789EB" w14:textId="77777777" w:rsidR="00AD3B20" w:rsidRPr="008A7C2C" w:rsidRDefault="007C73A1">
      <w:pPr>
        <w:spacing w:after="293"/>
        <w:ind w:left="-5" w:right="0"/>
        <w:rPr>
          <w:lang w:val="fr-CA"/>
        </w:rPr>
      </w:pPr>
      <w:r w:rsidRPr="008A7C2C">
        <w:rPr>
          <w:lang w:val="fr-CA"/>
        </w:rPr>
        <w:t>AVIS DE SCRUTIN</w:t>
      </w:r>
    </w:p>
    <w:p w14:paraId="54D789EC" w14:textId="77777777" w:rsidR="00AD3B20" w:rsidRPr="008A7C2C" w:rsidRDefault="007C73A1">
      <w:pPr>
        <w:numPr>
          <w:ilvl w:val="0"/>
          <w:numId w:val="25"/>
        </w:numPr>
        <w:spacing w:after="253" w:line="223" w:lineRule="auto"/>
        <w:ind w:right="0"/>
        <w:rPr>
          <w:lang w:val="fr-CA"/>
        </w:rPr>
      </w:pPr>
      <w:r w:rsidRPr="008A7C2C">
        <w:rPr>
          <w:lang w:val="fr-CA"/>
        </w:rPr>
        <w:t xml:space="preserve">Dès la fin de la période de production des déclarations de candidature, le directeur du scrutin, s’il </w:t>
      </w:r>
      <w:proofErr w:type="spellStart"/>
      <w:r w:rsidRPr="008A7C2C">
        <w:rPr>
          <w:lang w:val="fr-CA"/>
        </w:rPr>
        <w:t>areçu</w:t>
      </w:r>
      <w:proofErr w:type="spellEnd"/>
      <w:r w:rsidRPr="008A7C2C">
        <w:rPr>
          <w:lang w:val="fr-CA"/>
        </w:rPr>
        <w:t xml:space="preserve"> plus d’une déclaration de candidature, rend accessible au public un avis de scrutin par les moyens qu’il détermine.</w:t>
      </w:r>
    </w:p>
    <w:p w14:paraId="54D789ED" w14:textId="77777777" w:rsidR="00AD3B20" w:rsidRPr="008A7C2C" w:rsidRDefault="007C73A1">
      <w:pPr>
        <w:ind w:left="-15" w:right="0" w:firstLine="260"/>
        <w:rPr>
          <w:lang w:val="fr-CA"/>
        </w:rPr>
      </w:pPr>
      <w:r w:rsidRPr="008A7C2C">
        <w:rPr>
          <w:lang w:val="fr-CA"/>
        </w:rPr>
        <w:t>L’avis de scrutin énonce les nom et prénom des candidats, leur appartenance politique s’il y a lieu, le nom de leur municipalité ainsi que les nom et prénom de leur agent officiel et de leur mandataire, le cas échéant.</w:t>
      </w:r>
    </w:p>
    <w:p w14:paraId="54D789EE"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64" wp14:editId="54D79665">
                <wp:extent cx="742950" cy="5400"/>
                <wp:effectExtent l="0" t="0" r="0" b="0"/>
                <wp:docPr id="170518" name="Group 17051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509" name="Shape 850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A3F0DCA" id="Group 17051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ohHPE0wC&#10;AACmBQAADgAAAAAAAAAAAAAAAAAuAgAAZHJzL2Uyb0RvYy54bWxQSwECLQAUAAYACAAAACEAAp1v&#10;RtkAAAACAQAADwAAAAAAAAAAAAAAAACmBAAAZHJzL2Rvd25yZXYueG1sUEsFBgAAAAAEAAQA8wAA&#10;AKwFAAAAAA==&#10;">
                <v:shape id="Shape 850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9EF" w14:textId="77777777" w:rsidR="00AD3B20" w:rsidRPr="008A7C2C" w:rsidRDefault="007C73A1">
      <w:pPr>
        <w:spacing w:after="288" w:line="265" w:lineRule="auto"/>
        <w:ind w:left="-5" w:right="0"/>
        <w:jc w:val="left"/>
        <w:rPr>
          <w:lang w:val="fr-CA"/>
        </w:rPr>
      </w:pPr>
      <w:r w:rsidRPr="008A7C2C">
        <w:rPr>
          <w:sz w:val="18"/>
          <w:lang w:val="fr-CA"/>
        </w:rPr>
        <w:t>1989, c. 1, a. 260; 2021, c. 37, a. 66; 2024, c. 24, a. 149.</w:t>
      </w:r>
    </w:p>
    <w:p w14:paraId="54D789F0" w14:textId="77777777" w:rsidR="00AD3B20" w:rsidRPr="008A7C2C" w:rsidRDefault="007C73A1">
      <w:pPr>
        <w:numPr>
          <w:ilvl w:val="0"/>
          <w:numId w:val="25"/>
        </w:numPr>
        <w:ind w:right="0"/>
        <w:rPr>
          <w:lang w:val="fr-CA"/>
        </w:rPr>
      </w:pPr>
      <w:r w:rsidRPr="008A7C2C">
        <w:rPr>
          <w:lang w:val="fr-CA"/>
        </w:rPr>
        <w:t xml:space="preserve">L’avis de scrutin est affiché au bureau du directeur du scrutin et une copie est transmise à </w:t>
      </w:r>
      <w:proofErr w:type="spellStart"/>
      <w:r w:rsidRPr="008A7C2C">
        <w:rPr>
          <w:lang w:val="fr-CA"/>
        </w:rPr>
        <w:t>chaquecandidat</w:t>
      </w:r>
      <w:proofErr w:type="spellEnd"/>
      <w:r w:rsidRPr="008A7C2C">
        <w:rPr>
          <w:lang w:val="fr-CA"/>
        </w:rPr>
        <w:t xml:space="preserve"> ou à son mandataire.</w:t>
      </w:r>
    </w:p>
    <w:p w14:paraId="54D789F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66" wp14:editId="54D79667">
                <wp:extent cx="742950" cy="5400"/>
                <wp:effectExtent l="0" t="0" r="0" b="0"/>
                <wp:docPr id="170519" name="Group 17051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519" name="Shape 851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0DDC7A7" id="Group 17051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kW03w0wC&#10;AACmBQAADgAAAAAAAAAAAAAAAAAuAgAAZHJzL2Uyb0RvYy54bWxQSwECLQAUAAYACAAAACEAAp1v&#10;RtkAAAACAQAADwAAAAAAAAAAAAAAAACmBAAAZHJzL2Rvd25yZXYueG1sUEsFBgAAAAAEAAQA8wAA&#10;AKwFAAAAAA==&#10;">
                <v:shape id="Shape 851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9F2" w14:textId="77777777" w:rsidR="00AD3B20" w:rsidRPr="008A7C2C" w:rsidRDefault="007C73A1">
      <w:pPr>
        <w:spacing w:after="288" w:line="265" w:lineRule="auto"/>
        <w:ind w:left="-5" w:right="0"/>
        <w:jc w:val="left"/>
        <w:rPr>
          <w:lang w:val="fr-CA"/>
        </w:rPr>
      </w:pPr>
      <w:r w:rsidRPr="008A7C2C">
        <w:rPr>
          <w:sz w:val="18"/>
          <w:lang w:val="fr-CA"/>
        </w:rPr>
        <w:t>1989, c. 1, a. 261.</w:t>
      </w:r>
    </w:p>
    <w:p w14:paraId="54D789F3" w14:textId="77777777" w:rsidR="00AD3B20" w:rsidRPr="008A7C2C" w:rsidRDefault="007C73A1">
      <w:pPr>
        <w:spacing w:after="117" w:line="265" w:lineRule="auto"/>
        <w:ind w:left="-5" w:right="0"/>
        <w:jc w:val="left"/>
        <w:rPr>
          <w:lang w:val="fr-CA"/>
        </w:rPr>
      </w:pPr>
      <w:r w:rsidRPr="008A7C2C">
        <w:rPr>
          <w:b/>
          <w:lang w:val="fr-CA"/>
        </w:rPr>
        <w:t>SECTION I.1</w:t>
      </w:r>
    </w:p>
    <w:p w14:paraId="54D789F4" w14:textId="77777777" w:rsidR="00AD3B20" w:rsidRPr="008A7C2C" w:rsidRDefault="007C73A1">
      <w:pPr>
        <w:spacing w:after="29"/>
        <w:ind w:left="-5" w:right="0"/>
        <w:rPr>
          <w:lang w:val="fr-CA"/>
        </w:rPr>
      </w:pPr>
      <w:r w:rsidRPr="008A7C2C">
        <w:rPr>
          <w:lang w:val="fr-CA"/>
        </w:rPr>
        <w:t>MODALITÉS D’EXERCICE DU DROIT DE VOTE</w:t>
      </w:r>
    </w:p>
    <w:p w14:paraId="54D789F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68" wp14:editId="54D79669">
                <wp:extent cx="742950" cy="5400"/>
                <wp:effectExtent l="0" t="0" r="0" b="0"/>
                <wp:docPr id="170520" name="Group 17052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524" name="Shape 852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38919F2" id="Group 17052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mQBs5UwC&#10;AACmBQAADgAAAAAAAAAAAAAAAAAuAgAAZHJzL2Uyb0RvYy54bWxQSwECLQAUAAYACAAAACEAAp1v&#10;RtkAAAACAQAADwAAAAAAAAAAAAAAAACmBAAAZHJzL2Rvd25yZXYueG1sUEsFBgAAAAAEAAQA8wAA&#10;AKwFAAAAAA==&#10;">
                <v:shape id="Shape 852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9F6" w14:textId="77777777" w:rsidR="00AD3B20" w:rsidRPr="008A7C2C" w:rsidRDefault="007C73A1">
      <w:pPr>
        <w:spacing w:after="288" w:line="265" w:lineRule="auto"/>
        <w:ind w:left="-5" w:right="0"/>
        <w:jc w:val="left"/>
        <w:rPr>
          <w:lang w:val="fr-CA"/>
        </w:rPr>
      </w:pPr>
      <w:r w:rsidRPr="008A7C2C">
        <w:rPr>
          <w:sz w:val="18"/>
          <w:lang w:val="fr-CA"/>
        </w:rPr>
        <w:t>2006, c. 17, a. 15.</w:t>
      </w:r>
    </w:p>
    <w:p w14:paraId="54D789F7" w14:textId="77777777" w:rsidR="00AD3B20" w:rsidRPr="008A7C2C" w:rsidRDefault="007C73A1">
      <w:pPr>
        <w:numPr>
          <w:ilvl w:val="0"/>
          <w:numId w:val="25"/>
        </w:numPr>
        <w:spacing w:after="206"/>
        <w:ind w:right="0"/>
        <w:rPr>
          <w:lang w:val="fr-CA"/>
        </w:rPr>
      </w:pPr>
      <w:r w:rsidRPr="008A7C2C">
        <w:rPr>
          <w:lang w:val="fr-CA"/>
        </w:rPr>
        <w:t>Le droit de vote s’exerce le jour du scrutin conformément à la section III. Il peut également s’</w:t>
      </w:r>
      <w:proofErr w:type="spellStart"/>
      <w:r w:rsidRPr="008A7C2C">
        <w:rPr>
          <w:lang w:val="fr-CA"/>
        </w:rPr>
        <w:t>exercerconformément</w:t>
      </w:r>
      <w:proofErr w:type="spellEnd"/>
      <w:r w:rsidRPr="008A7C2C">
        <w:rPr>
          <w:lang w:val="fr-CA"/>
        </w:rPr>
        <w:t xml:space="preserve"> aux sections II à II.3 de l’une des façons suivantes:</w:t>
      </w:r>
    </w:p>
    <w:p w14:paraId="54D789F8" w14:textId="77777777" w:rsidR="00AD3B20" w:rsidRPr="008A7C2C" w:rsidRDefault="007C73A1">
      <w:pPr>
        <w:spacing w:after="202"/>
        <w:ind w:left="270" w:right="0"/>
        <w:rPr>
          <w:lang w:val="fr-CA"/>
        </w:rPr>
      </w:pPr>
      <w:r w:rsidRPr="008A7C2C">
        <w:rPr>
          <w:lang w:val="fr-CA"/>
        </w:rPr>
        <w:t>1° au bureau principal ou aux bureaux secondaires du directeur du scrutin;</w:t>
      </w:r>
    </w:p>
    <w:p w14:paraId="54D789F9" w14:textId="77777777" w:rsidR="00AD3B20" w:rsidRPr="008A7C2C" w:rsidRDefault="007C73A1">
      <w:pPr>
        <w:spacing w:after="209"/>
        <w:ind w:left="-15" w:right="0" w:firstLine="260"/>
        <w:rPr>
          <w:lang w:val="fr-CA"/>
        </w:rPr>
      </w:pPr>
      <w:r w:rsidRPr="008A7C2C">
        <w:rPr>
          <w:lang w:val="fr-CA"/>
        </w:rPr>
        <w:t>2° par correspondance, dans le cas d’un électeur hors Québec, d’un électeur détenu ou d’un électeur détenu dans un lieu de détention provisoire ou placé sous garde dans un lieu de garde en vertu de la Loi sur le système de justice pénale pour les adolescents (L.C. 2002, c. 1);</w:t>
      </w:r>
    </w:p>
    <w:p w14:paraId="54D789FA" w14:textId="77777777" w:rsidR="00AD3B20" w:rsidRPr="008A7C2C" w:rsidRDefault="007C73A1">
      <w:pPr>
        <w:spacing w:after="202"/>
        <w:ind w:left="270" w:right="0"/>
        <w:rPr>
          <w:lang w:val="fr-CA"/>
        </w:rPr>
      </w:pPr>
      <w:r w:rsidRPr="008A7C2C">
        <w:rPr>
          <w:lang w:val="fr-CA"/>
        </w:rPr>
        <w:t>3° par anticipation;</w:t>
      </w:r>
    </w:p>
    <w:p w14:paraId="54D789FB" w14:textId="77777777" w:rsidR="00AD3B20" w:rsidRPr="008A7C2C" w:rsidRDefault="007C73A1">
      <w:pPr>
        <w:spacing w:after="249"/>
        <w:ind w:left="-15" w:right="0" w:firstLine="260"/>
        <w:rPr>
          <w:lang w:val="fr-CA"/>
        </w:rPr>
      </w:pPr>
      <w:r w:rsidRPr="008A7C2C">
        <w:rPr>
          <w:lang w:val="fr-CA"/>
        </w:rPr>
        <w:t>4° dans le local d’un centre de formation professionnelle ou d’un établissement d’enseignement postsecondaire qui répond aux critères fixés par directives du directeur général des élections.</w:t>
      </w:r>
    </w:p>
    <w:p w14:paraId="54D789FC" w14:textId="77777777" w:rsidR="00AD3B20" w:rsidRPr="008A7C2C" w:rsidRDefault="007C73A1">
      <w:pPr>
        <w:spacing w:after="28"/>
        <w:ind w:left="270" w:right="0"/>
        <w:rPr>
          <w:lang w:val="fr-CA"/>
        </w:rPr>
      </w:pPr>
      <w:r w:rsidRPr="008A7C2C">
        <w:rPr>
          <w:lang w:val="fr-CA"/>
        </w:rPr>
        <w:t>Un électeur vote pour un candidat de la circonscription de son domicile.</w:t>
      </w:r>
    </w:p>
    <w:p w14:paraId="54D789F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6A" wp14:editId="54D7966B">
                <wp:extent cx="742950" cy="5400"/>
                <wp:effectExtent l="0" t="0" r="0" b="0"/>
                <wp:docPr id="170521" name="Group 17052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538" name="Shape 853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382E9CD" id="Group 17052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U1fcIUwC&#10;AACmBQAADgAAAAAAAAAAAAAAAAAuAgAAZHJzL2Uyb0RvYy54bWxQSwECLQAUAAYACAAAACEAAp1v&#10;RtkAAAACAQAADwAAAAAAAAAAAAAAAACmBAAAZHJzL2Rvd25yZXYueG1sUEsFBgAAAAAEAAQA8wAA&#10;AKwFAAAAAA==&#10;">
                <v:shape id="Shape 853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9FE" w14:textId="77777777" w:rsidR="00AD3B20" w:rsidRPr="008A7C2C" w:rsidRDefault="007C73A1">
      <w:pPr>
        <w:spacing w:after="288" w:line="265" w:lineRule="auto"/>
        <w:ind w:left="-5" w:right="0"/>
        <w:jc w:val="left"/>
        <w:rPr>
          <w:lang w:val="fr-CA"/>
        </w:rPr>
      </w:pPr>
      <w:r w:rsidRPr="008A7C2C">
        <w:rPr>
          <w:sz w:val="18"/>
          <w:lang w:val="fr-CA"/>
        </w:rPr>
        <w:t>1989, c. 1, a. 262; 1992, c. 38, a. 39; 2006, c. 17, a. 15; 2008, c. 22, a. 37; 2013, c. 5, a. 5.</w:t>
      </w:r>
    </w:p>
    <w:p w14:paraId="54D789FF" w14:textId="77777777" w:rsidR="00AD3B20" w:rsidRPr="008A7C2C" w:rsidRDefault="007C73A1">
      <w:pPr>
        <w:tabs>
          <w:tab w:val="center" w:pos="1439"/>
        </w:tabs>
        <w:spacing w:after="3" w:line="265" w:lineRule="auto"/>
        <w:ind w:left="-15" w:right="0" w:firstLine="0"/>
        <w:jc w:val="left"/>
        <w:rPr>
          <w:lang w:val="fr-CA"/>
        </w:rPr>
      </w:pPr>
      <w:r w:rsidRPr="008A7C2C">
        <w:rPr>
          <w:b/>
          <w:sz w:val="26"/>
          <w:lang w:val="fr-CA"/>
        </w:rPr>
        <w:t>262.1.</w:t>
      </w:r>
      <w:r w:rsidRPr="008A7C2C">
        <w:rPr>
          <w:b/>
          <w:sz w:val="26"/>
          <w:lang w:val="fr-CA"/>
        </w:rPr>
        <w:tab/>
      </w:r>
      <w:r w:rsidRPr="008A7C2C">
        <w:rPr>
          <w:lang w:val="fr-CA"/>
        </w:rPr>
        <w:t xml:space="preserve"> </w:t>
      </w:r>
      <w:r w:rsidRPr="008A7C2C">
        <w:rPr>
          <w:i/>
          <w:lang w:val="fr-CA"/>
        </w:rPr>
        <w:t>(Remplacé).</w:t>
      </w:r>
    </w:p>
    <w:p w14:paraId="54D78A0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6C" wp14:editId="54D7966D">
                <wp:extent cx="742950" cy="5400"/>
                <wp:effectExtent l="0" t="0" r="0" b="0"/>
                <wp:docPr id="168463" name="Group 16846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593" name="Shape 859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FF928E7" id="Group 16846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GkulQFN&#10;AgAApgUAAA4AAAAAAAAAAAAAAAAALgIAAGRycy9lMm9Eb2MueG1sUEsBAi0AFAAGAAgAAAAhAAKd&#10;b0bZAAAAAgEAAA8AAAAAAAAAAAAAAAAApwQAAGRycy9kb3ducmV2LnhtbFBLBQYAAAAABAAEAPMA&#10;AACtBQAAAAA=&#10;">
                <v:shape id="Shape 859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A01" w14:textId="77777777" w:rsidR="00AD3B20" w:rsidRPr="008A7C2C" w:rsidRDefault="007C73A1">
      <w:pPr>
        <w:spacing w:after="288" w:line="265" w:lineRule="auto"/>
        <w:ind w:left="-5" w:right="0"/>
        <w:jc w:val="left"/>
        <w:rPr>
          <w:lang w:val="fr-CA"/>
        </w:rPr>
      </w:pPr>
      <w:r w:rsidRPr="008A7C2C">
        <w:rPr>
          <w:sz w:val="18"/>
          <w:lang w:val="fr-CA"/>
        </w:rPr>
        <w:lastRenderedPageBreak/>
        <w:t>2001, c. 72, a. 23; 2006, c. 17, a. 15.</w:t>
      </w:r>
    </w:p>
    <w:p w14:paraId="54D78A02" w14:textId="77777777" w:rsidR="00AD3B20" w:rsidRPr="008A7C2C" w:rsidRDefault="007C73A1">
      <w:pPr>
        <w:spacing w:after="117" w:line="265" w:lineRule="auto"/>
        <w:ind w:left="-5" w:right="0"/>
        <w:jc w:val="left"/>
        <w:rPr>
          <w:lang w:val="fr-CA"/>
        </w:rPr>
      </w:pPr>
      <w:r w:rsidRPr="008A7C2C">
        <w:rPr>
          <w:b/>
          <w:lang w:val="fr-CA"/>
        </w:rPr>
        <w:t>SECTION II</w:t>
      </w:r>
    </w:p>
    <w:p w14:paraId="54D78A03" w14:textId="77777777" w:rsidR="00AD3B20" w:rsidRPr="008A7C2C" w:rsidRDefault="007C73A1">
      <w:pPr>
        <w:spacing w:after="35"/>
        <w:ind w:left="-5" w:right="0"/>
        <w:rPr>
          <w:lang w:val="fr-CA"/>
        </w:rPr>
      </w:pPr>
      <w:r w:rsidRPr="008A7C2C">
        <w:rPr>
          <w:lang w:val="fr-CA"/>
        </w:rPr>
        <w:t>VOTE AU BUREAU PRINCIPAL OU À L’UN DES BUREAUX SECONDAIRES DU DIRECTEUR DU SCRUTIN</w:t>
      </w:r>
    </w:p>
    <w:p w14:paraId="54D78A0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6E" wp14:editId="54D7966F">
                <wp:extent cx="742950" cy="5400"/>
                <wp:effectExtent l="0" t="0" r="0" b="0"/>
                <wp:docPr id="168465" name="Group 16846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599" name="Shape 859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1E02B33" id="Group 16846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TJNB8kwC&#10;AACmBQAADgAAAAAAAAAAAAAAAAAuAgAAZHJzL2Uyb0RvYy54bWxQSwECLQAUAAYACAAAACEAAp1v&#10;RtkAAAACAQAADwAAAAAAAAAAAAAAAACmBAAAZHJzL2Rvd25yZXYueG1sUEsFBgAAAAAEAAQA8wAA&#10;AKwFAAAAAA==&#10;">
                <v:shape id="Shape 859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A05" w14:textId="77777777" w:rsidR="00AD3B20" w:rsidRPr="008A7C2C" w:rsidRDefault="007C73A1">
      <w:pPr>
        <w:spacing w:after="288" w:line="265" w:lineRule="auto"/>
        <w:ind w:left="-5" w:right="0"/>
        <w:jc w:val="left"/>
        <w:rPr>
          <w:lang w:val="fr-CA"/>
        </w:rPr>
      </w:pPr>
      <w:r w:rsidRPr="008A7C2C">
        <w:rPr>
          <w:sz w:val="18"/>
          <w:lang w:val="fr-CA"/>
        </w:rPr>
        <w:t>2006, c. 17, a. 15.</w:t>
      </w:r>
    </w:p>
    <w:p w14:paraId="54D78A06" w14:textId="77777777" w:rsidR="00AD3B20" w:rsidRPr="008A7C2C" w:rsidRDefault="007C73A1">
      <w:pPr>
        <w:spacing w:after="3" w:line="265" w:lineRule="auto"/>
        <w:ind w:left="-5" w:right="0"/>
        <w:jc w:val="left"/>
        <w:rPr>
          <w:lang w:val="fr-CA"/>
        </w:rPr>
      </w:pPr>
      <w:r w:rsidRPr="008A7C2C">
        <w:rPr>
          <w:lang w:val="fr-CA"/>
        </w:rPr>
        <w:t>§ 1. — </w:t>
      </w:r>
      <w:r w:rsidRPr="008A7C2C">
        <w:rPr>
          <w:i/>
          <w:lang w:val="fr-CA"/>
        </w:rPr>
        <w:t>Vote de l’électeur dans la circonscription de son domicile</w:t>
      </w:r>
    </w:p>
    <w:p w14:paraId="54D78A0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70" wp14:editId="54D79671">
                <wp:extent cx="742950" cy="5400"/>
                <wp:effectExtent l="0" t="0" r="0" b="0"/>
                <wp:docPr id="168467" name="Group 16846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604" name="Shape 860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0B6D081" id="Group 16846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QVOdhUwC&#10;AACmBQAADgAAAAAAAAAAAAAAAAAuAgAAZHJzL2Uyb0RvYy54bWxQSwECLQAUAAYACAAAACEAAp1v&#10;RtkAAAACAQAADwAAAAAAAAAAAAAAAACmBAAAZHJzL2Rvd25yZXYueG1sUEsFBgAAAAAEAAQA8wAA&#10;AKwFAAAAAA==&#10;">
                <v:shape id="Shape 860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A08" w14:textId="77777777" w:rsidR="00AD3B20" w:rsidRPr="008A7C2C" w:rsidRDefault="007C73A1">
      <w:pPr>
        <w:spacing w:after="288" w:line="265" w:lineRule="auto"/>
        <w:ind w:left="-5" w:right="0"/>
        <w:jc w:val="left"/>
        <w:rPr>
          <w:lang w:val="fr-CA"/>
        </w:rPr>
      </w:pPr>
      <w:r w:rsidRPr="008A7C2C">
        <w:rPr>
          <w:sz w:val="18"/>
          <w:lang w:val="fr-CA"/>
        </w:rPr>
        <w:t>2006, c. 17, a. 15.</w:t>
      </w:r>
    </w:p>
    <w:p w14:paraId="54D78A09" w14:textId="77777777" w:rsidR="00AD3B20" w:rsidRPr="008A7C2C" w:rsidRDefault="007C73A1">
      <w:pPr>
        <w:numPr>
          <w:ilvl w:val="0"/>
          <w:numId w:val="26"/>
        </w:numPr>
        <w:ind w:right="0" w:hanging="737"/>
        <w:rPr>
          <w:lang w:val="fr-CA"/>
        </w:rPr>
      </w:pPr>
      <w:r w:rsidRPr="008A7C2C">
        <w:rPr>
          <w:lang w:val="fr-CA"/>
        </w:rPr>
        <w:t xml:space="preserve">L’électeur peut voter au bureau principal ou à l’un des bureaux secondaires établis par le directeur </w:t>
      </w:r>
      <w:proofErr w:type="spellStart"/>
      <w:r w:rsidRPr="008A7C2C">
        <w:rPr>
          <w:lang w:val="fr-CA"/>
        </w:rPr>
        <w:t>duscrutin</w:t>
      </w:r>
      <w:proofErr w:type="spellEnd"/>
      <w:r w:rsidRPr="008A7C2C">
        <w:rPr>
          <w:lang w:val="fr-CA"/>
        </w:rPr>
        <w:t xml:space="preserve"> dans la circonscription de son domicile, les dixième, neuvième, sixième, </w:t>
      </w:r>
      <w:proofErr w:type="gramStart"/>
      <w:r w:rsidRPr="008A7C2C">
        <w:rPr>
          <w:lang w:val="fr-CA"/>
        </w:rPr>
        <w:t>cinquième et quatrième jours</w:t>
      </w:r>
      <w:proofErr w:type="gramEnd"/>
      <w:r w:rsidRPr="008A7C2C">
        <w:rPr>
          <w:lang w:val="fr-CA"/>
        </w:rPr>
        <w:t xml:space="preserve"> qui précèdent le jour du scrutin. Les dixième, </w:t>
      </w:r>
      <w:proofErr w:type="gramStart"/>
      <w:r w:rsidRPr="008A7C2C">
        <w:rPr>
          <w:lang w:val="fr-CA"/>
        </w:rPr>
        <w:t>sixième et cinquième jours</w:t>
      </w:r>
      <w:proofErr w:type="gramEnd"/>
      <w:r w:rsidRPr="008A7C2C">
        <w:rPr>
          <w:lang w:val="fr-CA"/>
        </w:rPr>
        <w:t xml:space="preserve"> qui précèdent le jour du scrutin, le vote débute à 9 h 30 et se termine à 20 h et le neuvième jour qui précède le jour du scrutin, il se termine à 16 h. Le dernier jour, le vote se termine à 14 heures.</w:t>
      </w:r>
    </w:p>
    <w:p w14:paraId="54D78A0A"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72" wp14:editId="54D79673">
                <wp:extent cx="742950" cy="5400"/>
                <wp:effectExtent l="0" t="0" r="0" b="0"/>
                <wp:docPr id="168468" name="Group 16846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613" name="Shape 861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A8238E7" id="Group 16846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S32TKkwC&#10;AACmBQAADgAAAAAAAAAAAAAAAAAuAgAAZHJzL2Uyb0RvYy54bWxQSwECLQAUAAYACAAAACEAAp1v&#10;RtkAAAACAQAADwAAAAAAAAAAAAAAAACmBAAAZHJzL2Rvd25yZXYueG1sUEsFBgAAAAAEAAQA8wAA&#10;AKwFAAAAAA==&#10;">
                <v:shape id="Shape 861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A0B" w14:textId="77777777" w:rsidR="00AD3B20" w:rsidRPr="008A7C2C" w:rsidRDefault="007C73A1">
      <w:pPr>
        <w:spacing w:after="288" w:line="265" w:lineRule="auto"/>
        <w:ind w:left="-5" w:right="0"/>
        <w:jc w:val="left"/>
        <w:rPr>
          <w:lang w:val="fr-CA"/>
        </w:rPr>
      </w:pPr>
      <w:r w:rsidRPr="008A7C2C">
        <w:rPr>
          <w:sz w:val="18"/>
          <w:lang w:val="fr-CA"/>
        </w:rPr>
        <w:t>1989, c. 1, a. 263; 1999, c. 15, a. 9; 2001, c. 2, a. 22; 2006, c. 17, a. 15; 2008, c. 22, a. 38; 2021, c. 37, a. 67.</w:t>
      </w:r>
    </w:p>
    <w:p w14:paraId="54D78A0C" w14:textId="77777777" w:rsidR="00AD3B20" w:rsidRPr="008A7C2C" w:rsidRDefault="007C73A1">
      <w:pPr>
        <w:numPr>
          <w:ilvl w:val="0"/>
          <w:numId w:val="26"/>
        </w:numPr>
        <w:ind w:right="0" w:hanging="737"/>
        <w:rPr>
          <w:lang w:val="fr-CA"/>
        </w:rPr>
      </w:pPr>
      <w:r w:rsidRPr="008A7C2C">
        <w:rPr>
          <w:lang w:val="fr-CA"/>
        </w:rPr>
        <w:t>Sauf dispositions inconciliables, les articles 307, 312.1, 320 à 327, 329 à 332, 334 et 335.1 à 340s’appliquent au vote de l’électeur dans la circonscription de son domicile, compte tenu des adaptations nécessaires.</w:t>
      </w:r>
    </w:p>
    <w:p w14:paraId="54D78A0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74" wp14:editId="54D79675">
                <wp:extent cx="742950" cy="5400"/>
                <wp:effectExtent l="0" t="0" r="0" b="0"/>
                <wp:docPr id="168469" name="Group 16846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622" name="Shape 862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CB43D5" id="Group 16846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ujuAGEwC&#10;AACmBQAADgAAAAAAAAAAAAAAAAAuAgAAZHJzL2Uyb0RvYy54bWxQSwECLQAUAAYACAAAACEAAp1v&#10;RtkAAAACAQAADwAAAAAAAAAAAAAAAACmBAAAZHJzL2Rvd25yZXYueG1sUEsFBgAAAAAEAAQA8wAA&#10;AKwFAAAAAA==&#10;">
                <v:shape id="Shape 862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A0E" w14:textId="77777777" w:rsidR="00AD3B20" w:rsidRPr="008A7C2C" w:rsidRDefault="007C73A1">
      <w:pPr>
        <w:spacing w:after="288" w:line="265" w:lineRule="auto"/>
        <w:ind w:left="-5" w:right="0"/>
        <w:jc w:val="left"/>
        <w:rPr>
          <w:lang w:val="fr-CA"/>
        </w:rPr>
      </w:pPr>
      <w:r w:rsidRPr="008A7C2C">
        <w:rPr>
          <w:sz w:val="18"/>
          <w:lang w:val="fr-CA"/>
        </w:rPr>
        <w:t>1989, c. 1, a. 264; 1992, c. 38, a. 40; 2001, c. 2, a. 23; 2006, c. 17, a. 15; 2011, c. 5, a. 35.</w:t>
      </w:r>
    </w:p>
    <w:p w14:paraId="54D78A0F" w14:textId="77777777" w:rsidR="00AD3B20" w:rsidRPr="008A7C2C" w:rsidRDefault="007C73A1">
      <w:pPr>
        <w:numPr>
          <w:ilvl w:val="0"/>
          <w:numId w:val="26"/>
        </w:numPr>
        <w:ind w:right="0" w:hanging="737"/>
        <w:rPr>
          <w:lang w:val="fr-CA"/>
        </w:rPr>
      </w:pPr>
      <w:r w:rsidRPr="008A7C2C">
        <w:rPr>
          <w:lang w:val="fr-CA"/>
        </w:rPr>
        <w:t xml:space="preserve">Les membres de la commission de révision spéciale agissent comme membres de la table </w:t>
      </w:r>
      <w:proofErr w:type="spellStart"/>
      <w:r w:rsidRPr="008A7C2C">
        <w:rPr>
          <w:lang w:val="fr-CA"/>
        </w:rPr>
        <w:t>devérification</w:t>
      </w:r>
      <w:proofErr w:type="spellEnd"/>
      <w:r w:rsidRPr="008A7C2C">
        <w:rPr>
          <w:lang w:val="fr-CA"/>
        </w:rPr>
        <w:t xml:space="preserve"> de l’identité des électeurs. Le président de la commission de révision spéciale agit comme président de la table.</w:t>
      </w:r>
    </w:p>
    <w:p w14:paraId="54D78A1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76" wp14:editId="54D79677">
                <wp:extent cx="742950" cy="5400"/>
                <wp:effectExtent l="0" t="0" r="0" b="0"/>
                <wp:docPr id="168471" name="Group 16847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629" name="Shape 862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26BDF2B" id="Group 16847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ekI+c0wC&#10;AACmBQAADgAAAAAAAAAAAAAAAAAuAgAAZHJzL2Uyb0RvYy54bWxQSwECLQAUAAYACAAAACEAAp1v&#10;RtkAAAACAQAADwAAAAAAAAAAAAAAAACmBAAAZHJzL2Rvd25yZXYueG1sUEsFBgAAAAAEAAQA8wAA&#10;AKwFAAAAAA==&#10;">
                <v:shape id="Shape 862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A11" w14:textId="77777777" w:rsidR="00AD3B20" w:rsidRPr="008A7C2C" w:rsidRDefault="007C73A1">
      <w:pPr>
        <w:spacing w:after="288" w:line="265" w:lineRule="auto"/>
        <w:ind w:left="-5" w:right="0"/>
        <w:jc w:val="left"/>
        <w:rPr>
          <w:lang w:val="fr-CA"/>
        </w:rPr>
      </w:pPr>
      <w:r w:rsidRPr="008A7C2C">
        <w:rPr>
          <w:sz w:val="18"/>
          <w:lang w:val="fr-CA"/>
        </w:rPr>
        <w:t>1989, c. 1, a. 265; 1992, c. 38, a. 41; 2006, c. 17, a. 15; 2011, c. 5, a. 35.</w:t>
      </w:r>
    </w:p>
    <w:p w14:paraId="54D78A12" w14:textId="77777777" w:rsidR="00AD3B20" w:rsidRPr="008A7C2C" w:rsidRDefault="007C73A1">
      <w:pPr>
        <w:numPr>
          <w:ilvl w:val="0"/>
          <w:numId w:val="26"/>
        </w:numPr>
        <w:spacing w:after="248"/>
        <w:ind w:right="0" w:hanging="737"/>
        <w:rPr>
          <w:lang w:val="fr-CA"/>
        </w:rPr>
      </w:pPr>
      <w:r w:rsidRPr="008A7C2C">
        <w:rPr>
          <w:lang w:val="fr-CA"/>
        </w:rPr>
        <w:t xml:space="preserve">Lorsque l’électeur est admis à voter, la personne affectée au vote au bureau du directeur du </w:t>
      </w:r>
      <w:proofErr w:type="spellStart"/>
      <w:r w:rsidRPr="008A7C2C">
        <w:rPr>
          <w:lang w:val="fr-CA"/>
        </w:rPr>
        <w:t>scrutinremet</w:t>
      </w:r>
      <w:proofErr w:type="spellEnd"/>
      <w:r w:rsidRPr="008A7C2C">
        <w:rPr>
          <w:lang w:val="fr-CA"/>
        </w:rPr>
        <w:t xml:space="preserve"> à l’électeur le bulletin de vote qu’il a détaché de la souche après avoir apposé ses initiales à l’endroit réservé à cette fin. Après avoir voté, l’électeur dépose le bulletin de vote dans une urne prévue à cette fin.</w:t>
      </w:r>
    </w:p>
    <w:p w14:paraId="54D78A13" w14:textId="77777777" w:rsidR="00AD3B20" w:rsidRPr="008A7C2C" w:rsidRDefault="007C73A1">
      <w:pPr>
        <w:ind w:left="-15" w:right="0" w:firstLine="260"/>
        <w:rPr>
          <w:lang w:val="fr-CA"/>
        </w:rPr>
      </w:pPr>
      <w:r w:rsidRPr="008A7C2C">
        <w:rPr>
          <w:lang w:val="fr-CA"/>
        </w:rPr>
        <w:t>Les articles 342 à 354 s’appliquent à l’exercice de ce droit de vote, compte tenu des adaptations nécessaires. Toutefois, l’interdiction de publicité partisane prévue à l’article 352 ne s’applique pas au bureau utilisé par un candidat aux fins de l’élection situé dans un lieu voisin du bureau principal ou secondaire d’un directeur du scrutin.</w:t>
      </w:r>
    </w:p>
    <w:p w14:paraId="54D78A1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78" wp14:editId="54D79679">
                <wp:extent cx="742950" cy="5400"/>
                <wp:effectExtent l="0" t="0" r="0" b="0"/>
                <wp:docPr id="168472" name="Group 16847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640" name="Shape 864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9E27F4C" id="Group 16847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WLamfEwC&#10;AACmBQAADgAAAAAAAAAAAAAAAAAuAgAAZHJzL2Uyb0RvYy54bWxQSwECLQAUAAYACAAAACEAAp1v&#10;RtkAAAACAQAADwAAAAAAAAAAAAAAAACmBAAAZHJzL2Rvd25yZXYueG1sUEsFBgAAAAAEAAQA8wAA&#10;AKwFAAAAAA==&#10;">
                <v:shape id="Shape 864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A15" w14:textId="77777777" w:rsidR="00AD3B20" w:rsidRPr="008A7C2C" w:rsidRDefault="007C73A1">
      <w:pPr>
        <w:spacing w:after="288" w:line="265" w:lineRule="auto"/>
        <w:ind w:left="-5" w:right="0"/>
        <w:jc w:val="left"/>
        <w:rPr>
          <w:lang w:val="fr-CA"/>
        </w:rPr>
      </w:pPr>
      <w:r w:rsidRPr="008A7C2C">
        <w:rPr>
          <w:sz w:val="18"/>
          <w:lang w:val="fr-CA"/>
        </w:rPr>
        <w:t>1989, c. 1, a. 266; 2001, c. 72, a. 24; 2006, c. 17, a. 15; 2011, c. 5, a. 35.</w:t>
      </w:r>
    </w:p>
    <w:p w14:paraId="54D78A16" w14:textId="77777777" w:rsidR="00AD3B20" w:rsidRPr="008A7C2C" w:rsidRDefault="007C73A1">
      <w:pPr>
        <w:numPr>
          <w:ilvl w:val="0"/>
          <w:numId w:val="26"/>
        </w:numPr>
        <w:spacing w:after="248"/>
        <w:ind w:right="0" w:hanging="737"/>
        <w:rPr>
          <w:lang w:val="fr-CA"/>
        </w:rPr>
      </w:pPr>
      <w:r w:rsidRPr="008A7C2C">
        <w:rPr>
          <w:lang w:val="fr-CA"/>
        </w:rPr>
        <w:t xml:space="preserve">À la fin de chaque jour de vote au bureau du directeur du scrutin, la personne affectée à ce vote </w:t>
      </w:r>
      <w:proofErr w:type="spellStart"/>
      <w:r w:rsidRPr="008A7C2C">
        <w:rPr>
          <w:lang w:val="fr-CA"/>
        </w:rPr>
        <w:t>scellel’urne</w:t>
      </w:r>
      <w:proofErr w:type="spellEnd"/>
      <w:r w:rsidRPr="008A7C2C">
        <w:rPr>
          <w:lang w:val="fr-CA"/>
        </w:rPr>
        <w:t xml:space="preserve"> et les différentes enveloppes utilisées et range le matériel dans un endroit sécuritaire. Lors de la reprise du vote, la personne prend possession du matériel et retire les scellés.</w:t>
      </w:r>
    </w:p>
    <w:p w14:paraId="54D78A17" w14:textId="77777777" w:rsidR="00AD3B20" w:rsidRPr="008A7C2C" w:rsidRDefault="007C73A1">
      <w:pPr>
        <w:spacing w:after="243"/>
        <w:ind w:left="270" w:right="0"/>
        <w:rPr>
          <w:lang w:val="fr-CA"/>
        </w:rPr>
      </w:pPr>
      <w:r w:rsidRPr="008A7C2C">
        <w:rPr>
          <w:lang w:val="fr-CA"/>
        </w:rPr>
        <w:lastRenderedPageBreak/>
        <w:t>Le directeur du scrutin transmet aux candidats, après chaque jour, la liste des électeurs qui ont voté.</w:t>
      </w:r>
    </w:p>
    <w:p w14:paraId="54D78A18" w14:textId="77777777" w:rsidR="00AD3B20" w:rsidRPr="008A7C2C" w:rsidRDefault="007C73A1">
      <w:pPr>
        <w:ind w:left="-15" w:right="0" w:firstLine="260"/>
        <w:rPr>
          <w:lang w:val="fr-CA"/>
        </w:rPr>
      </w:pPr>
      <w:r w:rsidRPr="008A7C2C">
        <w:rPr>
          <w:lang w:val="fr-CA"/>
        </w:rPr>
        <w:t>À la fin de la période prévue à l’article 263, la personne affectée au vote au bureau du directeur du scrutin suit les procédures prévues aux articles 301.3 et 301.4, compte tenu des adaptations nécessaires.</w:t>
      </w:r>
    </w:p>
    <w:p w14:paraId="54D78A19"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7A" wp14:editId="54D7967B">
                <wp:extent cx="742950" cy="5400"/>
                <wp:effectExtent l="0" t="0" r="0" b="0"/>
                <wp:docPr id="168474" name="Group 16847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650" name="Shape 865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EF94906" id="Group 16847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">
                <v:shape id="Shape 865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A1A" w14:textId="77777777" w:rsidR="00AD3B20" w:rsidRPr="008A7C2C" w:rsidRDefault="007C73A1">
      <w:pPr>
        <w:spacing w:after="288" w:line="265" w:lineRule="auto"/>
        <w:ind w:left="-5" w:right="0"/>
        <w:jc w:val="left"/>
        <w:rPr>
          <w:lang w:val="fr-CA"/>
        </w:rPr>
      </w:pPr>
      <w:r w:rsidRPr="008A7C2C">
        <w:rPr>
          <w:sz w:val="18"/>
          <w:lang w:val="fr-CA"/>
        </w:rPr>
        <w:t>1989, c. 1, a. 267; 1992, c. 38, a. 42; 2001, c. 72, a. 24; 2006, c. 17, a. 15.</w:t>
      </w:r>
    </w:p>
    <w:p w14:paraId="54D78A1B" w14:textId="77777777" w:rsidR="00AD3B20" w:rsidRPr="008A7C2C" w:rsidRDefault="007C73A1">
      <w:pPr>
        <w:numPr>
          <w:ilvl w:val="0"/>
          <w:numId w:val="26"/>
        </w:numPr>
        <w:spacing w:after="28"/>
        <w:ind w:right="0" w:hanging="737"/>
        <w:rPr>
          <w:lang w:val="fr-CA"/>
        </w:rPr>
      </w:pPr>
      <w:r w:rsidRPr="008A7C2C">
        <w:rPr>
          <w:lang w:val="fr-CA"/>
        </w:rPr>
        <w:t>Le dépouillement des bulletins de vote est effectué dans la circonscription.</w:t>
      </w:r>
    </w:p>
    <w:p w14:paraId="54D78A1C"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7C" wp14:editId="54D7967D">
                <wp:extent cx="742950" cy="5400"/>
                <wp:effectExtent l="0" t="0" r="0" b="0"/>
                <wp:docPr id="169152" name="Group 16915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704" name="Shape 870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3F6F28B" id="Group 16915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K8qdOkwC&#10;AACmBQAADgAAAAAAAAAAAAAAAAAuAgAAZHJzL2Uyb0RvYy54bWxQSwECLQAUAAYACAAAACEAAp1v&#10;RtkAAAACAQAADwAAAAAAAAAAAAAAAACmBAAAZHJzL2Rvd25yZXYueG1sUEsFBgAAAAAEAAQA8wAA&#10;AKwFAAAAAA==&#10;">
                <v:shape id="Shape 870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A1D" w14:textId="77777777" w:rsidR="00AD3B20" w:rsidRPr="008A7C2C" w:rsidRDefault="007C73A1">
      <w:pPr>
        <w:spacing w:after="288" w:line="265" w:lineRule="auto"/>
        <w:ind w:left="-5" w:right="0"/>
        <w:jc w:val="left"/>
        <w:rPr>
          <w:lang w:val="fr-CA"/>
        </w:rPr>
      </w:pPr>
      <w:r w:rsidRPr="008A7C2C">
        <w:rPr>
          <w:sz w:val="18"/>
          <w:lang w:val="fr-CA"/>
        </w:rPr>
        <w:t>1989, c. 1, a. 268; 2006, c. 17, a. 15.</w:t>
      </w:r>
    </w:p>
    <w:p w14:paraId="54D78A1E" w14:textId="77777777" w:rsidR="00AD3B20" w:rsidRPr="008A7C2C" w:rsidRDefault="007C73A1">
      <w:pPr>
        <w:spacing w:after="3" w:line="265" w:lineRule="auto"/>
        <w:ind w:left="-5" w:right="0"/>
        <w:jc w:val="left"/>
        <w:rPr>
          <w:lang w:val="fr-CA"/>
        </w:rPr>
      </w:pPr>
      <w:r w:rsidRPr="008A7C2C">
        <w:rPr>
          <w:lang w:val="fr-CA"/>
        </w:rPr>
        <w:t>§ 2. — </w:t>
      </w:r>
      <w:r w:rsidRPr="008A7C2C">
        <w:rPr>
          <w:i/>
          <w:lang w:val="fr-CA"/>
        </w:rPr>
        <w:t>Vote de l’électeur hors circonscription</w:t>
      </w:r>
    </w:p>
    <w:p w14:paraId="54D78A1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7E" wp14:editId="54D7967F">
                <wp:extent cx="742950" cy="5400"/>
                <wp:effectExtent l="0" t="0" r="0" b="0"/>
                <wp:docPr id="169153" name="Group 16915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709" name="Shape 870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9E680A8" id="Group 16915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NyW/tkwC&#10;AACmBQAADgAAAAAAAAAAAAAAAAAuAgAAZHJzL2Uyb0RvYy54bWxQSwECLQAUAAYACAAAACEAAp1v&#10;RtkAAAACAQAADwAAAAAAAAAAAAAAAACmBAAAZHJzL2Rvd25yZXYueG1sUEsFBgAAAAAEAAQA8wAA&#10;AKwFAAAAAA==&#10;">
                <v:shape id="Shape 870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A20" w14:textId="77777777" w:rsidR="00AD3B20" w:rsidRPr="008A7C2C" w:rsidRDefault="007C73A1">
      <w:pPr>
        <w:spacing w:after="288" w:line="265" w:lineRule="auto"/>
        <w:ind w:left="-5" w:right="0"/>
        <w:jc w:val="left"/>
        <w:rPr>
          <w:lang w:val="fr-CA"/>
        </w:rPr>
      </w:pPr>
      <w:r w:rsidRPr="008A7C2C">
        <w:rPr>
          <w:sz w:val="18"/>
          <w:lang w:val="fr-CA"/>
        </w:rPr>
        <w:t>2006, c. 17, a. 15.</w:t>
      </w:r>
    </w:p>
    <w:p w14:paraId="54D78A21" w14:textId="77777777" w:rsidR="00AD3B20" w:rsidRPr="008A7C2C" w:rsidRDefault="007C73A1">
      <w:pPr>
        <w:numPr>
          <w:ilvl w:val="0"/>
          <w:numId w:val="27"/>
        </w:numPr>
        <w:ind w:right="0" w:hanging="737"/>
        <w:rPr>
          <w:lang w:val="fr-CA"/>
        </w:rPr>
      </w:pPr>
      <w:r w:rsidRPr="008A7C2C">
        <w:rPr>
          <w:lang w:val="fr-CA"/>
        </w:rPr>
        <w:t xml:space="preserve">L’électeur peut voter au bureau principal ou à l’un des bureaux secondaires du directeur du </w:t>
      </w:r>
      <w:proofErr w:type="spellStart"/>
      <w:r w:rsidRPr="008A7C2C">
        <w:rPr>
          <w:lang w:val="fr-CA"/>
        </w:rPr>
        <w:t>scrutind’une</w:t>
      </w:r>
      <w:proofErr w:type="spellEnd"/>
      <w:r w:rsidRPr="008A7C2C">
        <w:rPr>
          <w:lang w:val="fr-CA"/>
        </w:rPr>
        <w:t xml:space="preserve"> circonscription autre que celle où se trouve son domicile.</w:t>
      </w:r>
    </w:p>
    <w:p w14:paraId="54D78A22"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80" wp14:editId="54D79681">
                <wp:extent cx="742950" cy="5400"/>
                <wp:effectExtent l="0" t="0" r="0" b="0"/>
                <wp:docPr id="169154" name="Group 16915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715" name="Shape 871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DE5C998" id="Group 16915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XIPckwC&#10;AACmBQAADgAAAAAAAAAAAAAAAAAuAgAAZHJzL2Uyb0RvYy54bWxQSwECLQAUAAYACAAAACEAAp1v&#10;RtkAAAACAQAADwAAAAAAAAAAAAAAAACmBAAAZHJzL2Rvd25yZXYueG1sUEsFBgAAAAAEAAQA8wAA&#10;AKwFAAAAAA==&#10;">
                <v:shape id="Shape 871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A23" w14:textId="77777777" w:rsidR="00AD3B20" w:rsidRPr="008A7C2C" w:rsidRDefault="007C73A1">
      <w:pPr>
        <w:spacing w:after="321" w:line="265" w:lineRule="auto"/>
        <w:ind w:left="-5" w:right="0"/>
        <w:jc w:val="left"/>
        <w:rPr>
          <w:lang w:val="fr-CA"/>
        </w:rPr>
      </w:pPr>
      <w:r w:rsidRPr="008A7C2C">
        <w:rPr>
          <w:sz w:val="18"/>
          <w:lang w:val="fr-CA"/>
        </w:rPr>
        <w:t>1989, c. 1, a. 269; 2006, c. 17, a. 15; 2008, c. 22, a. 39; 2011, c. 5, a. 35; 2013, c. 5, a. 6; 2021, c. 37, a. 69.</w:t>
      </w:r>
    </w:p>
    <w:p w14:paraId="54D78A24" w14:textId="77777777" w:rsidR="00AD3B20" w:rsidRPr="008A7C2C" w:rsidRDefault="007C73A1">
      <w:pPr>
        <w:numPr>
          <w:ilvl w:val="0"/>
          <w:numId w:val="27"/>
        </w:numPr>
        <w:ind w:right="0" w:hanging="737"/>
        <w:rPr>
          <w:lang w:val="fr-CA"/>
        </w:rPr>
      </w:pPr>
      <w:r w:rsidRPr="008A7C2C">
        <w:rPr>
          <w:lang w:val="fr-CA"/>
        </w:rPr>
        <w:t>Sauf dispositions inconciliables, les articles 265, 307, 312.1, 325 à 327, 329 à 332, 334 et 335.1 à 340s’appliquent au vote de l’électeur hors circonscription, compte tenu des adaptations nécessaires.</w:t>
      </w:r>
    </w:p>
    <w:p w14:paraId="54D78A2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82" wp14:editId="54D79683">
                <wp:extent cx="742950" cy="5400"/>
                <wp:effectExtent l="0" t="0" r="0" b="0"/>
                <wp:docPr id="169155" name="Group 16915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723" name="Shape 872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330900C" id="Group 16915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DVm6j9N&#10;AgAApgUAAA4AAAAAAAAAAAAAAAAALgIAAGRycy9lMm9Eb2MueG1sUEsBAi0AFAAGAAgAAAAhAAKd&#10;b0bZAAAAAgEAAA8AAAAAAAAAAAAAAAAApwQAAGRycy9kb3ducmV2LnhtbFBLBQYAAAAABAAEAPMA&#10;AACtBQAAAAA=&#10;">
                <v:shape id="Shape 872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A26" w14:textId="77777777" w:rsidR="00AD3B20" w:rsidRPr="008A7C2C" w:rsidRDefault="007C73A1">
      <w:pPr>
        <w:spacing w:after="315" w:line="265" w:lineRule="auto"/>
        <w:ind w:left="-5" w:right="0"/>
        <w:jc w:val="left"/>
        <w:rPr>
          <w:lang w:val="fr-CA"/>
        </w:rPr>
      </w:pPr>
      <w:r w:rsidRPr="008A7C2C">
        <w:rPr>
          <w:sz w:val="18"/>
          <w:lang w:val="fr-CA"/>
        </w:rPr>
        <w:t>1989, c. 1, a. 270; 2006, c. 17, a. 15; 2011, c. 5, a. 35; 2013, c. 5, a. 7.</w:t>
      </w:r>
    </w:p>
    <w:p w14:paraId="54D78A27" w14:textId="77777777" w:rsidR="00AD3B20" w:rsidRPr="008A7C2C" w:rsidRDefault="007C73A1">
      <w:pPr>
        <w:numPr>
          <w:ilvl w:val="0"/>
          <w:numId w:val="27"/>
        </w:numPr>
        <w:spacing w:after="3" w:line="265" w:lineRule="auto"/>
        <w:ind w:right="0" w:hanging="737"/>
        <w:rPr>
          <w:lang w:val="fr-CA"/>
        </w:rPr>
      </w:pPr>
      <w:r w:rsidRPr="008A7C2C">
        <w:rPr>
          <w:i/>
          <w:lang w:val="fr-CA"/>
        </w:rPr>
        <w:t>(Abrogé).</w:t>
      </w:r>
    </w:p>
    <w:p w14:paraId="54D78A2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84" wp14:editId="54D79685">
                <wp:extent cx="742950" cy="5400"/>
                <wp:effectExtent l="0" t="0" r="0" b="0"/>
                <wp:docPr id="169156" name="Group 16915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729" name="Shape 872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234DCD9" id="Group 16915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ENs+zEwC&#10;AACmBQAADgAAAAAAAAAAAAAAAAAuAgAAZHJzL2Uyb0RvYy54bWxQSwECLQAUAAYACAAAACEAAp1v&#10;RtkAAAACAQAADwAAAAAAAAAAAAAAAACmBAAAZHJzL2Rvd25yZXYueG1sUEsFBgAAAAAEAAQA8wAA&#10;AKwFAAAAAA==&#10;">
                <v:shape id="Shape 872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A29" w14:textId="77777777" w:rsidR="00AD3B20" w:rsidRPr="008A7C2C" w:rsidRDefault="007C73A1">
      <w:pPr>
        <w:spacing w:after="288" w:line="265" w:lineRule="auto"/>
        <w:ind w:left="-5" w:right="0"/>
        <w:jc w:val="left"/>
        <w:rPr>
          <w:lang w:val="fr-CA"/>
        </w:rPr>
      </w:pPr>
      <w:r w:rsidRPr="008A7C2C">
        <w:rPr>
          <w:sz w:val="18"/>
          <w:lang w:val="fr-CA"/>
        </w:rPr>
        <w:t>1989, c. 1, a. 271; 2001, c. 72, a. 25; 2006, c. 17, a. 15; 2008, c. 22, a. 40; 2011, c. 5, a. 35.</w:t>
      </w:r>
    </w:p>
    <w:p w14:paraId="54D78A2A" w14:textId="77777777" w:rsidR="00AD3B20" w:rsidRPr="008A7C2C" w:rsidRDefault="007C73A1">
      <w:pPr>
        <w:numPr>
          <w:ilvl w:val="0"/>
          <w:numId w:val="27"/>
        </w:numPr>
        <w:ind w:right="0" w:hanging="737"/>
        <w:rPr>
          <w:lang w:val="fr-CA"/>
        </w:rPr>
      </w:pPr>
      <w:r w:rsidRPr="008A7C2C">
        <w:rPr>
          <w:lang w:val="fr-CA"/>
        </w:rPr>
        <w:t xml:space="preserve">Si l’électeur n’est pas inscrit sur la liste électorale ou est inscrit sur la liste électorale d’une section </w:t>
      </w:r>
      <w:proofErr w:type="spellStart"/>
      <w:r w:rsidRPr="008A7C2C">
        <w:rPr>
          <w:lang w:val="fr-CA"/>
        </w:rPr>
        <w:t>devote</w:t>
      </w:r>
      <w:proofErr w:type="spellEnd"/>
      <w:r w:rsidRPr="008A7C2C">
        <w:rPr>
          <w:lang w:val="fr-CA"/>
        </w:rPr>
        <w:t xml:space="preserve"> autre que celle de son domicile, la commission de révision l’inscrit sur la liste électorale de la section de vote de son domicile après l’avoir radié de celle où il était inscrit, le cas échéant.</w:t>
      </w:r>
    </w:p>
    <w:p w14:paraId="54D78A2B"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86" wp14:editId="54D79687">
                <wp:extent cx="742950" cy="5400"/>
                <wp:effectExtent l="0" t="0" r="0" b="0"/>
                <wp:docPr id="169157" name="Group 16915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736" name="Shape 873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B584B8" id="Group 16915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LTHQHtN&#10;AgAApgUAAA4AAAAAAAAAAAAAAAAALgIAAGRycy9lMm9Eb2MueG1sUEsBAi0AFAAGAAgAAAAhAAKd&#10;b0bZAAAAAgEAAA8AAAAAAAAAAAAAAAAApwQAAGRycy9kb3ducmV2LnhtbFBLBQYAAAAABAAEAPMA&#10;AACtBQAAAAA=&#10;">
                <v:shape id="Shape 873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A2C" w14:textId="77777777" w:rsidR="00AD3B20" w:rsidRPr="008A7C2C" w:rsidRDefault="007C73A1">
      <w:pPr>
        <w:spacing w:after="315" w:line="265" w:lineRule="auto"/>
        <w:ind w:left="-5" w:right="0"/>
        <w:jc w:val="left"/>
        <w:rPr>
          <w:lang w:val="fr-CA"/>
        </w:rPr>
      </w:pPr>
      <w:r w:rsidRPr="008A7C2C">
        <w:rPr>
          <w:sz w:val="18"/>
          <w:lang w:val="fr-CA"/>
        </w:rPr>
        <w:t>1989, c. 1, a. 272; 2001, c. 2, a. 24; 2006, c. 17, a. 15; 2011, c. 5, a. 35; 2021, c. 37, a. 70.</w:t>
      </w:r>
    </w:p>
    <w:p w14:paraId="54D78A2D" w14:textId="77777777" w:rsidR="00AD3B20" w:rsidRPr="008A7C2C" w:rsidRDefault="007C73A1">
      <w:pPr>
        <w:numPr>
          <w:ilvl w:val="0"/>
          <w:numId w:val="27"/>
        </w:numPr>
        <w:spacing w:after="3" w:line="265" w:lineRule="auto"/>
        <w:ind w:right="0" w:hanging="737"/>
        <w:rPr>
          <w:lang w:val="fr-CA"/>
        </w:rPr>
      </w:pPr>
      <w:r w:rsidRPr="008A7C2C">
        <w:rPr>
          <w:i/>
          <w:lang w:val="fr-CA"/>
        </w:rPr>
        <w:t>(Abrogé).</w:t>
      </w:r>
    </w:p>
    <w:p w14:paraId="54D78A2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88" wp14:editId="54D79689">
                <wp:extent cx="742950" cy="5400"/>
                <wp:effectExtent l="0" t="0" r="0" b="0"/>
                <wp:docPr id="169158" name="Group 16915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744" name="Shape 874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7053CC4" id="Group 16915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ZTaez0wC&#10;AACmBQAADgAAAAAAAAAAAAAAAAAuAgAAZHJzL2Uyb0RvYy54bWxQSwECLQAUAAYACAAAACEAAp1v&#10;RtkAAAACAQAADwAAAAAAAAAAAAAAAACmBAAAZHJzL2Rvd25yZXYueG1sUEsFBgAAAAAEAAQA8wAA&#10;AKwFAAAAAA==&#10;">
                <v:shape id="Shape 874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A2F" w14:textId="77777777" w:rsidR="00AD3B20" w:rsidRPr="008A7C2C" w:rsidRDefault="007C73A1">
      <w:pPr>
        <w:spacing w:after="288" w:line="265" w:lineRule="auto"/>
        <w:ind w:left="-5" w:right="0"/>
        <w:jc w:val="left"/>
        <w:rPr>
          <w:lang w:val="fr-CA"/>
        </w:rPr>
      </w:pPr>
      <w:r w:rsidRPr="008A7C2C">
        <w:rPr>
          <w:sz w:val="18"/>
          <w:lang w:val="fr-CA"/>
        </w:rPr>
        <w:t>1989, c. 1, a. 273; 2006, c. 17, a. 15; 2011, c. 5, a. 35.</w:t>
      </w:r>
    </w:p>
    <w:p w14:paraId="54D78A30" w14:textId="77777777" w:rsidR="00AD3B20" w:rsidRPr="008A7C2C" w:rsidRDefault="007C73A1">
      <w:pPr>
        <w:numPr>
          <w:ilvl w:val="0"/>
          <w:numId w:val="27"/>
        </w:numPr>
        <w:ind w:right="0" w:hanging="737"/>
        <w:rPr>
          <w:lang w:val="fr-CA"/>
        </w:rPr>
      </w:pPr>
      <w:r w:rsidRPr="008A7C2C">
        <w:rPr>
          <w:lang w:val="fr-CA"/>
        </w:rPr>
        <w:t xml:space="preserve">L’électeur peut exercer son droit de vote les dixième, neuvième, sixième, cinquième et </w:t>
      </w:r>
      <w:proofErr w:type="spellStart"/>
      <w:r w:rsidRPr="008A7C2C">
        <w:rPr>
          <w:lang w:val="fr-CA"/>
        </w:rPr>
        <w:t>quatrièmejours</w:t>
      </w:r>
      <w:proofErr w:type="spellEnd"/>
      <w:r w:rsidRPr="008A7C2C">
        <w:rPr>
          <w:lang w:val="fr-CA"/>
        </w:rPr>
        <w:t xml:space="preserve"> qui précèdent celui du scrutin. Les dixième, </w:t>
      </w:r>
      <w:proofErr w:type="gramStart"/>
      <w:r w:rsidRPr="008A7C2C">
        <w:rPr>
          <w:lang w:val="fr-CA"/>
        </w:rPr>
        <w:t>sixième et cinquième jours</w:t>
      </w:r>
      <w:proofErr w:type="gramEnd"/>
      <w:r w:rsidRPr="008A7C2C">
        <w:rPr>
          <w:lang w:val="fr-CA"/>
        </w:rPr>
        <w:t xml:space="preserve"> qui précèdent celui du scrutin, le vote débute à 9 h 30 et se termine à 20 h et le neuvième jour qui précède celui du scrutin, il se termine à 16 h. Le dernier jour, le vote se termine à 14 heures.</w:t>
      </w:r>
    </w:p>
    <w:p w14:paraId="54D78A31"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8A" wp14:editId="54D7968B">
                <wp:extent cx="742950" cy="5400"/>
                <wp:effectExtent l="0" t="0" r="0" b="0"/>
                <wp:docPr id="169159" name="Group 16915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752" name="Shape 875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8281072" id="Group 16915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itz6+EwC&#10;AACmBQAADgAAAAAAAAAAAAAAAAAuAgAAZHJzL2Uyb0RvYy54bWxQSwECLQAUAAYACAAAACEAAp1v&#10;RtkAAAACAQAADwAAAAAAAAAAAAAAAACmBAAAZHJzL2Rvd25yZXYueG1sUEsFBgAAAAAEAAQA8wAA&#10;AKwFAAAAAA==&#10;">
                <v:shape id="Shape 875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A32" w14:textId="77777777" w:rsidR="00AD3B20" w:rsidRPr="008A7C2C" w:rsidRDefault="007C73A1">
      <w:pPr>
        <w:spacing w:after="288" w:line="265" w:lineRule="auto"/>
        <w:ind w:left="-5" w:right="0"/>
        <w:jc w:val="left"/>
        <w:rPr>
          <w:lang w:val="fr-CA"/>
        </w:rPr>
      </w:pPr>
      <w:r w:rsidRPr="008A7C2C">
        <w:rPr>
          <w:sz w:val="18"/>
          <w:lang w:val="fr-CA"/>
        </w:rPr>
        <w:t>1989, c. 1, a. 274; 1995, c. 23, a. 23; 2001, c. 2, a. 25; 2006, c. 17, a. 15; 2008, c. 22, a. 41; 2021, c. 37, a. 71.</w:t>
      </w:r>
    </w:p>
    <w:p w14:paraId="54D78A33" w14:textId="77777777" w:rsidR="00AD3B20" w:rsidRPr="008A7C2C" w:rsidRDefault="007C73A1">
      <w:pPr>
        <w:numPr>
          <w:ilvl w:val="0"/>
          <w:numId w:val="27"/>
        </w:numPr>
        <w:ind w:right="0" w:hanging="737"/>
        <w:rPr>
          <w:lang w:val="fr-CA"/>
        </w:rPr>
      </w:pPr>
      <w:r w:rsidRPr="008A7C2C">
        <w:rPr>
          <w:lang w:val="fr-CA"/>
        </w:rPr>
        <w:lastRenderedPageBreak/>
        <w:t xml:space="preserve">L’électeur admis à voter hors circonscription reçoit un bulletin de vote conforme au modèle prévu </w:t>
      </w:r>
      <w:proofErr w:type="spellStart"/>
      <w:r w:rsidRPr="008A7C2C">
        <w:rPr>
          <w:lang w:val="fr-CA"/>
        </w:rPr>
        <w:t>àl’annexe</w:t>
      </w:r>
      <w:proofErr w:type="spellEnd"/>
      <w:r w:rsidRPr="008A7C2C">
        <w:rPr>
          <w:lang w:val="fr-CA"/>
        </w:rPr>
        <w:t xml:space="preserve"> IV accompagné de la liste de tous les candidats de la circonscription de son domicile et des partis qu’ils représentent, le cas échéant, et une enveloppe indiquant le nom de la circonscription.</w:t>
      </w:r>
    </w:p>
    <w:p w14:paraId="54D78A3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8C" wp14:editId="54D7968D">
                <wp:extent cx="742950" cy="5400"/>
                <wp:effectExtent l="0" t="0" r="0" b="0"/>
                <wp:docPr id="169160" name="Group 16916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761" name="Shape 876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DAA6E0A" id="Group 16916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8BVNIUwC&#10;AACmBQAADgAAAAAAAAAAAAAAAAAuAgAAZHJzL2Uyb0RvYy54bWxQSwECLQAUAAYACAAAACEAAp1v&#10;RtkAAAACAQAADwAAAAAAAAAAAAAAAACmBAAAZHJzL2Rvd25yZXYueG1sUEsFBgAAAAAEAAQA8wAA&#10;AKwFAAAAAA==&#10;">
                <v:shape id="Shape 876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A35" w14:textId="77777777" w:rsidR="00AD3B20" w:rsidRPr="008A7C2C" w:rsidRDefault="007C73A1">
      <w:pPr>
        <w:spacing w:after="288" w:line="265" w:lineRule="auto"/>
        <w:ind w:left="-5" w:right="0"/>
        <w:jc w:val="left"/>
        <w:rPr>
          <w:lang w:val="fr-CA"/>
        </w:rPr>
      </w:pPr>
      <w:r w:rsidRPr="008A7C2C">
        <w:rPr>
          <w:sz w:val="18"/>
          <w:lang w:val="fr-CA"/>
        </w:rPr>
        <w:t>1989, c. 1, a. 275; 1992, c. 38, a. 43; 2006, c. 17, a. 15.</w:t>
      </w:r>
    </w:p>
    <w:p w14:paraId="54D78A36" w14:textId="77777777" w:rsidR="00AD3B20" w:rsidRPr="008A7C2C" w:rsidRDefault="007C73A1">
      <w:pPr>
        <w:numPr>
          <w:ilvl w:val="0"/>
          <w:numId w:val="27"/>
        </w:numPr>
        <w:spacing w:after="247"/>
        <w:ind w:right="0" w:hanging="737"/>
        <w:rPr>
          <w:lang w:val="fr-CA"/>
        </w:rPr>
      </w:pPr>
      <w:r w:rsidRPr="008A7C2C">
        <w:rPr>
          <w:lang w:val="fr-CA"/>
        </w:rPr>
        <w:t xml:space="preserve">L’électeur doit voter en inscrivant sur le bulletin les prénom et nom du candidat de son choix. Il </w:t>
      </w:r>
      <w:proofErr w:type="spellStart"/>
      <w:r w:rsidRPr="008A7C2C">
        <w:rPr>
          <w:lang w:val="fr-CA"/>
        </w:rPr>
        <w:t>peutde</w:t>
      </w:r>
      <w:proofErr w:type="spellEnd"/>
      <w:r w:rsidRPr="008A7C2C">
        <w:rPr>
          <w:lang w:val="fr-CA"/>
        </w:rPr>
        <w:t xml:space="preserve"> plus indiquer la dénomination du parti politique ou le mot indépendant, selon le cas.</w:t>
      </w:r>
    </w:p>
    <w:p w14:paraId="54D78A37" w14:textId="77777777" w:rsidR="00AD3B20" w:rsidRPr="008A7C2C" w:rsidRDefault="007C73A1">
      <w:pPr>
        <w:ind w:left="-15" w:right="0" w:firstLine="260"/>
        <w:rPr>
          <w:lang w:val="fr-CA"/>
        </w:rPr>
      </w:pPr>
      <w:r w:rsidRPr="008A7C2C">
        <w:rPr>
          <w:lang w:val="fr-CA"/>
        </w:rPr>
        <w:t>Les articles 342, 344 à 347 ainsi que les articles 349 à 354 s’appliquent à l’exercice de ce droit de vote, compte tenu des adaptations nécessaires. Toutefois, l’interdiction de publicité partisane prévue à l’article 352 ne s’applique pas au bureau utilisé par un candidat aux fins de l’élection situé dans un lieu voisin du bureau principal ou secondaire d’un directeur du scrutin.</w:t>
      </w:r>
    </w:p>
    <w:p w14:paraId="54D78A3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8E" wp14:editId="54D7968F">
                <wp:extent cx="742950" cy="5400"/>
                <wp:effectExtent l="0" t="0" r="0" b="0"/>
                <wp:docPr id="169161" name="Group 16916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771" name="Shape 877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2DB378D" id="Group 16916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w2m18UwC&#10;AACmBQAADgAAAAAAAAAAAAAAAAAuAgAAZHJzL2Uyb0RvYy54bWxQSwECLQAUAAYACAAAACEAAp1v&#10;RtkAAAACAQAADwAAAAAAAAAAAAAAAACmBAAAZHJzL2Rvd25yZXYueG1sUEsFBgAAAAAEAAQA8wAA&#10;AKwFAAAAAA==&#10;">
                <v:shape id="Shape 877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A39" w14:textId="77777777" w:rsidR="00AD3B20" w:rsidRPr="008A7C2C" w:rsidRDefault="007C73A1">
      <w:pPr>
        <w:spacing w:after="288" w:line="265" w:lineRule="auto"/>
        <w:ind w:left="-5" w:right="0"/>
        <w:jc w:val="left"/>
        <w:rPr>
          <w:lang w:val="fr-CA"/>
        </w:rPr>
      </w:pPr>
      <w:r w:rsidRPr="008A7C2C">
        <w:rPr>
          <w:sz w:val="18"/>
          <w:lang w:val="fr-CA"/>
        </w:rPr>
        <w:t>1989, c. 1, a. 276; 2006, c. 17, a. 15; 2011, c. 5, a. 35.</w:t>
      </w:r>
    </w:p>
    <w:p w14:paraId="54D78A3A" w14:textId="77777777" w:rsidR="00AD3B20" w:rsidRPr="008A7C2C" w:rsidRDefault="007C73A1">
      <w:pPr>
        <w:numPr>
          <w:ilvl w:val="0"/>
          <w:numId w:val="27"/>
        </w:numPr>
        <w:ind w:right="0" w:hanging="737"/>
        <w:rPr>
          <w:lang w:val="fr-CA"/>
        </w:rPr>
      </w:pPr>
      <w:r w:rsidRPr="008A7C2C">
        <w:rPr>
          <w:lang w:val="fr-CA"/>
        </w:rPr>
        <w:t xml:space="preserve">L’électeur doit insérer le bulletin de vote dans l’enveloppe fournie à cet effet et qui ne permet pas </w:t>
      </w:r>
      <w:proofErr w:type="spellStart"/>
      <w:r w:rsidRPr="008A7C2C">
        <w:rPr>
          <w:lang w:val="fr-CA"/>
        </w:rPr>
        <w:t>del’identifier</w:t>
      </w:r>
      <w:proofErr w:type="spellEnd"/>
      <w:r w:rsidRPr="008A7C2C">
        <w:rPr>
          <w:lang w:val="fr-CA"/>
        </w:rPr>
        <w:t>, sceller celle-ci et la déposer dans l’urne prévue à cette fin.</w:t>
      </w:r>
    </w:p>
    <w:p w14:paraId="54D78A3B"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90" wp14:editId="54D79691">
                <wp:extent cx="742950" cy="5400"/>
                <wp:effectExtent l="0" t="0" r="0" b="0"/>
                <wp:docPr id="169162" name="Group 16916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777" name="Shape 877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F5D4F87" id="Group 16916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H/8pFkwC&#10;AACmBQAADgAAAAAAAAAAAAAAAAAuAgAAZHJzL2Uyb0RvYy54bWxQSwECLQAUAAYACAAAACEAAp1v&#10;RtkAAAACAQAADwAAAAAAAAAAAAAAAACmBAAAZHJzL2Rvd25yZXYueG1sUEsFBgAAAAAEAAQA8wAA&#10;AKwFAAAAAA==&#10;">
                <v:shape id="Shape 877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A3C" w14:textId="77777777" w:rsidR="00AD3B20" w:rsidRPr="008A7C2C" w:rsidRDefault="007C73A1">
      <w:pPr>
        <w:spacing w:after="288" w:line="265" w:lineRule="auto"/>
        <w:ind w:left="-5" w:right="0"/>
        <w:jc w:val="left"/>
        <w:rPr>
          <w:lang w:val="fr-CA"/>
        </w:rPr>
      </w:pPr>
      <w:r w:rsidRPr="008A7C2C">
        <w:rPr>
          <w:sz w:val="18"/>
          <w:lang w:val="fr-CA"/>
        </w:rPr>
        <w:t>1989, c. 1, a. 277; 1992, c. 38, a. 44; 2006, c. 17, a. 15.</w:t>
      </w:r>
    </w:p>
    <w:p w14:paraId="54D78A3D" w14:textId="77777777" w:rsidR="00AD3B20" w:rsidRPr="008A7C2C" w:rsidRDefault="007C73A1">
      <w:pPr>
        <w:numPr>
          <w:ilvl w:val="0"/>
          <w:numId w:val="27"/>
        </w:numPr>
        <w:spacing w:after="3" w:line="265" w:lineRule="auto"/>
        <w:ind w:right="0" w:hanging="737"/>
        <w:rPr>
          <w:lang w:val="fr-CA"/>
        </w:rPr>
      </w:pPr>
      <w:r w:rsidRPr="008A7C2C">
        <w:rPr>
          <w:i/>
          <w:lang w:val="fr-CA"/>
        </w:rPr>
        <w:t>(Abrogé).</w:t>
      </w:r>
    </w:p>
    <w:p w14:paraId="54D78A3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92" wp14:editId="54D79693">
                <wp:extent cx="742950" cy="5400"/>
                <wp:effectExtent l="0" t="0" r="0" b="0"/>
                <wp:docPr id="171097" name="Group 17109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846" name="Shape 884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9D3B437" id="Group 17109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7aOIV0wC&#10;AACmBQAADgAAAAAAAAAAAAAAAAAuAgAAZHJzL2Uyb0RvYy54bWxQSwECLQAUAAYACAAAACEAAp1v&#10;RtkAAAACAQAADwAAAAAAAAAAAAAAAACmBAAAZHJzL2Rvd25yZXYueG1sUEsFBgAAAAAEAAQA8wAA&#10;AKwFAAAAAA==&#10;">
                <v:shape id="Shape 884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A3F" w14:textId="77777777" w:rsidR="00AD3B20" w:rsidRPr="008A7C2C" w:rsidRDefault="007C73A1">
      <w:pPr>
        <w:spacing w:after="288" w:line="265" w:lineRule="auto"/>
        <w:ind w:left="-5" w:right="0"/>
        <w:jc w:val="left"/>
        <w:rPr>
          <w:lang w:val="fr-CA"/>
        </w:rPr>
      </w:pPr>
      <w:r w:rsidRPr="008A7C2C">
        <w:rPr>
          <w:sz w:val="18"/>
          <w:lang w:val="fr-CA"/>
        </w:rPr>
        <w:t>1989, c. 1, a. 278; 1992, c. 38, a. 45; 2006, c. 17, a. 15; 2011, c. 5, a. 35.</w:t>
      </w:r>
    </w:p>
    <w:p w14:paraId="54D78A40" w14:textId="77777777" w:rsidR="00AD3B20" w:rsidRPr="008A7C2C" w:rsidRDefault="007C73A1">
      <w:pPr>
        <w:numPr>
          <w:ilvl w:val="0"/>
          <w:numId w:val="27"/>
        </w:numPr>
        <w:spacing w:after="248"/>
        <w:ind w:right="0" w:hanging="737"/>
        <w:rPr>
          <w:lang w:val="fr-CA"/>
        </w:rPr>
      </w:pPr>
      <w:r w:rsidRPr="008A7C2C">
        <w:rPr>
          <w:lang w:val="fr-CA"/>
        </w:rPr>
        <w:t xml:space="preserve">À la fin de chaque jour de vote au bureau du directeur du scrutin, la personne affectée à ce vote </w:t>
      </w:r>
      <w:proofErr w:type="spellStart"/>
      <w:r w:rsidRPr="008A7C2C">
        <w:rPr>
          <w:lang w:val="fr-CA"/>
        </w:rPr>
        <w:t>scellel’urne</w:t>
      </w:r>
      <w:proofErr w:type="spellEnd"/>
      <w:r w:rsidRPr="008A7C2C">
        <w:rPr>
          <w:lang w:val="fr-CA"/>
        </w:rPr>
        <w:t xml:space="preserve"> et les différentes enveloppes utilisées et range le matériel dans un endroit sécuritaire. Lors de la reprise du vote, la personne prend possession du matériel et retire les scellés.</w:t>
      </w:r>
    </w:p>
    <w:p w14:paraId="54D78A41" w14:textId="77777777" w:rsidR="00AD3B20" w:rsidRPr="008A7C2C" w:rsidRDefault="007C73A1">
      <w:pPr>
        <w:spacing w:after="249"/>
        <w:ind w:left="-15" w:right="0" w:firstLine="260"/>
        <w:rPr>
          <w:lang w:val="fr-CA"/>
        </w:rPr>
      </w:pPr>
      <w:r w:rsidRPr="008A7C2C">
        <w:rPr>
          <w:lang w:val="fr-CA"/>
        </w:rPr>
        <w:t>Chaque directeur du scrutin transmet quotidiennement aux candidats de sa circonscription la liste des électeurs qui ont voté hors circonscription.</w:t>
      </w:r>
    </w:p>
    <w:p w14:paraId="54D78A42" w14:textId="77777777" w:rsidR="00AD3B20" w:rsidRPr="008A7C2C" w:rsidRDefault="007C73A1">
      <w:pPr>
        <w:ind w:left="-15" w:right="0" w:firstLine="260"/>
        <w:rPr>
          <w:lang w:val="fr-CA"/>
        </w:rPr>
      </w:pPr>
      <w:r w:rsidRPr="008A7C2C">
        <w:rPr>
          <w:lang w:val="fr-CA"/>
        </w:rPr>
        <w:t>À la fin de la période prévue à l’article 274, la personne affectée au vote au bureau du directeur du scrutin suit les procédures prévues aux articles 301.3 et 301.4, compte tenu des adaptations nécessaires.</w:t>
      </w:r>
    </w:p>
    <w:p w14:paraId="54D78A4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94" wp14:editId="54D79695">
                <wp:extent cx="742950" cy="5400"/>
                <wp:effectExtent l="0" t="0" r="0" b="0"/>
                <wp:docPr id="171099" name="Group 17109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857" name="Shape 885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86BB220" id="Group 17109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OxsaH0wC&#10;AACmBQAADgAAAAAAAAAAAAAAAAAuAgAAZHJzL2Uyb0RvYy54bWxQSwECLQAUAAYACAAAACEAAp1v&#10;RtkAAAACAQAADwAAAAAAAAAAAAAAAACmBAAAZHJzL2Rvd25yZXYueG1sUEsFBgAAAAAEAAQA8wAA&#10;AKwFAAAAAA==&#10;">
                <v:shape id="Shape 885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A44" w14:textId="77777777" w:rsidR="00AD3B20" w:rsidRPr="008A7C2C" w:rsidRDefault="007C73A1">
      <w:pPr>
        <w:spacing w:after="288" w:line="265" w:lineRule="auto"/>
        <w:ind w:left="-5" w:right="0"/>
        <w:jc w:val="left"/>
        <w:rPr>
          <w:lang w:val="fr-CA"/>
        </w:rPr>
      </w:pPr>
      <w:r w:rsidRPr="008A7C2C">
        <w:rPr>
          <w:sz w:val="18"/>
          <w:lang w:val="fr-CA"/>
        </w:rPr>
        <w:t>1989, c. 1, a. 279; 1992, c. 38, a. 46; 2006, c. 17, a. 15.</w:t>
      </w:r>
    </w:p>
    <w:p w14:paraId="54D78A45" w14:textId="77777777" w:rsidR="00AD3B20" w:rsidRPr="008A7C2C" w:rsidRDefault="007C73A1">
      <w:pPr>
        <w:numPr>
          <w:ilvl w:val="0"/>
          <w:numId w:val="27"/>
        </w:numPr>
        <w:spacing w:after="248"/>
        <w:ind w:right="0" w:hanging="737"/>
        <w:rPr>
          <w:lang w:val="fr-CA"/>
        </w:rPr>
      </w:pPr>
      <w:r w:rsidRPr="008A7C2C">
        <w:rPr>
          <w:lang w:val="fr-CA"/>
        </w:rPr>
        <w:t xml:space="preserve">Au terme de la période prévue pour l’exercice du vote des électeurs hors circonscription, le </w:t>
      </w:r>
      <w:proofErr w:type="spellStart"/>
      <w:r w:rsidRPr="008A7C2C">
        <w:rPr>
          <w:lang w:val="fr-CA"/>
        </w:rPr>
        <w:t>directeurdu</w:t>
      </w:r>
      <w:proofErr w:type="spellEnd"/>
      <w:r w:rsidRPr="008A7C2C">
        <w:rPr>
          <w:lang w:val="fr-CA"/>
        </w:rPr>
        <w:t xml:space="preserve"> scrutin achemine au directeur général des élections, selon les modalités déterminées par celui-ci, l’urne ou les urnes contenant les bulletins de vote exercés par les électeurs qui ont voté hors circonscription.</w:t>
      </w:r>
    </w:p>
    <w:p w14:paraId="54D78A46" w14:textId="77777777" w:rsidR="00AD3B20" w:rsidRPr="008A7C2C" w:rsidRDefault="007C73A1">
      <w:pPr>
        <w:ind w:left="-15" w:right="0" w:firstLine="260"/>
        <w:rPr>
          <w:lang w:val="fr-CA"/>
        </w:rPr>
      </w:pPr>
      <w:r w:rsidRPr="008A7C2C">
        <w:rPr>
          <w:lang w:val="fr-CA"/>
        </w:rPr>
        <w:t>Dès la réception des urnes, le directeur général des élections trie les enveloppes contenant les bulletins de vote par circonscription électorale.</w:t>
      </w:r>
    </w:p>
    <w:p w14:paraId="54D78A4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96" wp14:editId="54D79697">
                <wp:extent cx="742950" cy="5400"/>
                <wp:effectExtent l="0" t="0" r="0" b="0"/>
                <wp:docPr id="171101" name="Group 17110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866" name="Shape 886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8C75940" id="Group 17110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yl0JLUwC&#10;AACmBQAADgAAAAAAAAAAAAAAAAAuAgAAZHJzL2Uyb0RvYy54bWxQSwECLQAUAAYACAAAACEAAp1v&#10;RtkAAAACAQAADwAAAAAAAAAAAAAAAACmBAAAZHJzL2Rvd25yZXYueG1sUEsFBgAAAAAEAAQA8wAA&#10;AKwFAAAAAA==&#10;">
                <v:shape id="Shape 886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A48" w14:textId="77777777" w:rsidR="00AD3B20" w:rsidRPr="008A7C2C" w:rsidRDefault="007C73A1">
      <w:pPr>
        <w:spacing w:after="288" w:line="265" w:lineRule="auto"/>
        <w:ind w:left="-5" w:right="0"/>
        <w:jc w:val="left"/>
        <w:rPr>
          <w:lang w:val="fr-CA"/>
        </w:rPr>
      </w:pPr>
      <w:r w:rsidRPr="008A7C2C">
        <w:rPr>
          <w:sz w:val="18"/>
          <w:lang w:val="fr-CA"/>
        </w:rPr>
        <w:t>1989, c. 1, a. 280; 1992, c. 38, a. 47; 2006, c. 17, a. 15.</w:t>
      </w:r>
    </w:p>
    <w:p w14:paraId="54D78A49" w14:textId="77777777" w:rsidR="00AD3B20" w:rsidRPr="008A7C2C" w:rsidRDefault="007C73A1">
      <w:pPr>
        <w:spacing w:after="248"/>
        <w:ind w:left="-5" w:right="0"/>
        <w:rPr>
          <w:lang w:val="fr-CA"/>
        </w:rPr>
      </w:pPr>
      <w:r w:rsidRPr="008A7C2C">
        <w:rPr>
          <w:b/>
          <w:sz w:val="26"/>
          <w:lang w:val="fr-CA"/>
        </w:rPr>
        <w:t>280.1.</w:t>
      </w:r>
      <w:r w:rsidRPr="008A7C2C">
        <w:rPr>
          <w:lang w:val="fr-CA"/>
        </w:rPr>
        <w:t xml:space="preserve"> Malgré l’article 269, un électeur qui est membre du personnel électoral peut voter au bureau principal ou à l’un des bureaux secondaires du directeur du scrutin de la circonscription où il exerce ses fonctions.</w:t>
      </w:r>
    </w:p>
    <w:p w14:paraId="54D78A4A" w14:textId="77777777" w:rsidR="00AD3B20" w:rsidRPr="008A7C2C" w:rsidRDefault="007C73A1">
      <w:pPr>
        <w:ind w:left="-15" w:right="0" w:firstLine="260"/>
        <w:rPr>
          <w:lang w:val="fr-CA"/>
        </w:rPr>
      </w:pPr>
      <w:r w:rsidRPr="008A7C2C">
        <w:rPr>
          <w:lang w:val="fr-CA"/>
        </w:rPr>
        <w:lastRenderedPageBreak/>
        <w:t>L’électeur visé au premier alinéa doit, au moment de voter, fournir une déclaration écrite sous serment attestant qu’il est membre du personnel électoral et qu’il n’a pas déjà voté à l’élection en cours. La déclaration doit aussi indiquer les renseignements prescrits par le directeur général des élections.</w:t>
      </w:r>
    </w:p>
    <w:p w14:paraId="54D78A4B"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98" wp14:editId="54D79699">
                <wp:extent cx="742950" cy="5400"/>
                <wp:effectExtent l="0" t="0" r="0" b="0"/>
                <wp:docPr id="171102" name="Group 17110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876" name="Shape 887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D261068" id="Group 17110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SHx/UwC&#10;AACmBQAADgAAAAAAAAAAAAAAAAAuAgAAZHJzL2Uyb0RvYy54bWxQSwECLQAUAAYACAAAACEAAp1v&#10;RtkAAAACAQAADwAAAAAAAAAAAAAAAACmBAAAZHJzL2Rvd25yZXYueG1sUEsFBgAAAAAEAAQA8wAA&#10;AKwFAAAAAA==&#10;">
                <v:shape id="Shape 887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A4C" w14:textId="77777777" w:rsidR="00AD3B20" w:rsidRPr="008A7C2C" w:rsidRDefault="007C73A1">
      <w:pPr>
        <w:spacing w:after="288" w:line="265" w:lineRule="auto"/>
        <w:ind w:left="-5" w:right="0"/>
        <w:jc w:val="left"/>
        <w:rPr>
          <w:lang w:val="fr-CA"/>
        </w:rPr>
      </w:pPr>
      <w:r w:rsidRPr="008A7C2C">
        <w:rPr>
          <w:sz w:val="18"/>
          <w:lang w:val="fr-CA"/>
        </w:rPr>
        <w:t>2013, c. 5, a. 8.</w:t>
      </w:r>
    </w:p>
    <w:p w14:paraId="54D78A4D" w14:textId="77777777" w:rsidR="00AD3B20" w:rsidRPr="008A7C2C" w:rsidRDefault="007C73A1">
      <w:pPr>
        <w:spacing w:after="117" w:line="265" w:lineRule="auto"/>
        <w:ind w:left="-5" w:right="0"/>
        <w:jc w:val="left"/>
        <w:rPr>
          <w:lang w:val="fr-CA"/>
        </w:rPr>
      </w:pPr>
      <w:r w:rsidRPr="008A7C2C">
        <w:rPr>
          <w:b/>
          <w:lang w:val="fr-CA"/>
        </w:rPr>
        <w:t>SECTION II.1</w:t>
      </w:r>
    </w:p>
    <w:p w14:paraId="54D78A4E" w14:textId="77777777" w:rsidR="00AD3B20" w:rsidRPr="008A7C2C" w:rsidRDefault="007C73A1">
      <w:pPr>
        <w:spacing w:after="29"/>
        <w:ind w:left="-5" w:right="0"/>
        <w:rPr>
          <w:lang w:val="fr-CA"/>
        </w:rPr>
      </w:pPr>
      <w:r w:rsidRPr="008A7C2C">
        <w:rPr>
          <w:lang w:val="fr-CA"/>
        </w:rPr>
        <w:t>VOTE PAR CORRESPONDANCE</w:t>
      </w:r>
    </w:p>
    <w:p w14:paraId="54D78A4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9A" wp14:editId="54D7969B">
                <wp:extent cx="742950" cy="5400"/>
                <wp:effectExtent l="0" t="0" r="0" b="0"/>
                <wp:docPr id="171103" name="Group 17110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881" name="Shape 888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94D886F" id="Group 17110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R/ML7EwC&#10;AACmBQAADgAAAAAAAAAAAAAAAAAuAgAAZHJzL2Uyb0RvYy54bWxQSwECLQAUAAYACAAAACEAAp1v&#10;RtkAAAACAQAADwAAAAAAAAAAAAAAAACmBAAAZHJzL2Rvd25yZXYueG1sUEsFBgAAAAAEAAQA8wAA&#10;AKwFAAAAAA==&#10;">
                <v:shape id="Shape 888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A50" w14:textId="77777777" w:rsidR="00AD3B20" w:rsidRPr="008A7C2C" w:rsidRDefault="007C73A1">
      <w:pPr>
        <w:spacing w:after="288" w:line="265" w:lineRule="auto"/>
        <w:ind w:left="-5" w:right="0"/>
        <w:jc w:val="left"/>
        <w:rPr>
          <w:lang w:val="fr-CA"/>
        </w:rPr>
      </w:pPr>
      <w:r w:rsidRPr="008A7C2C">
        <w:rPr>
          <w:sz w:val="18"/>
          <w:lang w:val="fr-CA"/>
        </w:rPr>
        <w:t>2006, c. 17, a. 15.</w:t>
      </w:r>
    </w:p>
    <w:p w14:paraId="54D78A51" w14:textId="77777777" w:rsidR="00AD3B20" w:rsidRPr="008A7C2C" w:rsidRDefault="007C73A1">
      <w:pPr>
        <w:spacing w:after="3" w:line="265" w:lineRule="auto"/>
        <w:ind w:left="-5" w:right="0"/>
        <w:jc w:val="left"/>
        <w:rPr>
          <w:lang w:val="fr-CA"/>
        </w:rPr>
      </w:pPr>
      <w:r w:rsidRPr="008A7C2C">
        <w:rPr>
          <w:lang w:val="fr-CA"/>
        </w:rPr>
        <w:t>§ 1. — </w:t>
      </w:r>
      <w:r w:rsidRPr="008A7C2C">
        <w:rPr>
          <w:i/>
          <w:lang w:val="fr-CA"/>
        </w:rPr>
        <w:t>Vote de l’électeur hors Québec</w:t>
      </w:r>
    </w:p>
    <w:p w14:paraId="54D78A52"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9C" wp14:editId="54D7969D">
                <wp:extent cx="742950" cy="5400"/>
                <wp:effectExtent l="0" t="0" r="0" b="0"/>
                <wp:docPr id="171104" name="Group 17110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886" name="Shape 888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D330B82" id="Group 17110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fqH9k0wC&#10;AACmBQAADgAAAAAAAAAAAAAAAAAuAgAAZHJzL2Uyb0RvYy54bWxQSwECLQAUAAYACAAAACEAAp1v&#10;RtkAAAACAQAADwAAAAAAAAAAAAAAAACmBAAAZHJzL2Rvd25yZXYueG1sUEsFBgAAAAAEAAQA8wAA&#10;AKwFAAAAAA==&#10;">
                <v:shape id="Shape 888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A53" w14:textId="77777777" w:rsidR="00AD3B20" w:rsidRPr="008A7C2C" w:rsidRDefault="007C73A1">
      <w:pPr>
        <w:spacing w:after="321" w:line="265" w:lineRule="auto"/>
        <w:ind w:left="-5" w:right="0"/>
        <w:jc w:val="left"/>
        <w:rPr>
          <w:lang w:val="fr-CA"/>
        </w:rPr>
      </w:pPr>
      <w:r w:rsidRPr="008A7C2C">
        <w:rPr>
          <w:sz w:val="18"/>
          <w:lang w:val="fr-CA"/>
        </w:rPr>
        <w:t>2006, c. 17, a. 15.</w:t>
      </w:r>
    </w:p>
    <w:p w14:paraId="54D78A54" w14:textId="77777777" w:rsidR="00AD3B20" w:rsidRPr="008A7C2C" w:rsidRDefault="007C73A1">
      <w:pPr>
        <w:numPr>
          <w:ilvl w:val="0"/>
          <w:numId w:val="28"/>
        </w:numPr>
        <w:ind w:right="0"/>
        <w:rPr>
          <w:lang w:val="fr-CA"/>
        </w:rPr>
      </w:pPr>
      <w:r w:rsidRPr="008A7C2C">
        <w:rPr>
          <w:lang w:val="fr-CA"/>
        </w:rPr>
        <w:t xml:space="preserve">Un électeur admissible à exercer son droit de vote hors Québec est réputé domicilié à l’adresse de </w:t>
      </w:r>
      <w:proofErr w:type="spellStart"/>
      <w:r w:rsidRPr="008A7C2C">
        <w:rPr>
          <w:lang w:val="fr-CA"/>
        </w:rPr>
        <w:t>sondomicile</w:t>
      </w:r>
      <w:proofErr w:type="spellEnd"/>
      <w:r w:rsidRPr="008A7C2C">
        <w:rPr>
          <w:lang w:val="fr-CA"/>
        </w:rPr>
        <w:t xml:space="preserve"> au Québec.</w:t>
      </w:r>
    </w:p>
    <w:p w14:paraId="54D78A5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9E" wp14:editId="54D7969F">
                <wp:extent cx="742950" cy="5400"/>
                <wp:effectExtent l="0" t="0" r="0" b="0"/>
                <wp:docPr id="171106" name="Group 17110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892" name="Shape 889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BFA3EB0" id="Group 17110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GsQ9T0wC&#10;AACmBQAADgAAAAAAAAAAAAAAAAAuAgAAZHJzL2Uyb0RvYy54bWxQSwECLQAUAAYACAAAACEAAp1v&#10;RtkAAAACAQAADwAAAAAAAAAAAAAAAACmBAAAZHJzL2Rvd25yZXYueG1sUEsFBgAAAAAEAAQA8wAA&#10;AKwFAAAAAA==&#10;">
                <v:shape id="Shape 889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A56" w14:textId="77777777" w:rsidR="00AD3B20" w:rsidRPr="008A7C2C" w:rsidRDefault="007C73A1">
      <w:pPr>
        <w:spacing w:after="288" w:line="265" w:lineRule="auto"/>
        <w:ind w:left="-5" w:right="0"/>
        <w:jc w:val="left"/>
        <w:rPr>
          <w:lang w:val="fr-CA"/>
        </w:rPr>
      </w:pPr>
      <w:r w:rsidRPr="008A7C2C">
        <w:rPr>
          <w:sz w:val="18"/>
          <w:lang w:val="fr-CA"/>
        </w:rPr>
        <w:t>1989, c. 1, a. 281; 2006, c. 17, a. 15.</w:t>
      </w:r>
    </w:p>
    <w:p w14:paraId="54D78A57" w14:textId="77777777" w:rsidR="00AD3B20" w:rsidRPr="008A7C2C" w:rsidRDefault="007C73A1">
      <w:pPr>
        <w:numPr>
          <w:ilvl w:val="0"/>
          <w:numId w:val="28"/>
        </w:numPr>
        <w:spacing w:after="247"/>
        <w:ind w:right="0"/>
        <w:rPr>
          <w:lang w:val="fr-CA"/>
        </w:rPr>
      </w:pPr>
      <w:r w:rsidRPr="008A7C2C">
        <w:rPr>
          <w:lang w:val="fr-CA"/>
        </w:rPr>
        <w:t xml:space="preserve">Un électeur qui quitte temporairement le Québec et qui y est domicilié depuis 12 mois à la date </w:t>
      </w:r>
      <w:proofErr w:type="spellStart"/>
      <w:r w:rsidRPr="008A7C2C">
        <w:rPr>
          <w:lang w:val="fr-CA"/>
        </w:rPr>
        <w:t>deson</w:t>
      </w:r>
      <w:proofErr w:type="spellEnd"/>
      <w:r w:rsidRPr="008A7C2C">
        <w:rPr>
          <w:lang w:val="fr-CA"/>
        </w:rPr>
        <w:t xml:space="preserve"> départ peut exercer son droit de vote hors Québec pendant les deux ans qui suivent son départ.</w:t>
      </w:r>
    </w:p>
    <w:p w14:paraId="54D78A58" w14:textId="77777777" w:rsidR="00AD3B20" w:rsidRPr="008A7C2C" w:rsidRDefault="007C73A1">
      <w:pPr>
        <w:spacing w:after="202"/>
        <w:ind w:left="270" w:right="0"/>
        <w:rPr>
          <w:lang w:val="fr-CA"/>
        </w:rPr>
      </w:pPr>
      <w:r w:rsidRPr="008A7C2C">
        <w:rPr>
          <w:lang w:val="fr-CA"/>
        </w:rPr>
        <w:t>Toutefois, le délai de deux ans ne s’applique pas:</w:t>
      </w:r>
    </w:p>
    <w:p w14:paraId="54D78A59" w14:textId="77777777" w:rsidR="00AD3B20" w:rsidRPr="008A7C2C" w:rsidRDefault="007C73A1">
      <w:pPr>
        <w:ind w:left="-15" w:right="0" w:firstLine="260"/>
        <w:rPr>
          <w:lang w:val="fr-CA"/>
        </w:rPr>
      </w:pPr>
      <w:r w:rsidRPr="008A7C2C">
        <w:rPr>
          <w:lang w:val="fr-CA"/>
        </w:rPr>
        <w:t>1° à l’électeur qui est affecté à l’extérieur du Québec à une fonction pour le compte du gouvernement du Québec ou du Canada;</w:t>
      </w:r>
    </w:p>
    <w:p w14:paraId="54D78A5A" w14:textId="77777777" w:rsidR="00AD3B20" w:rsidRPr="008A7C2C" w:rsidRDefault="007C73A1">
      <w:pPr>
        <w:spacing w:after="209"/>
        <w:ind w:left="-15" w:right="0" w:firstLine="260"/>
        <w:rPr>
          <w:lang w:val="fr-CA"/>
        </w:rPr>
      </w:pPr>
      <w:r w:rsidRPr="008A7C2C">
        <w:rPr>
          <w:lang w:val="fr-CA"/>
        </w:rPr>
        <w:t>2° à l’électeur qui est affecté à l’extérieur du Québec à une fonction pour le compte d’un organisme international dont le Québec ou le Canada est membre et auquel il verse une contribution;</w:t>
      </w:r>
    </w:p>
    <w:p w14:paraId="54D78A5B" w14:textId="77777777" w:rsidR="00AD3B20" w:rsidRPr="008A7C2C" w:rsidRDefault="007C73A1">
      <w:pPr>
        <w:ind w:left="-15" w:right="0" w:firstLine="260"/>
        <w:rPr>
          <w:lang w:val="fr-CA"/>
        </w:rPr>
      </w:pPr>
      <w:r w:rsidRPr="008A7C2C">
        <w:rPr>
          <w:lang w:val="fr-CA"/>
        </w:rPr>
        <w:t>3° au conjoint et aux personnes à charge de l’électeur visé aux paragraphes 1° et 2°, s’ils sont eux-mêmes électeurs.</w:t>
      </w:r>
    </w:p>
    <w:p w14:paraId="54D78A5C"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A0" wp14:editId="54D796A1">
                <wp:extent cx="742950" cy="5400"/>
                <wp:effectExtent l="0" t="0" r="0" b="0"/>
                <wp:docPr id="171256" name="Group 17125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950" name="Shape 895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373D7A8" id="Group 17125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">
                <v:shape id="Shape 895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A5D" w14:textId="77777777" w:rsidR="00AD3B20" w:rsidRPr="008A7C2C" w:rsidRDefault="007C73A1">
      <w:pPr>
        <w:spacing w:after="288" w:line="265" w:lineRule="auto"/>
        <w:ind w:left="-5" w:right="0"/>
        <w:jc w:val="left"/>
        <w:rPr>
          <w:lang w:val="fr-CA"/>
        </w:rPr>
      </w:pPr>
      <w:r w:rsidRPr="008A7C2C">
        <w:rPr>
          <w:sz w:val="18"/>
          <w:lang w:val="fr-CA"/>
        </w:rPr>
        <w:t>1989, c. 1, a. 282; 2006, c. 17, a. 15.</w:t>
      </w:r>
    </w:p>
    <w:p w14:paraId="54D78A5E" w14:textId="77777777" w:rsidR="00AD3B20" w:rsidRPr="008A7C2C" w:rsidRDefault="007C73A1">
      <w:pPr>
        <w:numPr>
          <w:ilvl w:val="0"/>
          <w:numId w:val="28"/>
        </w:numPr>
        <w:spacing w:after="206"/>
        <w:ind w:right="0"/>
        <w:rPr>
          <w:lang w:val="fr-CA"/>
        </w:rPr>
      </w:pPr>
      <w:r w:rsidRPr="008A7C2C">
        <w:rPr>
          <w:lang w:val="fr-CA"/>
        </w:rPr>
        <w:t xml:space="preserve">L’électeur qui désire exercer son droit de vote hors Québec doit produire, sous sa signature, </w:t>
      </w:r>
      <w:proofErr w:type="spellStart"/>
      <w:r w:rsidRPr="008A7C2C">
        <w:rPr>
          <w:lang w:val="fr-CA"/>
        </w:rPr>
        <w:t>unedemande</w:t>
      </w:r>
      <w:proofErr w:type="spellEnd"/>
      <w:r w:rsidRPr="008A7C2C">
        <w:rPr>
          <w:lang w:val="fr-CA"/>
        </w:rPr>
        <w:t xml:space="preserve"> contenant les renseignements suivants:</w:t>
      </w:r>
    </w:p>
    <w:p w14:paraId="54D78A5F" w14:textId="77777777" w:rsidR="00AD3B20" w:rsidRPr="008A7C2C" w:rsidRDefault="007C73A1">
      <w:pPr>
        <w:spacing w:after="202"/>
        <w:ind w:left="270" w:right="0"/>
        <w:rPr>
          <w:lang w:val="fr-CA"/>
        </w:rPr>
      </w:pPr>
      <w:r w:rsidRPr="008A7C2C">
        <w:rPr>
          <w:lang w:val="fr-CA"/>
        </w:rPr>
        <w:t>1° son nom, son sexe et sa date de naissance;</w:t>
      </w:r>
    </w:p>
    <w:p w14:paraId="54D78A60" w14:textId="77777777" w:rsidR="00AD3B20" w:rsidRPr="008A7C2C" w:rsidRDefault="007C73A1">
      <w:pPr>
        <w:spacing w:after="202"/>
        <w:ind w:left="270" w:right="0"/>
        <w:rPr>
          <w:lang w:val="fr-CA"/>
        </w:rPr>
      </w:pPr>
      <w:r w:rsidRPr="008A7C2C">
        <w:rPr>
          <w:lang w:val="fr-CA"/>
        </w:rPr>
        <w:t>2° l’adresse de son domicile au Québec ou, le cas échéant, celle de son dernier domicile;</w:t>
      </w:r>
    </w:p>
    <w:p w14:paraId="54D78A61" w14:textId="77777777" w:rsidR="00AD3B20" w:rsidRPr="008A7C2C" w:rsidRDefault="007C73A1">
      <w:pPr>
        <w:spacing w:line="424" w:lineRule="auto"/>
        <w:ind w:left="270" w:right="5602"/>
        <w:rPr>
          <w:lang w:val="fr-CA"/>
        </w:rPr>
      </w:pPr>
      <w:r w:rsidRPr="008A7C2C">
        <w:rPr>
          <w:lang w:val="fr-CA"/>
        </w:rPr>
        <w:t>3° la date de son départ du Québec; 4° la date prévue de son retour au Québec;</w:t>
      </w:r>
    </w:p>
    <w:p w14:paraId="54D78A62" w14:textId="77777777" w:rsidR="00AD3B20" w:rsidRPr="008A7C2C" w:rsidRDefault="007C73A1">
      <w:pPr>
        <w:spacing w:after="243"/>
        <w:ind w:left="270" w:right="0"/>
        <w:rPr>
          <w:lang w:val="fr-CA"/>
        </w:rPr>
      </w:pPr>
      <w:r w:rsidRPr="008A7C2C">
        <w:rPr>
          <w:lang w:val="fr-CA"/>
        </w:rPr>
        <w:t>5° son adresse postale à l’extérieur du Québec.</w:t>
      </w:r>
    </w:p>
    <w:p w14:paraId="54D78A63" w14:textId="77777777" w:rsidR="00AD3B20" w:rsidRPr="008A7C2C" w:rsidRDefault="007C73A1">
      <w:pPr>
        <w:spacing w:after="249"/>
        <w:ind w:left="-15" w:right="0" w:firstLine="260"/>
        <w:rPr>
          <w:lang w:val="fr-CA"/>
        </w:rPr>
      </w:pPr>
      <w:r w:rsidRPr="008A7C2C">
        <w:rPr>
          <w:lang w:val="fr-CA"/>
        </w:rPr>
        <w:lastRenderedPageBreak/>
        <w:t>Toute demande doit être accompagnée d’une déclaration de l’électeur de son intention de revenir au Québec et d’une photocopie du ou des documents déterminés par règlement du directeur général des élections à l’appui des renseignements contenus dans la demande.</w:t>
      </w:r>
    </w:p>
    <w:p w14:paraId="54D78A64" w14:textId="77777777" w:rsidR="00AD3B20" w:rsidRPr="008A7C2C" w:rsidRDefault="007C73A1">
      <w:pPr>
        <w:spacing w:after="249"/>
        <w:ind w:left="-15" w:right="0" w:firstLine="260"/>
        <w:rPr>
          <w:lang w:val="fr-CA"/>
        </w:rPr>
      </w:pPr>
      <w:r w:rsidRPr="008A7C2C">
        <w:rPr>
          <w:lang w:val="fr-CA"/>
        </w:rPr>
        <w:t>Dans le cas d’un électeur visé au deuxième alinéa de l’article 282, la demande doit être accompagnée d’une attestation de l’affectation à l’extérieur du Québec.</w:t>
      </w:r>
    </w:p>
    <w:p w14:paraId="54D78A65" w14:textId="77777777" w:rsidR="00AD3B20" w:rsidRPr="008A7C2C" w:rsidRDefault="007C73A1">
      <w:pPr>
        <w:ind w:left="-15" w:right="0" w:firstLine="260"/>
        <w:rPr>
          <w:lang w:val="fr-CA"/>
        </w:rPr>
      </w:pPr>
      <w:r w:rsidRPr="008A7C2C">
        <w:rPr>
          <w:lang w:val="fr-CA"/>
        </w:rPr>
        <w:t>La demande visée au présent article peut être produite par un mode de transmission adapté à l’environnement technologique du directeur général des élections, déterminé par ce dernier. Cette demande doit contenir une déclaration de l’électeur attestant qu’il est bien l’électeur visé par la demande d’inscription au vote hors Québec. Cette déclaration remplace la signature prévue au premier alinéa. De plus, un des documents prévus au deuxième alinéa doit comporter la signature de l’électeur.</w:t>
      </w:r>
    </w:p>
    <w:p w14:paraId="54D78A66"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A2" wp14:editId="54D796A3">
                <wp:extent cx="742950" cy="5400"/>
                <wp:effectExtent l="0" t="0" r="0" b="0"/>
                <wp:docPr id="171257" name="Group 17125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971" name="Shape 897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3E51207" id="Group 17125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quoHPUwC&#10;AACmBQAADgAAAAAAAAAAAAAAAAAuAgAAZHJzL2Uyb0RvYy54bWxQSwECLQAUAAYACAAAACEAAp1v&#10;RtkAAAACAQAADwAAAAAAAAAAAAAAAACmBAAAZHJzL2Rvd25yZXYueG1sUEsFBgAAAAAEAAQA8wAA&#10;AKwFAAAAAA==&#10;">
                <v:shape id="Shape 897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A67" w14:textId="77777777" w:rsidR="00AD3B20" w:rsidRPr="008A7C2C" w:rsidRDefault="007C73A1">
      <w:pPr>
        <w:spacing w:after="288" w:line="265" w:lineRule="auto"/>
        <w:ind w:left="-5" w:right="0"/>
        <w:jc w:val="left"/>
        <w:rPr>
          <w:lang w:val="fr-CA"/>
        </w:rPr>
      </w:pPr>
      <w:r w:rsidRPr="008A7C2C">
        <w:rPr>
          <w:sz w:val="18"/>
          <w:lang w:val="fr-CA"/>
        </w:rPr>
        <w:t>1989, c. 1, a. 283; 2006, c. 17, a. 15; 2021, c. 37, a. 72.</w:t>
      </w:r>
    </w:p>
    <w:p w14:paraId="54D78A68" w14:textId="77777777" w:rsidR="00AD3B20" w:rsidRPr="008A7C2C" w:rsidRDefault="007C73A1">
      <w:pPr>
        <w:numPr>
          <w:ilvl w:val="0"/>
          <w:numId w:val="29"/>
        </w:numPr>
        <w:ind w:right="0" w:hanging="737"/>
        <w:rPr>
          <w:lang w:val="fr-CA"/>
        </w:rPr>
      </w:pPr>
      <w:r w:rsidRPr="008A7C2C">
        <w:rPr>
          <w:lang w:val="fr-CA"/>
        </w:rPr>
        <w:t xml:space="preserve">Le directeur général des élections intègre à la liste électorale permanente les </w:t>
      </w:r>
      <w:proofErr w:type="spellStart"/>
      <w:r w:rsidRPr="008A7C2C">
        <w:rPr>
          <w:lang w:val="fr-CA"/>
        </w:rPr>
        <w:t>renseignementsnécessaires</w:t>
      </w:r>
      <w:proofErr w:type="spellEnd"/>
      <w:r w:rsidRPr="008A7C2C">
        <w:rPr>
          <w:lang w:val="fr-CA"/>
        </w:rPr>
        <w:t xml:space="preserve"> à l’exercice du droit de vote hors Québec de l’électeur qui y est admissible.</w:t>
      </w:r>
    </w:p>
    <w:p w14:paraId="54D78A69"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A4" wp14:editId="54D796A5">
                <wp:extent cx="742950" cy="5400"/>
                <wp:effectExtent l="0" t="0" r="0" b="0"/>
                <wp:docPr id="171258" name="Group 17125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979" name="Shape 897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1E86561" id="Group 17125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BNh3JUwC&#10;AACmBQAADgAAAAAAAAAAAAAAAAAuAgAAZHJzL2Uyb0RvYy54bWxQSwECLQAUAAYACAAAACEAAp1v&#10;RtkAAAACAQAADwAAAAAAAAAAAAAAAACmBAAAZHJzL2Rvd25yZXYueG1sUEsFBgAAAAAEAAQA8wAA&#10;AKwFAAAAAA==&#10;">
                <v:shape id="Shape 897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A6A" w14:textId="77777777" w:rsidR="00AD3B20" w:rsidRPr="008A7C2C" w:rsidRDefault="007C73A1">
      <w:pPr>
        <w:spacing w:after="321" w:line="265" w:lineRule="auto"/>
        <w:ind w:left="-5" w:right="0"/>
        <w:jc w:val="left"/>
        <w:rPr>
          <w:lang w:val="fr-CA"/>
        </w:rPr>
      </w:pPr>
      <w:r w:rsidRPr="008A7C2C">
        <w:rPr>
          <w:sz w:val="18"/>
          <w:lang w:val="fr-CA"/>
        </w:rPr>
        <w:t>1989, c. 1, a. 284; 2006, c. 17, a. 15.</w:t>
      </w:r>
    </w:p>
    <w:p w14:paraId="54D78A6B" w14:textId="77777777" w:rsidR="00AD3B20" w:rsidRPr="008A7C2C" w:rsidRDefault="007C73A1">
      <w:pPr>
        <w:numPr>
          <w:ilvl w:val="0"/>
          <w:numId w:val="29"/>
        </w:numPr>
        <w:spacing w:after="28"/>
        <w:ind w:right="0" w:hanging="737"/>
        <w:rPr>
          <w:lang w:val="fr-CA"/>
        </w:rPr>
      </w:pPr>
      <w:r w:rsidRPr="008A7C2C">
        <w:rPr>
          <w:lang w:val="fr-CA"/>
        </w:rPr>
        <w:t>L’électeur qui revient au Québec doit en aviser le directeur général des élections.</w:t>
      </w:r>
    </w:p>
    <w:p w14:paraId="54D78A6C"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A6" wp14:editId="54D796A7">
                <wp:extent cx="742950" cy="5400"/>
                <wp:effectExtent l="0" t="0" r="0" b="0"/>
                <wp:docPr id="171259" name="Group 17125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984" name="Shape 898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9CB18FB" id="Group 17125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n7dZx0wC&#10;AACmBQAADgAAAAAAAAAAAAAAAAAuAgAAZHJzL2Uyb0RvYy54bWxQSwECLQAUAAYACAAAACEAAp1v&#10;RtkAAAACAQAADwAAAAAAAAAAAAAAAACmBAAAZHJzL2Rvd25yZXYueG1sUEsFBgAAAAAEAAQA8wAA&#10;AKwFAAAAAA==&#10;">
                <v:shape id="Shape 898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A6D" w14:textId="77777777" w:rsidR="00AD3B20" w:rsidRPr="008A7C2C" w:rsidRDefault="007C73A1">
      <w:pPr>
        <w:spacing w:after="288" w:line="265" w:lineRule="auto"/>
        <w:ind w:left="-5" w:right="0"/>
        <w:jc w:val="left"/>
        <w:rPr>
          <w:lang w:val="fr-CA"/>
        </w:rPr>
      </w:pPr>
      <w:r w:rsidRPr="008A7C2C">
        <w:rPr>
          <w:sz w:val="18"/>
          <w:lang w:val="fr-CA"/>
        </w:rPr>
        <w:t>1989, c. 1, a. 285; 2006, c. 17, a. 15.</w:t>
      </w:r>
    </w:p>
    <w:p w14:paraId="54D78A6E" w14:textId="77777777" w:rsidR="00AD3B20" w:rsidRPr="008A7C2C" w:rsidRDefault="007C73A1">
      <w:pPr>
        <w:numPr>
          <w:ilvl w:val="0"/>
          <w:numId w:val="29"/>
        </w:numPr>
        <w:ind w:right="0" w:hanging="737"/>
        <w:rPr>
          <w:lang w:val="fr-CA"/>
        </w:rPr>
      </w:pPr>
      <w:r w:rsidRPr="008A7C2C">
        <w:rPr>
          <w:lang w:val="fr-CA"/>
        </w:rPr>
        <w:t xml:space="preserve">Le directeur général des élections raye de la liste électorale permanente les </w:t>
      </w:r>
      <w:proofErr w:type="spellStart"/>
      <w:r w:rsidRPr="008A7C2C">
        <w:rPr>
          <w:lang w:val="fr-CA"/>
        </w:rPr>
        <w:t>renseignementsnécessaires</w:t>
      </w:r>
      <w:proofErr w:type="spellEnd"/>
      <w:r w:rsidRPr="008A7C2C">
        <w:rPr>
          <w:lang w:val="fr-CA"/>
        </w:rPr>
        <w:t xml:space="preserve"> à l’exercice du droit de vote hors Québec de l’électeur qui l’a avisé de son retour au Québec ou qui est à l’extérieur du Québec depuis plus de deux ans, à l’exception, dans ce dernier cas, de l’électeur visé au deuxième alinéa de l’article 282.</w:t>
      </w:r>
    </w:p>
    <w:p w14:paraId="54D78A6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A8" wp14:editId="54D796A9">
                <wp:extent cx="742950" cy="5400"/>
                <wp:effectExtent l="0" t="0" r="0" b="0"/>
                <wp:docPr id="171260" name="Group 17126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8992" name="Shape 899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59D8AA0" id="Group 17126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cF098EwC&#10;AACmBQAADgAAAAAAAAAAAAAAAAAuAgAAZHJzL2Uyb0RvYy54bWxQSwECLQAUAAYACAAAACEAAp1v&#10;RtkAAAACAQAADwAAAAAAAAAAAAAAAACmBAAAZHJzL2Rvd25yZXYueG1sUEsFBgAAAAAEAAQA8wAA&#10;AKwFAAAAAA==&#10;">
                <v:shape id="Shape 899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A70" w14:textId="77777777" w:rsidR="00AD3B20" w:rsidRPr="008A7C2C" w:rsidRDefault="007C73A1">
      <w:pPr>
        <w:spacing w:after="288" w:line="265" w:lineRule="auto"/>
        <w:ind w:left="-5" w:right="0"/>
        <w:jc w:val="left"/>
        <w:rPr>
          <w:lang w:val="fr-CA"/>
        </w:rPr>
      </w:pPr>
      <w:r w:rsidRPr="008A7C2C">
        <w:rPr>
          <w:sz w:val="18"/>
          <w:lang w:val="fr-CA"/>
        </w:rPr>
        <w:t>1989, c. 1, a. 286; 1992, c. 38, a. 48; 2006, c. 17, a. 15.</w:t>
      </w:r>
    </w:p>
    <w:p w14:paraId="54D78A71" w14:textId="77777777" w:rsidR="00AD3B20" w:rsidRPr="008A7C2C" w:rsidRDefault="007C73A1">
      <w:pPr>
        <w:numPr>
          <w:ilvl w:val="0"/>
          <w:numId w:val="29"/>
        </w:numPr>
        <w:ind w:right="0" w:hanging="737"/>
        <w:rPr>
          <w:lang w:val="fr-CA"/>
        </w:rPr>
      </w:pPr>
      <w:r w:rsidRPr="008A7C2C">
        <w:rPr>
          <w:lang w:val="fr-CA"/>
        </w:rPr>
        <w:t xml:space="preserve">Le directeur général des élections transmet à l’électeur dont la demande d’inscription au vote </w:t>
      </w:r>
      <w:proofErr w:type="spellStart"/>
      <w:r w:rsidRPr="008A7C2C">
        <w:rPr>
          <w:lang w:val="fr-CA"/>
        </w:rPr>
        <w:t>horsQuébec</w:t>
      </w:r>
      <w:proofErr w:type="spellEnd"/>
      <w:r w:rsidRPr="008A7C2C">
        <w:rPr>
          <w:lang w:val="fr-CA"/>
        </w:rPr>
        <w:t xml:space="preserve"> a été complétée conformément à l’article 283 et lui est parvenue au plus tard le dix-neuvième jour qui précède celui du scrutin le matériel nécessaire à l’exercice de son droit de vote, la liste des endroits où il peut consulter la liste des candidats ainsi que l’adresse du site Internet du directeur général des élections où cette liste est accessible.</w:t>
      </w:r>
    </w:p>
    <w:p w14:paraId="54D78A72" w14:textId="77777777" w:rsidR="00AD3B20" w:rsidRPr="008A7C2C" w:rsidRDefault="007C73A1">
      <w:pPr>
        <w:spacing w:after="0" w:line="259" w:lineRule="auto"/>
        <w:ind w:left="154" w:right="42"/>
        <w:jc w:val="center"/>
        <w:rPr>
          <w:lang w:val="fr-CA"/>
        </w:rPr>
      </w:pPr>
      <w:r w:rsidRPr="008A7C2C">
        <w:rPr>
          <w:lang w:val="fr-CA"/>
        </w:rPr>
        <w:t>Le bulletin de vote est conforme au modèle prévu à l’annexe IV qui ne contient pas de souche ni de talon.</w:t>
      </w:r>
    </w:p>
    <w:p w14:paraId="54D78A73"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AA" wp14:editId="54D796AB">
                <wp:extent cx="742950" cy="5400"/>
                <wp:effectExtent l="0" t="0" r="0" b="0"/>
                <wp:docPr id="171243" name="Group 17124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051" name="Shape 905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637209C" id="Group 17124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r90NrUwC&#10;AACmBQAADgAAAAAAAAAAAAAAAAAuAgAAZHJzL2Uyb0RvYy54bWxQSwECLQAUAAYACAAAACEAAp1v&#10;RtkAAAACAQAADwAAAAAAAAAAAAAAAACmBAAAZHJzL2Rvd25yZXYueG1sUEsFBgAAAAAEAAQA8wAA&#10;AKwFAAAAAA==&#10;">
                <v:shape id="Shape 905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A74" w14:textId="77777777" w:rsidR="00AD3B20" w:rsidRPr="008A7C2C" w:rsidRDefault="007C73A1">
      <w:pPr>
        <w:spacing w:after="288" w:line="265" w:lineRule="auto"/>
        <w:ind w:left="-5" w:right="0"/>
        <w:jc w:val="left"/>
        <w:rPr>
          <w:lang w:val="fr-CA"/>
        </w:rPr>
      </w:pPr>
      <w:r w:rsidRPr="008A7C2C">
        <w:rPr>
          <w:sz w:val="18"/>
          <w:lang w:val="fr-CA"/>
        </w:rPr>
        <w:t>1989, c. 1, a. 287; 1992, c. 38, a. 49; 2006, c. 17, a. 15; 2021, c. 37, a. 73.</w:t>
      </w:r>
    </w:p>
    <w:p w14:paraId="54D78A75" w14:textId="77777777" w:rsidR="00AD3B20" w:rsidRPr="008A7C2C" w:rsidRDefault="007C73A1">
      <w:pPr>
        <w:numPr>
          <w:ilvl w:val="0"/>
          <w:numId w:val="29"/>
        </w:numPr>
        <w:ind w:right="0" w:hanging="737"/>
        <w:rPr>
          <w:lang w:val="fr-CA"/>
        </w:rPr>
      </w:pPr>
      <w:r w:rsidRPr="008A7C2C">
        <w:rPr>
          <w:lang w:val="fr-CA"/>
        </w:rPr>
        <w:t xml:space="preserve">Au plus tard le quatorzième jour qui précède celui du scrutin, le directeur général des </w:t>
      </w:r>
      <w:proofErr w:type="spellStart"/>
      <w:r w:rsidRPr="008A7C2C">
        <w:rPr>
          <w:lang w:val="fr-CA"/>
        </w:rPr>
        <w:t>électionstransmet</w:t>
      </w:r>
      <w:proofErr w:type="spellEnd"/>
      <w:r w:rsidRPr="008A7C2C">
        <w:rPr>
          <w:lang w:val="fr-CA"/>
        </w:rPr>
        <w:t xml:space="preserve"> à chaque électeur la liste des candidats de sa circonscription et, aux endroits désignés par décret du gouvernement, la liste des candidats de chacune des circonscriptions.</w:t>
      </w:r>
    </w:p>
    <w:p w14:paraId="54D78A76"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AC" wp14:editId="54D796AD">
                <wp:extent cx="742950" cy="5400"/>
                <wp:effectExtent l="0" t="0" r="0" b="0"/>
                <wp:docPr id="171245" name="Group 17124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060" name="Shape 906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EEFF8B5" id="Group 17124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Xpsen0wC&#10;AACmBQAADgAAAAAAAAAAAAAAAAAuAgAAZHJzL2Uyb0RvYy54bWxQSwECLQAUAAYACAAAACEAAp1v&#10;RtkAAAACAQAADwAAAAAAAAAAAAAAAACmBAAAZHJzL2Rvd25yZXYueG1sUEsFBgAAAAAEAAQA8wAA&#10;AKwFAAAAAA==&#10;">
                <v:shape id="Shape 906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A77" w14:textId="77777777" w:rsidR="00AD3B20" w:rsidRPr="008A7C2C" w:rsidRDefault="007C73A1">
      <w:pPr>
        <w:spacing w:after="288" w:line="265" w:lineRule="auto"/>
        <w:ind w:left="-5" w:right="0"/>
        <w:jc w:val="left"/>
        <w:rPr>
          <w:lang w:val="fr-CA"/>
        </w:rPr>
      </w:pPr>
      <w:r w:rsidRPr="008A7C2C">
        <w:rPr>
          <w:sz w:val="18"/>
          <w:lang w:val="fr-CA"/>
        </w:rPr>
        <w:t>1989, c. 1, a. 288; 1992, c. 38, a. 50; 2006, c. 17, a. 15.</w:t>
      </w:r>
    </w:p>
    <w:p w14:paraId="54D78A78" w14:textId="77777777" w:rsidR="00AD3B20" w:rsidRPr="008A7C2C" w:rsidRDefault="007C73A1">
      <w:pPr>
        <w:numPr>
          <w:ilvl w:val="1"/>
          <w:numId w:val="29"/>
        </w:numPr>
        <w:spacing w:after="248"/>
        <w:ind w:right="0" w:hanging="932"/>
        <w:jc w:val="left"/>
        <w:rPr>
          <w:lang w:val="fr-CA"/>
        </w:rPr>
      </w:pPr>
      <w:r w:rsidRPr="008A7C2C">
        <w:rPr>
          <w:lang w:val="fr-CA"/>
        </w:rPr>
        <w:lastRenderedPageBreak/>
        <w:t xml:space="preserve">Le directeur général des élections peut, à titre exceptionnel, faire en sorte que le matériel et </w:t>
      </w:r>
      <w:proofErr w:type="spellStart"/>
      <w:r w:rsidRPr="008A7C2C">
        <w:rPr>
          <w:lang w:val="fr-CA"/>
        </w:rPr>
        <w:t>lesrenseignements</w:t>
      </w:r>
      <w:proofErr w:type="spellEnd"/>
      <w:r w:rsidRPr="008A7C2C">
        <w:rPr>
          <w:lang w:val="fr-CA"/>
        </w:rPr>
        <w:t xml:space="preserve"> visés aux articles 287 et 288 soient transmis à un électeur visé à ces articles, au Québec, selon les moyens qu’il détermine.</w:t>
      </w:r>
    </w:p>
    <w:p w14:paraId="54D78A79" w14:textId="77777777" w:rsidR="00AD3B20" w:rsidRPr="008A7C2C" w:rsidRDefault="007C73A1">
      <w:pPr>
        <w:spacing w:after="209"/>
        <w:ind w:left="-15" w:right="0" w:firstLine="260"/>
        <w:rPr>
          <w:lang w:val="fr-CA"/>
        </w:rPr>
      </w:pPr>
      <w:r w:rsidRPr="008A7C2C">
        <w:rPr>
          <w:lang w:val="fr-CA"/>
        </w:rPr>
        <w:t>L’électeur qui désire se prévaloir du présent article doit en faire la demande au directeur général des élections, suivant la forme prescrite par ce dernier. Dans sa demande, l’électeur doit déclarer:</w:t>
      </w:r>
    </w:p>
    <w:p w14:paraId="54D78A7A" w14:textId="77777777" w:rsidR="00AD3B20" w:rsidRPr="008A7C2C" w:rsidRDefault="007C73A1">
      <w:pPr>
        <w:spacing w:after="209"/>
        <w:ind w:left="-15" w:right="0" w:firstLine="260"/>
        <w:rPr>
          <w:lang w:val="fr-CA"/>
        </w:rPr>
      </w:pPr>
      <w:r w:rsidRPr="008A7C2C">
        <w:rPr>
          <w:lang w:val="fr-CA"/>
        </w:rPr>
        <w:t>1° qu’à sa connaissance il ne sera pas en mesure de recevoir en temps utile le matériel et les renseignements requis pour voter, ou qu’il ne sera pas en mesure de transmettre son bulletin de vote avant la fermeture des bureaux de vote le jour du scrutin;</w:t>
      </w:r>
    </w:p>
    <w:p w14:paraId="54D78A7B" w14:textId="77777777" w:rsidR="00AD3B20" w:rsidRPr="008A7C2C" w:rsidRDefault="007C73A1">
      <w:pPr>
        <w:spacing w:after="28"/>
        <w:ind w:left="270" w:right="0"/>
        <w:rPr>
          <w:lang w:val="fr-CA"/>
        </w:rPr>
      </w:pPr>
      <w:r w:rsidRPr="008A7C2C">
        <w:rPr>
          <w:lang w:val="fr-CA"/>
        </w:rPr>
        <w:t>2° que s’il exerce son droit de vote, il le fera à l’extérieur du Québec.</w:t>
      </w:r>
    </w:p>
    <w:p w14:paraId="54D78A7C"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AE" wp14:editId="54D796AF">
                <wp:extent cx="742950" cy="5400"/>
                <wp:effectExtent l="0" t="0" r="0" b="0"/>
                <wp:docPr id="171246" name="Group 17124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073" name="Shape 907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F2147B8" id="Group 17124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AOsKDxN&#10;AgAApgUAAA4AAAAAAAAAAAAAAAAALgIAAGRycy9lMm9Eb2MueG1sUEsBAi0AFAAGAAgAAAAhAAKd&#10;b0bZAAAAAgEAAA8AAAAAAAAAAAAAAAAApwQAAGRycy9kb3ducmV2LnhtbFBLBQYAAAAABAAEAPMA&#10;AACtBQAAAAA=&#10;">
                <v:shape id="Shape 907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A7D" w14:textId="77777777" w:rsidR="00AD3B20" w:rsidRPr="008A7C2C" w:rsidRDefault="007C73A1">
      <w:pPr>
        <w:spacing w:after="288" w:line="265" w:lineRule="auto"/>
        <w:ind w:left="-5" w:right="0"/>
        <w:jc w:val="left"/>
        <w:rPr>
          <w:lang w:val="fr-CA"/>
        </w:rPr>
      </w:pPr>
      <w:r w:rsidRPr="008A7C2C">
        <w:rPr>
          <w:sz w:val="18"/>
          <w:lang w:val="fr-CA"/>
        </w:rPr>
        <w:t>2021, c. 37, a. 74.</w:t>
      </w:r>
    </w:p>
    <w:p w14:paraId="54D78A7E" w14:textId="77777777" w:rsidR="00AD3B20" w:rsidRPr="008A7C2C" w:rsidRDefault="007C73A1">
      <w:pPr>
        <w:numPr>
          <w:ilvl w:val="0"/>
          <w:numId w:val="29"/>
        </w:numPr>
        <w:ind w:right="0" w:hanging="737"/>
        <w:rPr>
          <w:lang w:val="fr-CA"/>
        </w:rPr>
      </w:pPr>
      <w:r w:rsidRPr="008A7C2C">
        <w:rPr>
          <w:lang w:val="fr-CA"/>
        </w:rPr>
        <w:t xml:space="preserve">L’électeur doit voter en inscrivant sur le bulletin les prénom et nom du candidat de son choix. Il </w:t>
      </w:r>
      <w:proofErr w:type="spellStart"/>
      <w:r w:rsidRPr="008A7C2C">
        <w:rPr>
          <w:lang w:val="fr-CA"/>
        </w:rPr>
        <w:t>peutde</w:t>
      </w:r>
      <w:proofErr w:type="spellEnd"/>
      <w:r w:rsidRPr="008A7C2C">
        <w:rPr>
          <w:lang w:val="fr-CA"/>
        </w:rPr>
        <w:t xml:space="preserve"> plus indiquer la dénomination du parti politique ou le mot indépendant, selon le cas.</w:t>
      </w:r>
    </w:p>
    <w:p w14:paraId="54D78A7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B0" wp14:editId="54D796B1">
                <wp:extent cx="742950" cy="5400"/>
                <wp:effectExtent l="0" t="0" r="0" b="0"/>
                <wp:docPr id="171247" name="Group 17124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080" name="Shape 908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16B7D2A" id="Group 17124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6mfqIUwC&#10;AACmBQAADgAAAAAAAAAAAAAAAAAuAgAAZHJzL2Uyb0RvYy54bWxQSwECLQAUAAYACAAAACEAAp1v&#10;RtkAAAACAQAADwAAAAAAAAAAAAAAAACmBAAAZHJzL2Rvd25yZXYueG1sUEsFBgAAAAAEAAQA8wAA&#10;AKwFAAAAAA==&#10;">
                <v:shape id="Shape 908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A80" w14:textId="77777777" w:rsidR="00AD3B20" w:rsidRPr="008A7C2C" w:rsidRDefault="007C73A1">
      <w:pPr>
        <w:spacing w:after="288" w:line="265" w:lineRule="auto"/>
        <w:ind w:left="-5" w:right="0"/>
        <w:jc w:val="left"/>
        <w:rPr>
          <w:lang w:val="fr-CA"/>
        </w:rPr>
      </w:pPr>
      <w:r w:rsidRPr="008A7C2C">
        <w:rPr>
          <w:sz w:val="18"/>
          <w:lang w:val="fr-CA"/>
        </w:rPr>
        <w:t>1989, c. 1, a. 289; 1992, c. 38, a. 51; 1994, c. 23, a. 16; 2006, c. 17, a. 15.</w:t>
      </w:r>
    </w:p>
    <w:p w14:paraId="54D78A81" w14:textId="77777777" w:rsidR="00AD3B20" w:rsidRPr="008A7C2C" w:rsidRDefault="007C73A1">
      <w:pPr>
        <w:numPr>
          <w:ilvl w:val="0"/>
          <w:numId w:val="29"/>
        </w:numPr>
        <w:ind w:right="0" w:hanging="737"/>
        <w:rPr>
          <w:lang w:val="fr-CA"/>
        </w:rPr>
      </w:pPr>
      <w:r w:rsidRPr="008A7C2C">
        <w:rPr>
          <w:lang w:val="fr-CA"/>
        </w:rPr>
        <w:t xml:space="preserve">L’électeur doit insérer le bulletin de vote dans une enveloppe ne pouvant l’identifier, la sceller </w:t>
      </w:r>
      <w:proofErr w:type="spellStart"/>
      <w:r w:rsidRPr="008A7C2C">
        <w:rPr>
          <w:lang w:val="fr-CA"/>
        </w:rPr>
        <w:t>etl’insérer</w:t>
      </w:r>
      <w:proofErr w:type="spellEnd"/>
      <w:r w:rsidRPr="008A7C2C">
        <w:rPr>
          <w:lang w:val="fr-CA"/>
        </w:rPr>
        <w:t xml:space="preserve"> dans une seconde enveloppe, revêtue de sa signature, sur laquelle il doit indiquer son nom et l’adresse de son dernier domicile au Québec.</w:t>
      </w:r>
    </w:p>
    <w:p w14:paraId="54D78A82"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B2" wp14:editId="54D796B3">
                <wp:extent cx="742950" cy="5400"/>
                <wp:effectExtent l="0" t="0" r="0" b="0"/>
                <wp:docPr id="171248" name="Group 17124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087" name="Shape 908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E7A357D" id="Group 17124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0zUcXkwC&#10;AACmBQAADgAAAAAAAAAAAAAAAAAuAgAAZHJzL2Uyb0RvYy54bWxQSwECLQAUAAYACAAAACEAAp1v&#10;RtkAAAACAQAADwAAAAAAAAAAAAAAAACmBAAAZHJzL2Rvd25yZXYueG1sUEsFBgAAAAAEAAQA8wAA&#10;AKwFAAAAAA==&#10;">
                <v:shape id="Shape 908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A83" w14:textId="77777777" w:rsidR="00AD3B20" w:rsidRPr="008A7C2C" w:rsidRDefault="007C73A1">
      <w:pPr>
        <w:spacing w:after="321" w:line="265" w:lineRule="auto"/>
        <w:ind w:left="-5" w:right="0"/>
        <w:jc w:val="left"/>
        <w:rPr>
          <w:lang w:val="fr-CA"/>
        </w:rPr>
      </w:pPr>
      <w:r w:rsidRPr="008A7C2C">
        <w:rPr>
          <w:sz w:val="18"/>
          <w:lang w:val="fr-CA"/>
        </w:rPr>
        <w:t>1989, c. 1, a. 290; 1992, c. 38, a. 52; 2006, c. 17, a. 15.</w:t>
      </w:r>
    </w:p>
    <w:p w14:paraId="54D78A84" w14:textId="77777777" w:rsidR="00AD3B20" w:rsidRPr="008A7C2C" w:rsidRDefault="007C73A1">
      <w:pPr>
        <w:numPr>
          <w:ilvl w:val="0"/>
          <w:numId w:val="29"/>
        </w:numPr>
        <w:spacing w:after="28"/>
        <w:ind w:right="0" w:hanging="737"/>
        <w:rPr>
          <w:lang w:val="fr-CA"/>
        </w:rPr>
      </w:pPr>
      <w:r w:rsidRPr="008A7C2C">
        <w:rPr>
          <w:lang w:val="fr-CA"/>
        </w:rPr>
        <w:t>L’électeur doit transmettre son bulletin de vote au directeur général des élections.</w:t>
      </w:r>
    </w:p>
    <w:p w14:paraId="54D78A8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B4" wp14:editId="54D796B5">
                <wp:extent cx="742950" cy="5400"/>
                <wp:effectExtent l="0" t="0" r="0" b="0"/>
                <wp:docPr id="171249" name="Group 17124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092" name="Shape 909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6A7AB68" id="Group 17124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UpS2GkwC&#10;AACmBQAADgAAAAAAAAAAAAAAAAAuAgAAZHJzL2Uyb0RvYy54bWxQSwECLQAUAAYACAAAACEAAp1v&#10;RtkAAAACAQAADwAAAAAAAAAAAAAAAACmBAAAZHJzL2Rvd25yZXYueG1sUEsFBgAAAAAEAAQA8wAA&#10;AKwFAAAAAA==&#10;">
                <v:shape id="Shape 909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A86" w14:textId="77777777" w:rsidR="00AD3B20" w:rsidRPr="008A7C2C" w:rsidRDefault="007C73A1">
      <w:pPr>
        <w:spacing w:after="288" w:line="265" w:lineRule="auto"/>
        <w:ind w:left="-5" w:right="0"/>
        <w:jc w:val="left"/>
        <w:rPr>
          <w:lang w:val="fr-CA"/>
        </w:rPr>
      </w:pPr>
      <w:r w:rsidRPr="008A7C2C">
        <w:rPr>
          <w:sz w:val="18"/>
          <w:lang w:val="fr-CA"/>
        </w:rPr>
        <w:t>1989, c. 1, a. 291; 2006, c. 17, a. 15.</w:t>
      </w:r>
    </w:p>
    <w:p w14:paraId="54D78A87" w14:textId="77777777" w:rsidR="00AD3B20" w:rsidRPr="008A7C2C" w:rsidRDefault="007C73A1">
      <w:pPr>
        <w:numPr>
          <w:ilvl w:val="0"/>
          <w:numId w:val="29"/>
        </w:numPr>
        <w:spacing w:after="248"/>
        <w:ind w:right="0" w:hanging="737"/>
        <w:rPr>
          <w:lang w:val="fr-CA"/>
        </w:rPr>
      </w:pPr>
      <w:r w:rsidRPr="008A7C2C">
        <w:rPr>
          <w:lang w:val="fr-CA"/>
        </w:rPr>
        <w:t xml:space="preserve">Dès sa réception, le directeur général des élections vérifie la signature sur l’enveloppe. Si elle </w:t>
      </w:r>
      <w:proofErr w:type="spellStart"/>
      <w:r w:rsidRPr="008A7C2C">
        <w:rPr>
          <w:lang w:val="fr-CA"/>
        </w:rPr>
        <w:t>estconforme</w:t>
      </w:r>
      <w:proofErr w:type="spellEnd"/>
      <w:r w:rsidRPr="008A7C2C">
        <w:rPr>
          <w:lang w:val="fr-CA"/>
        </w:rPr>
        <w:t xml:space="preserve"> à celle qui apparaît sur la demande prévue au premier alinéa de l’article 283 ou, dans le cas d’une demande visée au quatrième alinéa de cet article, sur l’un des documents accompagnant la demande de l’électeur, il conserve l’enveloppe sans l’ouvrir.</w:t>
      </w:r>
    </w:p>
    <w:p w14:paraId="54D78A88" w14:textId="77777777" w:rsidR="00AD3B20" w:rsidRPr="008A7C2C" w:rsidRDefault="007C73A1">
      <w:pPr>
        <w:spacing w:after="243"/>
        <w:ind w:left="270" w:right="0"/>
        <w:rPr>
          <w:lang w:val="fr-CA"/>
        </w:rPr>
      </w:pPr>
      <w:r w:rsidRPr="008A7C2C">
        <w:rPr>
          <w:lang w:val="fr-CA"/>
        </w:rPr>
        <w:t>Si la signature n’est pas conforme, il rejette l’enveloppe sans l’ouvrir.</w:t>
      </w:r>
    </w:p>
    <w:p w14:paraId="54D78A89" w14:textId="77777777" w:rsidR="00AD3B20" w:rsidRPr="008A7C2C" w:rsidRDefault="007C73A1">
      <w:pPr>
        <w:spacing w:after="0" w:line="265" w:lineRule="auto"/>
        <w:jc w:val="right"/>
        <w:rPr>
          <w:lang w:val="fr-CA"/>
        </w:rPr>
      </w:pPr>
      <w:r w:rsidRPr="008A7C2C">
        <w:rPr>
          <w:lang w:val="fr-CA"/>
        </w:rPr>
        <w:t>Il vérifie en outre si le bulletin de vote provient d’un électeur qui a été radié par la commission de révision.</w:t>
      </w:r>
    </w:p>
    <w:p w14:paraId="54D78A8A" w14:textId="77777777" w:rsidR="00AD3B20" w:rsidRPr="008A7C2C" w:rsidRDefault="007C73A1">
      <w:pPr>
        <w:spacing w:after="28"/>
        <w:ind w:left="-5" w:right="0"/>
        <w:rPr>
          <w:lang w:val="fr-CA"/>
        </w:rPr>
      </w:pPr>
      <w:r w:rsidRPr="008A7C2C">
        <w:rPr>
          <w:lang w:val="fr-CA"/>
        </w:rPr>
        <w:t>Si tel est le cas, il rejette l’enveloppe contenant le bulletin de vote de l’électeur, sans l’ouvrir.</w:t>
      </w:r>
    </w:p>
    <w:p w14:paraId="54D78A8B"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B6" wp14:editId="54D796B7">
                <wp:extent cx="742950" cy="5400"/>
                <wp:effectExtent l="0" t="0" r="0" b="0"/>
                <wp:docPr id="171251" name="Group 17125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103" name="Shape 910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A609274" id="Group 17125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M0tS3EwC&#10;AACmBQAADgAAAAAAAAAAAAAAAAAuAgAAZHJzL2Uyb0RvYy54bWxQSwECLQAUAAYACAAAACEAAp1v&#10;RtkAAAACAQAADwAAAAAAAAAAAAAAAACmBAAAZHJzL2Rvd25yZXYueG1sUEsFBgAAAAAEAAQA8wAA&#10;AKwFAAAAAA==&#10;">
                <v:shape id="Shape 910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A8C" w14:textId="77777777" w:rsidR="00AD3B20" w:rsidRPr="008A7C2C" w:rsidRDefault="007C73A1">
      <w:pPr>
        <w:spacing w:after="288" w:line="265" w:lineRule="auto"/>
        <w:ind w:left="-5" w:right="0"/>
        <w:jc w:val="left"/>
        <w:rPr>
          <w:lang w:val="fr-CA"/>
        </w:rPr>
      </w:pPr>
      <w:r w:rsidRPr="008A7C2C">
        <w:rPr>
          <w:sz w:val="18"/>
          <w:lang w:val="fr-CA"/>
        </w:rPr>
        <w:t>1989, c. 1, a. 292; 1992, c. 21, a. 161; 2006, c. 17, a. 15; 2021, c. 37, a. 75.</w:t>
      </w:r>
    </w:p>
    <w:p w14:paraId="54D78A8D" w14:textId="77777777" w:rsidR="00AD3B20" w:rsidRPr="008A7C2C" w:rsidRDefault="007C73A1">
      <w:pPr>
        <w:numPr>
          <w:ilvl w:val="0"/>
          <w:numId w:val="29"/>
        </w:numPr>
        <w:ind w:right="0" w:hanging="737"/>
        <w:rPr>
          <w:lang w:val="fr-CA"/>
        </w:rPr>
      </w:pPr>
      <w:r w:rsidRPr="008A7C2C">
        <w:rPr>
          <w:lang w:val="fr-CA"/>
        </w:rPr>
        <w:t xml:space="preserve">Seuls sont dépouillés les votes reçus au bureau du directeur général des élections avant l’heure de </w:t>
      </w:r>
      <w:proofErr w:type="spellStart"/>
      <w:r w:rsidRPr="008A7C2C">
        <w:rPr>
          <w:lang w:val="fr-CA"/>
        </w:rPr>
        <w:t>lafermeture</w:t>
      </w:r>
      <w:proofErr w:type="spellEnd"/>
      <w:r w:rsidRPr="008A7C2C">
        <w:rPr>
          <w:lang w:val="fr-CA"/>
        </w:rPr>
        <w:t xml:space="preserve"> des bureaux de vote le jour du scrutin.</w:t>
      </w:r>
    </w:p>
    <w:p w14:paraId="54D78A8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B8" wp14:editId="54D796B9">
                <wp:extent cx="742950" cy="5400"/>
                <wp:effectExtent l="0" t="0" r="0" b="0"/>
                <wp:docPr id="171253" name="Group 17125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111" name="Shape 911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F8F2796" id="Group 17125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i7gO50wC&#10;AACmBQAADgAAAAAAAAAAAAAAAAAuAgAAZHJzL2Uyb0RvYy54bWxQSwECLQAUAAYACAAAACEAAp1v&#10;RtkAAAACAQAADwAAAAAAAAAAAAAAAACmBAAAZHJzL2Rvd25yZXYueG1sUEsFBgAAAAAEAAQA8wAA&#10;AKwFAAAAAA==&#10;">
                <v:shape id="Shape 911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A8F" w14:textId="77777777" w:rsidR="00AD3B20" w:rsidRPr="008A7C2C" w:rsidRDefault="007C73A1">
      <w:pPr>
        <w:spacing w:after="288" w:line="265" w:lineRule="auto"/>
        <w:ind w:left="-5" w:right="0"/>
        <w:jc w:val="left"/>
        <w:rPr>
          <w:lang w:val="fr-CA"/>
        </w:rPr>
      </w:pPr>
      <w:r w:rsidRPr="008A7C2C">
        <w:rPr>
          <w:sz w:val="18"/>
          <w:lang w:val="fr-CA"/>
        </w:rPr>
        <w:t>1989, c. 1, a. 293; 1995, c. 23, a. 24; 2002, c. 6, a. 139; 2006, c. 17, a. 15.</w:t>
      </w:r>
    </w:p>
    <w:p w14:paraId="54D78A90" w14:textId="77777777" w:rsidR="00AD3B20" w:rsidRPr="008A7C2C" w:rsidRDefault="007C73A1">
      <w:pPr>
        <w:numPr>
          <w:ilvl w:val="1"/>
          <w:numId w:val="29"/>
        </w:numPr>
        <w:spacing w:after="3" w:line="265" w:lineRule="auto"/>
        <w:ind w:right="0" w:hanging="932"/>
        <w:jc w:val="left"/>
        <w:rPr>
          <w:lang w:val="fr-CA"/>
        </w:rPr>
      </w:pPr>
      <w:r w:rsidRPr="008A7C2C">
        <w:rPr>
          <w:i/>
          <w:lang w:val="fr-CA"/>
        </w:rPr>
        <w:t>(Remplacé).</w:t>
      </w:r>
    </w:p>
    <w:p w14:paraId="54D78A9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w:lastRenderedPageBreak/>
        <mc:AlternateContent>
          <mc:Choice Requires="wpg">
            <w:drawing>
              <wp:inline distT="0" distB="0" distL="0" distR="0" wp14:anchorId="54D796BA" wp14:editId="54D796BB">
                <wp:extent cx="742950" cy="5400"/>
                <wp:effectExtent l="0" t="0" r="0" b="0"/>
                <wp:docPr id="171651" name="Group 17165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167" name="Shape 916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A75DF18" id="Group 17165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DVDoX0wC&#10;AACmBQAADgAAAAAAAAAAAAAAAAAuAgAAZHJzL2Uyb0RvYy54bWxQSwECLQAUAAYACAAAACEAAp1v&#10;RtkAAAACAQAADwAAAAAAAAAAAAAAAACmBAAAZHJzL2Rvd25yZXYueG1sUEsFBgAAAAAEAAQA8wAA&#10;AKwFAAAAAA==&#10;">
                <v:shape id="Shape 916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A92" w14:textId="77777777" w:rsidR="00AD3B20" w:rsidRPr="008A7C2C" w:rsidRDefault="007C73A1">
      <w:pPr>
        <w:spacing w:after="314" w:line="265" w:lineRule="auto"/>
        <w:ind w:left="-5" w:right="0"/>
        <w:jc w:val="left"/>
        <w:rPr>
          <w:lang w:val="fr-CA"/>
        </w:rPr>
      </w:pPr>
      <w:r w:rsidRPr="008A7C2C">
        <w:rPr>
          <w:sz w:val="18"/>
          <w:lang w:val="fr-CA"/>
        </w:rPr>
        <w:t>1995, c. 23, a. 24; 2006, c. 17, a. 15.</w:t>
      </w:r>
    </w:p>
    <w:p w14:paraId="54D78A93" w14:textId="77777777" w:rsidR="00AD3B20" w:rsidRPr="008A7C2C" w:rsidRDefault="007C73A1">
      <w:pPr>
        <w:numPr>
          <w:ilvl w:val="1"/>
          <w:numId w:val="29"/>
        </w:numPr>
        <w:spacing w:after="3" w:line="265" w:lineRule="auto"/>
        <w:ind w:right="0" w:hanging="932"/>
        <w:jc w:val="left"/>
        <w:rPr>
          <w:lang w:val="fr-CA"/>
        </w:rPr>
      </w:pPr>
      <w:r w:rsidRPr="008A7C2C">
        <w:rPr>
          <w:i/>
          <w:lang w:val="fr-CA"/>
        </w:rPr>
        <w:t>(Remplacé).</w:t>
      </w:r>
    </w:p>
    <w:p w14:paraId="54D78A9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BC" wp14:editId="54D796BD">
                <wp:extent cx="742950" cy="5400"/>
                <wp:effectExtent l="0" t="0" r="0" b="0"/>
                <wp:docPr id="171652" name="Group 17165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173" name="Shape 917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15548CA" id="Group 17165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Gk1KINN&#10;AgAApgUAAA4AAAAAAAAAAAAAAAAALgIAAGRycy9lMm9Eb2MueG1sUEsBAi0AFAAGAAgAAAAhAAKd&#10;b0bZAAAAAgEAAA8AAAAAAAAAAAAAAAAApwQAAGRycy9kb3ducmV2LnhtbFBLBQYAAAAABAAEAPMA&#10;AACtBQAAAAA=&#10;">
                <v:shape id="Shape 917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A95" w14:textId="77777777" w:rsidR="00AD3B20" w:rsidRPr="008A7C2C" w:rsidRDefault="007C73A1">
      <w:pPr>
        <w:spacing w:after="314" w:line="265" w:lineRule="auto"/>
        <w:ind w:left="-5" w:right="0"/>
        <w:jc w:val="left"/>
        <w:rPr>
          <w:lang w:val="fr-CA"/>
        </w:rPr>
      </w:pPr>
      <w:r w:rsidRPr="008A7C2C">
        <w:rPr>
          <w:sz w:val="18"/>
          <w:lang w:val="fr-CA"/>
        </w:rPr>
        <w:t>1995, c. 23, a. 24; 2006, c. 17, a. 15.</w:t>
      </w:r>
    </w:p>
    <w:p w14:paraId="54D78A96" w14:textId="77777777" w:rsidR="00AD3B20" w:rsidRPr="008A7C2C" w:rsidRDefault="007C73A1">
      <w:pPr>
        <w:numPr>
          <w:ilvl w:val="1"/>
          <w:numId w:val="29"/>
        </w:numPr>
        <w:spacing w:after="3" w:line="265" w:lineRule="auto"/>
        <w:ind w:right="0" w:hanging="932"/>
        <w:jc w:val="left"/>
        <w:rPr>
          <w:lang w:val="fr-CA"/>
        </w:rPr>
      </w:pPr>
      <w:r w:rsidRPr="008A7C2C">
        <w:rPr>
          <w:i/>
          <w:lang w:val="fr-CA"/>
        </w:rPr>
        <w:t>(Remplacé).</w:t>
      </w:r>
    </w:p>
    <w:p w14:paraId="54D78A9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BE" wp14:editId="54D796BF">
                <wp:extent cx="742950" cy="5400"/>
                <wp:effectExtent l="0" t="0" r="0" b="0"/>
                <wp:docPr id="171653" name="Group 17165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179" name="Shape 917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6473431" id="Group 17165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TIj8cEwC&#10;AACmBQAADgAAAAAAAAAAAAAAAAAuAgAAZHJzL2Uyb0RvYy54bWxQSwECLQAUAAYACAAAACEAAp1v&#10;RtkAAAACAQAADwAAAAAAAAAAAAAAAACmBAAAZHJzL2Rvd25yZXYueG1sUEsFBgAAAAAEAAQA8wAA&#10;AKwFAAAAAA==&#10;">
                <v:shape id="Shape 917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A98" w14:textId="77777777" w:rsidR="00AD3B20" w:rsidRPr="008A7C2C" w:rsidRDefault="007C73A1">
      <w:pPr>
        <w:spacing w:after="314" w:line="265" w:lineRule="auto"/>
        <w:ind w:left="-5" w:right="0"/>
        <w:jc w:val="left"/>
        <w:rPr>
          <w:lang w:val="fr-CA"/>
        </w:rPr>
      </w:pPr>
      <w:r w:rsidRPr="008A7C2C">
        <w:rPr>
          <w:sz w:val="18"/>
          <w:lang w:val="fr-CA"/>
        </w:rPr>
        <w:t>1995, c. 23, a. 24; 2006, c. 17, a. 15.</w:t>
      </w:r>
    </w:p>
    <w:p w14:paraId="54D78A99" w14:textId="77777777" w:rsidR="00AD3B20" w:rsidRPr="008A7C2C" w:rsidRDefault="007C73A1">
      <w:pPr>
        <w:numPr>
          <w:ilvl w:val="1"/>
          <w:numId w:val="29"/>
        </w:numPr>
        <w:spacing w:after="3" w:line="265" w:lineRule="auto"/>
        <w:ind w:right="0" w:hanging="932"/>
        <w:jc w:val="left"/>
        <w:rPr>
          <w:lang w:val="fr-CA"/>
        </w:rPr>
      </w:pPr>
      <w:r w:rsidRPr="008A7C2C">
        <w:rPr>
          <w:i/>
          <w:lang w:val="fr-CA"/>
        </w:rPr>
        <w:t>(Remplacé).</w:t>
      </w:r>
    </w:p>
    <w:p w14:paraId="54D78A9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C0" wp14:editId="54D796C1">
                <wp:extent cx="742950" cy="5400"/>
                <wp:effectExtent l="0" t="0" r="0" b="0"/>
                <wp:docPr id="171654" name="Group 17165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185" name="Shape 918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6B2A4BF" id="Group 17165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MiO4CkwC&#10;AACmBQAADgAAAAAAAAAAAAAAAAAuAgAAZHJzL2Uyb0RvYy54bWxQSwECLQAUAAYACAAAACEAAp1v&#10;RtkAAAACAQAADwAAAAAAAAAAAAAAAACmBAAAZHJzL2Rvd25yZXYueG1sUEsFBgAAAAAEAAQA8wAA&#10;AKwFAAAAAA==&#10;">
                <v:shape id="Shape 918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A9B" w14:textId="77777777" w:rsidR="00AD3B20" w:rsidRPr="008A7C2C" w:rsidRDefault="007C73A1">
      <w:pPr>
        <w:spacing w:after="314" w:line="265" w:lineRule="auto"/>
        <w:ind w:left="-5" w:right="0"/>
        <w:jc w:val="left"/>
        <w:rPr>
          <w:lang w:val="fr-CA"/>
        </w:rPr>
      </w:pPr>
      <w:r w:rsidRPr="008A7C2C">
        <w:rPr>
          <w:sz w:val="18"/>
          <w:lang w:val="fr-CA"/>
        </w:rPr>
        <w:t>1995, c. 23, a. 24; 2006, c. 17, a. 15.</w:t>
      </w:r>
    </w:p>
    <w:p w14:paraId="54D78A9C" w14:textId="77777777" w:rsidR="00AD3B20" w:rsidRPr="008A7C2C" w:rsidRDefault="007C73A1">
      <w:pPr>
        <w:numPr>
          <w:ilvl w:val="1"/>
          <w:numId w:val="29"/>
        </w:numPr>
        <w:spacing w:after="3" w:line="265" w:lineRule="auto"/>
        <w:ind w:right="0" w:hanging="932"/>
        <w:jc w:val="left"/>
        <w:rPr>
          <w:lang w:val="fr-CA"/>
        </w:rPr>
      </w:pPr>
      <w:r w:rsidRPr="008A7C2C">
        <w:rPr>
          <w:i/>
          <w:lang w:val="fr-CA"/>
        </w:rPr>
        <w:t>(Remplacé).</w:t>
      </w:r>
    </w:p>
    <w:p w14:paraId="54D78A9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C2" wp14:editId="54D796C3">
                <wp:extent cx="742950" cy="5400"/>
                <wp:effectExtent l="0" t="0" r="0" b="0"/>
                <wp:docPr id="171655" name="Group 17165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191" name="Shape 919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49640A1" id="Group 17165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VkZ41kwC&#10;AACmBQAADgAAAAAAAAAAAAAAAAAuAgAAZHJzL2Uyb0RvYy54bWxQSwECLQAUAAYACAAAACEAAp1v&#10;RtkAAAACAQAADwAAAAAAAAAAAAAAAACmBAAAZHJzL2Rvd25yZXYueG1sUEsFBgAAAAAEAAQA8wAA&#10;AKwFAAAAAA==&#10;">
                <v:shape id="Shape 919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A9E" w14:textId="77777777" w:rsidR="00AD3B20" w:rsidRPr="008A7C2C" w:rsidRDefault="007C73A1">
      <w:pPr>
        <w:spacing w:after="288" w:line="265" w:lineRule="auto"/>
        <w:ind w:left="-5" w:right="0"/>
        <w:jc w:val="left"/>
        <w:rPr>
          <w:lang w:val="fr-CA"/>
        </w:rPr>
      </w:pPr>
      <w:r w:rsidRPr="008A7C2C">
        <w:rPr>
          <w:sz w:val="18"/>
          <w:lang w:val="fr-CA"/>
        </w:rPr>
        <w:t>1995, c. 23, a. 24; 1998, c. 52, a. 58; 2006, c. 17, a. 15.</w:t>
      </w:r>
    </w:p>
    <w:p w14:paraId="54D78A9F" w14:textId="77777777" w:rsidR="00AD3B20" w:rsidRPr="008A7C2C" w:rsidRDefault="007C73A1">
      <w:pPr>
        <w:spacing w:after="3" w:line="265" w:lineRule="auto"/>
        <w:ind w:left="-5" w:right="0"/>
        <w:jc w:val="left"/>
        <w:rPr>
          <w:lang w:val="fr-CA"/>
        </w:rPr>
      </w:pPr>
      <w:r w:rsidRPr="008A7C2C">
        <w:rPr>
          <w:lang w:val="fr-CA"/>
        </w:rPr>
        <w:t>§ 2. — </w:t>
      </w:r>
      <w:r w:rsidRPr="008A7C2C">
        <w:rPr>
          <w:i/>
          <w:lang w:val="fr-CA"/>
        </w:rPr>
        <w:t>Vote de l’électeur détenu</w:t>
      </w:r>
    </w:p>
    <w:p w14:paraId="54D78AA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C4" wp14:editId="54D796C5">
                <wp:extent cx="742950" cy="5400"/>
                <wp:effectExtent l="0" t="0" r="0" b="0"/>
                <wp:docPr id="171656" name="Group 17165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196" name="Shape 919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40513A1" id="Group 17165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bxSOqUwC&#10;AACmBQAADgAAAAAAAAAAAAAAAAAuAgAAZHJzL2Uyb0RvYy54bWxQSwECLQAUAAYACAAAACEAAp1v&#10;RtkAAAACAQAADwAAAAAAAAAAAAAAAACmBAAAZHJzL2Rvd25yZXYueG1sUEsFBgAAAAAEAAQA8wAA&#10;AKwFAAAAAA==&#10;">
                <v:shape id="Shape 919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AA1" w14:textId="77777777" w:rsidR="00AD3B20" w:rsidRPr="008A7C2C" w:rsidRDefault="007C73A1">
      <w:pPr>
        <w:spacing w:after="321" w:line="265" w:lineRule="auto"/>
        <w:ind w:left="-5" w:right="0"/>
        <w:jc w:val="left"/>
        <w:rPr>
          <w:lang w:val="fr-CA"/>
        </w:rPr>
      </w:pPr>
      <w:r w:rsidRPr="008A7C2C">
        <w:rPr>
          <w:sz w:val="18"/>
          <w:lang w:val="fr-CA"/>
        </w:rPr>
        <w:t>2006, c. 17, a. 15.</w:t>
      </w:r>
    </w:p>
    <w:p w14:paraId="54D78AA2" w14:textId="77777777" w:rsidR="00AD3B20" w:rsidRPr="008A7C2C" w:rsidRDefault="007C73A1">
      <w:pPr>
        <w:numPr>
          <w:ilvl w:val="0"/>
          <w:numId w:val="30"/>
        </w:numPr>
        <w:spacing w:after="28"/>
        <w:ind w:right="0" w:hanging="737"/>
        <w:rPr>
          <w:lang w:val="fr-CA"/>
        </w:rPr>
      </w:pPr>
      <w:r w:rsidRPr="008A7C2C">
        <w:rPr>
          <w:lang w:val="fr-CA"/>
        </w:rPr>
        <w:t>Un électeur détenu est présumé domicilié à l’adresse de son domicile à la date de son incarcération.</w:t>
      </w:r>
    </w:p>
    <w:p w14:paraId="54D78AA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C6" wp14:editId="54D796C7">
                <wp:extent cx="742950" cy="5400"/>
                <wp:effectExtent l="0" t="0" r="0" b="0"/>
                <wp:docPr id="171657" name="Group 17165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201" name="Shape 920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9617F46" id="Group 17165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BHaYYtSwIA&#10;AKYFAAAOAAAAAAAAAAAAAAAAAC4CAABkcnMvZTJvRG9jLnhtbFBLAQItABQABgAIAAAAIQACnW9G&#10;2QAAAAIBAAAPAAAAAAAAAAAAAAAAAKUEAABkcnMvZG93bnJldi54bWxQSwUGAAAAAAQABADzAAAA&#10;qwUAAAAA&#10;">
                <v:shape id="Shape 920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AA4" w14:textId="77777777" w:rsidR="00AD3B20" w:rsidRPr="008A7C2C" w:rsidRDefault="007C73A1">
      <w:pPr>
        <w:spacing w:after="288" w:line="265" w:lineRule="auto"/>
        <w:ind w:left="-5" w:right="0"/>
        <w:jc w:val="left"/>
        <w:rPr>
          <w:lang w:val="fr-CA"/>
        </w:rPr>
      </w:pPr>
      <w:r w:rsidRPr="008A7C2C">
        <w:rPr>
          <w:sz w:val="18"/>
          <w:lang w:val="fr-CA"/>
        </w:rPr>
        <w:t>1989, c. 1, a. 294; 2006, c. 17, a. 15.</w:t>
      </w:r>
    </w:p>
    <w:p w14:paraId="54D78AA5" w14:textId="77777777" w:rsidR="00AD3B20" w:rsidRPr="008A7C2C" w:rsidRDefault="007C73A1">
      <w:pPr>
        <w:numPr>
          <w:ilvl w:val="0"/>
          <w:numId w:val="30"/>
        </w:numPr>
        <w:spacing w:after="247"/>
        <w:ind w:right="0" w:hanging="737"/>
        <w:rPr>
          <w:lang w:val="fr-CA"/>
        </w:rPr>
      </w:pPr>
      <w:r w:rsidRPr="008A7C2C">
        <w:rPr>
          <w:lang w:val="fr-CA"/>
        </w:rPr>
        <w:t xml:space="preserve">Pour exercer son droit de vote, l’électeur détenu doit être inscrit sur la liste électorale </w:t>
      </w:r>
      <w:proofErr w:type="spellStart"/>
      <w:r w:rsidRPr="008A7C2C">
        <w:rPr>
          <w:lang w:val="fr-CA"/>
        </w:rPr>
        <w:t>del’établissement</w:t>
      </w:r>
      <w:proofErr w:type="spellEnd"/>
      <w:r w:rsidRPr="008A7C2C">
        <w:rPr>
          <w:lang w:val="fr-CA"/>
        </w:rPr>
        <w:t xml:space="preserve"> de détention où il se trouve.</w:t>
      </w:r>
    </w:p>
    <w:p w14:paraId="54D78AA6" w14:textId="77777777" w:rsidR="00AD3B20" w:rsidRPr="008A7C2C" w:rsidRDefault="007C73A1">
      <w:pPr>
        <w:spacing w:after="28"/>
        <w:ind w:left="270" w:right="0"/>
        <w:rPr>
          <w:lang w:val="fr-CA"/>
        </w:rPr>
      </w:pPr>
      <w:r w:rsidRPr="008A7C2C">
        <w:rPr>
          <w:lang w:val="fr-CA"/>
        </w:rPr>
        <w:t>La révision prévue à la section IV du chapitre III ne s’applique pas à l’électeur détenu.</w:t>
      </w:r>
    </w:p>
    <w:p w14:paraId="54D78AA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C8" wp14:editId="54D796C9">
                <wp:extent cx="742950" cy="5400"/>
                <wp:effectExtent l="0" t="0" r="0" b="0"/>
                <wp:docPr id="171658" name="Group 17165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208" name="Shape 920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FC586A9" id="Group 17165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DJ+crUwC&#10;AACmBQAADgAAAAAAAAAAAAAAAAAuAgAAZHJzL2Uyb0RvYy54bWxQSwECLQAUAAYACAAAACEAAp1v&#10;RtkAAAACAQAADwAAAAAAAAAAAAAAAACmBAAAZHJzL2Rvd25yZXYueG1sUEsFBgAAAAAEAAQA8wAA&#10;AKwFAAAAAA==&#10;">
                <v:shape id="Shape 920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" path="m,l742950,e" filled="f" strokeweight=".15mm">
                  <v:stroke miterlimit="83231f" joinstyle="miter" endcap="round"/>
                  <v:path arrowok="t" textboxrect="0,0,742950,0"/>
                </v:shape>
                <w10:anchorlock/>
              </v:group>
            </w:pict>
          </mc:Fallback>
        </mc:AlternateContent>
      </w:r>
    </w:p>
    <w:p w14:paraId="54D78AA8" w14:textId="77777777" w:rsidR="00AD3B20" w:rsidRPr="008A7C2C" w:rsidRDefault="007C73A1">
      <w:pPr>
        <w:spacing w:after="288" w:line="265" w:lineRule="auto"/>
        <w:ind w:left="-5" w:right="0"/>
        <w:jc w:val="left"/>
        <w:rPr>
          <w:lang w:val="fr-CA"/>
        </w:rPr>
      </w:pPr>
      <w:r w:rsidRPr="008A7C2C">
        <w:rPr>
          <w:sz w:val="18"/>
          <w:lang w:val="fr-CA"/>
        </w:rPr>
        <w:t>1989, c. 1, a. 295; 2006, c. 17, a. 15.</w:t>
      </w:r>
    </w:p>
    <w:p w14:paraId="54D78AA9" w14:textId="77777777" w:rsidR="00AD3B20" w:rsidRPr="008A7C2C" w:rsidRDefault="007C73A1">
      <w:pPr>
        <w:numPr>
          <w:ilvl w:val="0"/>
          <w:numId w:val="30"/>
        </w:numPr>
        <w:spacing w:after="248"/>
        <w:ind w:right="0" w:hanging="737"/>
        <w:rPr>
          <w:lang w:val="fr-CA"/>
        </w:rPr>
      </w:pPr>
      <w:r w:rsidRPr="008A7C2C">
        <w:rPr>
          <w:lang w:val="fr-CA"/>
        </w:rPr>
        <w:t xml:space="preserve">Lors d’élections générales, le directeur d’un établissement de détention dresse la liste des détenus </w:t>
      </w:r>
      <w:proofErr w:type="spellStart"/>
      <w:r w:rsidRPr="008A7C2C">
        <w:rPr>
          <w:lang w:val="fr-CA"/>
        </w:rPr>
        <w:t>decet</w:t>
      </w:r>
      <w:proofErr w:type="spellEnd"/>
      <w:r w:rsidRPr="008A7C2C">
        <w:rPr>
          <w:lang w:val="fr-CA"/>
        </w:rPr>
        <w:t xml:space="preserve"> établissement qui sont électeurs. Cette liste indique le nom, l’adresse du domicile, le sexe et la date de naissance de l’électeur.</w:t>
      </w:r>
    </w:p>
    <w:p w14:paraId="54D78AAA" w14:textId="77777777" w:rsidR="00AD3B20" w:rsidRPr="008A7C2C" w:rsidRDefault="007C73A1">
      <w:pPr>
        <w:spacing w:after="249"/>
        <w:ind w:left="-15" w:right="0" w:firstLine="260"/>
        <w:rPr>
          <w:lang w:val="fr-CA"/>
        </w:rPr>
      </w:pPr>
      <w:r w:rsidRPr="008A7C2C">
        <w:rPr>
          <w:lang w:val="fr-CA"/>
        </w:rPr>
        <w:t>Le directeur demande à chaque électeur détenu s’il désire être inscrit sur la liste électorale et, le cas échéant, fait signer celui-ci et vérifie auprès de lui l’exactitude des renseignements qui le concernent.</w:t>
      </w:r>
    </w:p>
    <w:p w14:paraId="54D78AAB" w14:textId="77777777" w:rsidR="00AD3B20" w:rsidRPr="008A7C2C" w:rsidRDefault="007C73A1">
      <w:pPr>
        <w:ind w:left="-15" w:right="0" w:firstLine="260"/>
        <w:rPr>
          <w:lang w:val="fr-CA"/>
        </w:rPr>
      </w:pPr>
      <w:r w:rsidRPr="008A7C2C">
        <w:rPr>
          <w:lang w:val="fr-CA"/>
        </w:rPr>
        <w:t>Il doit transmettre cette liste électorale ainsi que l’original de la signature de l’électeur détenu au directeur général des élections au plus tard le seizième jour qui précède celui du scrutin.</w:t>
      </w:r>
    </w:p>
    <w:p w14:paraId="54D78AAC"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CA" wp14:editId="54D796CB">
                <wp:extent cx="742950" cy="5400"/>
                <wp:effectExtent l="0" t="0" r="0" b="0"/>
                <wp:docPr id="171659" name="Group 17165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219" name="Shape 921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3F1053" id="Group 17165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2icO5UwC&#10;AACmBQAADgAAAAAAAAAAAAAAAAAuAgAAZHJzL2Uyb0RvYy54bWxQSwECLQAUAAYACAAAACEAAp1v&#10;RtkAAAACAQAADwAAAAAAAAAAAAAAAACmBAAAZHJzL2Rvd25yZXYueG1sUEsFBgAAAAAEAAQA8wAA&#10;AKwFAAAAAA==&#10;">
                <v:shape id="Shape 921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AAD" w14:textId="77777777" w:rsidR="00AD3B20" w:rsidRPr="008A7C2C" w:rsidRDefault="007C73A1">
      <w:pPr>
        <w:spacing w:after="288" w:line="265" w:lineRule="auto"/>
        <w:ind w:left="-5" w:right="0"/>
        <w:jc w:val="left"/>
        <w:rPr>
          <w:lang w:val="fr-CA"/>
        </w:rPr>
      </w:pPr>
      <w:r w:rsidRPr="008A7C2C">
        <w:rPr>
          <w:sz w:val="18"/>
          <w:lang w:val="fr-CA"/>
        </w:rPr>
        <w:t>1989, c. 1, a. 296; 1995, c. 23, a. 25; 2006, c. 17, a. 15.</w:t>
      </w:r>
    </w:p>
    <w:p w14:paraId="54D78AAE" w14:textId="77777777" w:rsidR="00AD3B20" w:rsidRPr="008A7C2C" w:rsidRDefault="007C73A1">
      <w:pPr>
        <w:numPr>
          <w:ilvl w:val="0"/>
          <w:numId w:val="30"/>
        </w:numPr>
        <w:spacing w:after="247"/>
        <w:ind w:right="0" w:hanging="737"/>
        <w:rPr>
          <w:lang w:val="fr-CA"/>
        </w:rPr>
      </w:pPr>
      <w:r w:rsidRPr="008A7C2C">
        <w:rPr>
          <w:lang w:val="fr-CA"/>
        </w:rPr>
        <w:lastRenderedPageBreak/>
        <w:t xml:space="preserve">Lors d’une élection partielle, l’électeur détenu doit informer le directeur de l’établissement </w:t>
      </w:r>
      <w:proofErr w:type="spellStart"/>
      <w:r w:rsidRPr="008A7C2C">
        <w:rPr>
          <w:lang w:val="fr-CA"/>
        </w:rPr>
        <w:t>dedétention</w:t>
      </w:r>
      <w:proofErr w:type="spellEnd"/>
      <w:r w:rsidRPr="008A7C2C">
        <w:rPr>
          <w:lang w:val="fr-CA"/>
        </w:rPr>
        <w:t xml:space="preserve"> de son intention de voter.</w:t>
      </w:r>
    </w:p>
    <w:p w14:paraId="54D78AAF" w14:textId="77777777" w:rsidR="00AD3B20" w:rsidRPr="008A7C2C" w:rsidRDefault="007C73A1">
      <w:pPr>
        <w:ind w:left="-15" w:right="0" w:firstLine="260"/>
        <w:rPr>
          <w:lang w:val="fr-CA"/>
        </w:rPr>
      </w:pPr>
      <w:r w:rsidRPr="008A7C2C">
        <w:rPr>
          <w:lang w:val="fr-CA"/>
        </w:rPr>
        <w:t>Celui-ci transmet alors au directeur général des élections les informations mentionnées à l’article 296 concernant cet électeur au plus tard le seizième jour qui précède celui du scrutin.</w:t>
      </w:r>
    </w:p>
    <w:p w14:paraId="54D78AB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CC" wp14:editId="54D796CD">
                <wp:extent cx="742950" cy="5400"/>
                <wp:effectExtent l="0" t="0" r="0" b="0"/>
                <wp:docPr id="171660" name="Group 17166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227" name="Shape 922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9010FD9" id="Group 17166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vAGbsEwC&#10;AACmBQAADgAAAAAAAAAAAAAAAAAuAgAAZHJzL2Uyb0RvYy54bWxQSwECLQAUAAYACAAAACEAAp1v&#10;RtkAAAACAQAADwAAAAAAAAAAAAAAAACmBAAAZHJzL2Rvd25yZXYueG1sUEsFBgAAAAAEAAQA8wAA&#10;AKwFAAAAAA==&#10;">
                <v:shape id="Shape 922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AB1" w14:textId="77777777" w:rsidR="00AD3B20" w:rsidRPr="008A7C2C" w:rsidRDefault="007C73A1">
      <w:pPr>
        <w:spacing w:after="288" w:line="265" w:lineRule="auto"/>
        <w:ind w:left="-5" w:right="0"/>
        <w:jc w:val="left"/>
        <w:rPr>
          <w:lang w:val="fr-CA"/>
        </w:rPr>
      </w:pPr>
      <w:r w:rsidRPr="008A7C2C">
        <w:rPr>
          <w:sz w:val="18"/>
          <w:lang w:val="fr-CA"/>
        </w:rPr>
        <w:t>1989, c. 1, a. 297; 2006, c. 17, a. 15.</w:t>
      </w:r>
    </w:p>
    <w:p w14:paraId="54D78AB2" w14:textId="77777777" w:rsidR="00AD3B20" w:rsidRPr="008A7C2C" w:rsidRDefault="007C73A1">
      <w:pPr>
        <w:numPr>
          <w:ilvl w:val="0"/>
          <w:numId w:val="30"/>
        </w:numPr>
        <w:ind w:right="0" w:hanging="737"/>
        <w:rPr>
          <w:lang w:val="fr-CA"/>
        </w:rPr>
      </w:pPr>
      <w:r w:rsidRPr="008A7C2C">
        <w:rPr>
          <w:lang w:val="fr-CA"/>
        </w:rPr>
        <w:t xml:space="preserve">L’électeur détenu vote sur un bulletin de vote conforme au modèle prévu à l’annexe III qui </w:t>
      </w:r>
      <w:proofErr w:type="spellStart"/>
      <w:r w:rsidRPr="008A7C2C">
        <w:rPr>
          <w:lang w:val="fr-CA"/>
        </w:rPr>
        <w:t>necontient</w:t>
      </w:r>
      <w:proofErr w:type="spellEnd"/>
      <w:r w:rsidRPr="008A7C2C">
        <w:rPr>
          <w:lang w:val="fr-CA"/>
        </w:rPr>
        <w:t xml:space="preserve"> pas de souche ni de talon.</w:t>
      </w:r>
    </w:p>
    <w:p w14:paraId="54D78AB3" w14:textId="77777777" w:rsidR="00AD3B20" w:rsidRPr="008A7C2C" w:rsidRDefault="007C73A1">
      <w:pPr>
        <w:ind w:left="-15" w:right="0" w:firstLine="260"/>
        <w:rPr>
          <w:lang w:val="fr-CA"/>
        </w:rPr>
      </w:pPr>
      <w:r w:rsidRPr="008A7C2C">
        <w:rPr>
          <w:lang w:val="fr-CA"/>
        </w:rPr>
        <w:t>Les articles 290 à 293 s’appliquent à l’exercice de ce droit de vote, compte tenu des adaptations nécessaires.</w:t>
      </w:r>
    </w:p>
    <w:p w14:paraId="54D78AB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CE" wp14:editId="54D796CF">
                <wp:extent cx="742950" cy="5400"/>
                <wp:effectExtent l="0" t="0" r="0" b="0"/>
                <wp:docPr id="171897" name="Group 17189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298" name="Shape 929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F3A6794" id="Group 17189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4h0STEwC&#10;AACmBQAADgAAAAAAAAAAAAAAAAAuAgAAZHJzL2Uyb0RvYy54bWxQSwECLQAUAAYACAAAACEAAp1v&#10;RtkAAAACAQAADwAAAAAAAAAAAAAAAACmBAAAZHJzL2Rvd25yZXYueG1sUEsFBgAAAAAEAAQA8wAA&#10;AKwFAAAAAA==&#10;">
                <v:shape id="Shape 929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AB5" w14:textId="77777777" w:rsidR="00AD3B20" w:rsidRPr="008A7C2C" w:rsidRDefault="007C73A1">
      <w:pPr>
        <w:spacing w:after="288" w:line="265" w:lineRule="auto"/>
        <w:ind w:left="-5" w:right="0"/>
        <w:jc w:val="left"/>
        <w:rPr>
          <w:lang w:val="fr-CA"/>
        </w:rPr>
      </w:pPr>
      <w:r w:rsidRPr="008A7C2C">
        <w:rPr>
          <w:sz w:val="18"/>
          <w:lang w:val="fr-CA"/>
        </w:rPr>
        <w:t>1989, c. 1, a. 298; 1995, c. 23, a. 26; 1998, c. 52, a. 59; 2006, c. 17, a. 15.</w:t>
      </w:r>
    </w:p>
    <w:p w14:paraId="54D78AB6" w14:textId="77777777" w:rsidR="00AD3B20" w:rsidRPr="008A7C2C" w:rsidRDefault="007C73A1">
      <w:pPr>
        <w:numPr>
          <w:ilvl w:val="0"/>
          <w:numId w:val="30"/>
        </w:numPr>
        <w:ind w:right="0" w:hanging="737"/>
        <w:rPr>
          <w:lang w:val="fr-CA"/>
        </w:rPr>
      </w:pPr>
      <w:r w:rsidRPr="008A7C2C">
        <w:rPr>
          <w:lang w:val="fr-CA"/>
        </w:rPr>
        <w:t xml:space="preserve">Pour favoriser l’exercice du droit de vote des détenus, le directeur général des élections </w:t>
      </w:r>
      <w:proofErr w:type="spellStart"/>
      <w:r w:rsidRPr="008A7C2C">
        <w:rPr>
          <w:lang w:val="fr-CA"/>
        </w:rPr>
        <w:t>peutconclure</w:t>
      </w:r>
      <w:proofErr w:type="spellEnd"/>
      <w:r w:rsidRPr="008A7C2C">
        <w:rPr>
          <w:lang w:val="fr-CA"/>
        </w:rPr>
        <w:t>, avec les autorités responsables des établissements de détention établis en vertu d’une loi du Parlement du Canada ou de celui du Québec, toute entente qu’il juge utile.</w:t>
      </w:r>
    </w:p>
    <w:p w14:paraId="54D78AB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D0" wp14:editId="54D796D1">
                <wp:extent cx="742950" cy="5400"/>
                <wp:effectExtent l="0" t="0" r="0" b="0"/>
                <wp:docPr id="171898" name="Group 17189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305" name="Shape 930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39CC877" id="Group 17189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Hrpvp5N&#10;AgAApgUAAA4AAAAAAAAAAAAAAAAALgIAAGRycy9lMm9Eb2MueG1sUEsBAi0AFAAGAAgAAAAhAAKd&#10;b0bZAAAAAgEAAA8AAAAAAAAAAAAAAAAApwQAAGRycy9kb3ducmV2LnhtbFBLBQYAAAAABAAEAPMA&#10;AACtBQAAAAA=&#10;">
                <v:shape id="Shape 930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AB8" w14:textId="77777777" w:rsidR="00AD3B20" w:rsidRPr="008A7C2C" w:rsidRDefault="007C73A1">
      <w:pPr>
        <w:spacing w:after="288" w:line="265" w:lineRule="auto"/>
        <w:ind w:left="-5" w:right="0"/>
        <w:jc w:val="left"/>
        <w:rPr>
          <w:lang w:val="fr-CA"/>
        </w:rPr>
      </w:pPr>
      <w:r w:rsidRPr="008A7C2C">
        <w:rPr>
          <w:sz w:val="18"/>
          <w:lang w:val="fr-CA"/>
        </w:rPr>
        <w:t>1989, c. 1, a. 299; 2006, c. 17, a. 15.</w:t>
      </w:r>
    </w:p>
    <w:p w14:paraId="54D78AB9" w14:textId="77777777" w:rsidR="00AD3B20" w:rsidRPr="008A7C2C" w:rsidRDefault="007C73A1">
      <w:pPr>
        <w:ind w:left="-5" w:right="0"/>
        <w:rPr>
          <w:lang w:val="fr-CA"/>
        </w:rPr>
      </w:pPr>
      <w:r w:rsidRPr="008A7C2C">
        <w:rPr>
          <w:b/>
          <w:sz w:val="26"/>
          <w:lang w:val="fr-CA"/>
        </w:rPr>
        <w:t>299.1.</w:t>
      </w:r>
      <w:r w:rsidRPr="008A7C2C">
        <w:rPr>
          <w:lang w:val="fr-CA"/>
        </w:rPr>
        <w:t xml:space="preserve"> Les dispositions des articles 294 à 299 s’appliquent, compte tenu des adaptations nécessaires, à un électeur détenu dans un lieu de détention provisoire ou placé sous garde dans un lieu de garde en vertu de la Loi sur le système de justice pénale pour les adolescents (Lois du Canada, 2002, chapitre 1).</w:t>
      </w:r>
    </w:p>
    <w:p w14:paraId="54D78AB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D2" wp14:editId="54D796D3">
                <wp:extent cx="742950" cy="5400"/>
                <wp:effectExtent l="0" t="0" r="0" b="0"/>
                <wp:docPr id="171899" name="Group 17189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312" name="Shape 931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E38ACB" id="Group 17189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HDHsDFN&#10;AgAApgUAAA4AAAAAAAAAAAAAAAAALgIAAGRycy9lMm9Eb2MueG1sUEsBAi0AFAAGAAgAAAAhAAKd&#10;b0bZAAAAAgEAAA8AAAAAAAAAAAAAAAAApwQAAGRycy9kb3ducmV2LnhtbFBLBQYAAAAABAAEAPMA&#10;AACtBQAAAAA=&#10;">
                <v:shape id="Shape 931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ABB" w14:textId="77777777" w:rsidR="00AD3B20" w:rsidRPr="008A7C2C" w:rsidRDefault="007C73A1">
      <w:pPr>
        <w:spacing w:after="288" w:line="265" w:lineRule="auto"/>
        <w:ind w:left="-5" w:right="0"/>
        <w:jc w:val="left"/>
        <w:rPr>
          <w:lang w:val="fr-CA"/>
        </w:rPr>
      </w:pPr>
      <w:r w:rsidRPr="008A7C2C">
        <w:rPr>
          <w:sz w:val="18"/>
          <w:lang w:val="fr-CA"/>
        </w:rPr>
        <w:t>2008, c. 22, a. 42.</w:t>
      </w:r>
    </w:p>
    <w:p w14:paraId="54D78ABC" w14:textId="77777777" w:rsidR="00AD3B20" w:rsidRPr="008A7C2C" w:rsidRDefault="007C73A1">
      <w:pPr>
        <w:spacing w:after="117" w:line="265" w:lineRule="auto"/>
        <w:ind w:left="-5" w:right="0"/>
        <w:jc w:val="left"/>
        <w:rPr>
          <w:lang w:val="fr-CA"/>
        </w:rPr>
      </w:pPr>
      <w:r w:rsidRPr="008A7C2C">
        <w:rPr>
          <w:b/>
          <w:lang w:val="fr-CA"/>
        </w:rPr>
        <w:t>SECTION II.2</w:t>
      </w:r>
    </w:p>
    <w:p w14:paraId="54D78ABD" w14:textId="77777777" w:rsidR="00AD3B20" w:rsidRPr="008A7C2C" w:rsidRDefault="007C73A1">
      <w:pPr>
        <w:spacing w:after="29"/>
        <w:ind w:left="-5" w:right="0"/>
        <w:rPr>
          <w:lang w:val="fr-CA"/>
        </w:rPr>
      </w:pPr>
      <w:r w:rsidRPr="008A7C2C">
        <w:rPr>
          <w:lang w:val="fr-CA"/>
        </w:rPr>
        <w:t>VOTE PAR ANTICIPATION</w:t>
      </w:r>
    </w:p>
    <w:p w14:paraId="54D78AB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D4" wp14:editId="54D796D5">
                <wp:extent cx="742950" cy="5400"/>
                <wp:effectExtent l="0" t="0" r="0" b="0"/>
                <wp:docPr id="171900" name="Group 17190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317" name="Shape 931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B75F8BB" id="Group 17190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MIa4qVN&#10;AgAApgUAAA4AAAAAAAAAAAAAAAAALgIAAGRycy9lMm9Eb2MueG1sUEsBAi0AFAAGAAgAAAAhAAKd&#10;b0bZAAAAAgEAAA8AAAAAAAAAAAAAAAAApwQAAGRycy9kb3ducmV2LnhtbFBLBQYAAAAABAAEAPMA&#10;AACtBQAAAAA=&#10;">
                <v:shape id="Shape 931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ABF" w14:textId="77777777" w:rsidR="00AD3B20" w:rsidRPr="008A7C2C" w:rsidRDefault="007C73A1">
      <w:pPr>
        <w:spacing w:after="288" w:line="265" w:lineRule="auto"/>
        <w:ind w:left="-5" w:right="0"/>
        <w:jc w:val="left"/>
        <w:rPr>
          <w:lang w:val="fr-CA"/>
        </w:rPr>
      </w:pPr>
      <w:r w:rsidRPr="008A7C2C">
        <w:rPr>
          <w:sz w:val="18"/>
          <w:lang w:val="fr-CA"/>
        </w:rPr>
        <w:t>2006, c. 17, a. 15.</w:t>
      </w:r>
    </w:p>
    <w:p w14:paraId="54D78AC0" w14:textId="77777777" w:rsidR="00AD3B20" w:rsidRPr="008A7C2C" w:rsidRDefault="007C73A1">
      <w:pPr>
        <w:spacing w:after="3" w:line="265" w:lineRule="auto"/>
        <w:ind w:left="-5" w:right="0"/>
        <w:jc w:val="left"/>
        <w:rPr>
          <w:lang w:val="fr-CA"/>
        </w:rPr>
      </w:pPr>
      <w:r w:rsidRPr="008A7C2C">
        <w:rPr>
          <w:lang w:val="fr-CA"/>
        </w:rPr>
        <w:t>§ 1. — </w:t>
      </w:r>
      <w:r w:rsidRPr="008A7C2C">
        <w:rPr>
          <w:i/>
          <w:lang w:val="fr-CA"/>
        </w:rPr>
        <w:t>Dispositions générales</w:t>
      </w:r>
    </w:p>
    <w:p w14:paraId="54D78AC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D6" wp14:editId="54D796D7">
                <wp:extent cx="742950" cy="5400"/>
                <wp:effectExtent l="0" t="0" r="0" b="0"/>
                <wp:docPr id="171901" name="Group 17190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322" name="Shape 932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464DFCE" id="Group 17190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ZEXJm0wC&#10;AACmBQAADgAAAAAAAAAAAAAAAAAuAgAAZHJzL2Uyb0RvYy54bWxQSwECLQAUAAYACAAAACEAAp1v&#10;RtkAAAACAQAADwAAAAAAAAAAAAAAAACmBAAAZHJzL2Rvd25yZXYueG1sUEsFBgAAAAAEAAQA8wAA&#10;AKwFAAAAAA==&#10;">
                <v:shape id="Shape 932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AC2" w14:textId="77777777" w:rsidR="00AD3B20" w:rsidRPr="008A7C2C" w:rsidRDefault="007C73A1">
      <w:pPr>
        <w:spacing w:after="288" w:line="265" w:lineRule="auto"/>
        <w:ind w:left="-5" w:right="0"/>
        <w:jc w:val="left"/>
        <w:rPr>
          <w:lang w:val="fr-CA"/>
        </w:rPr>
      </w:pPr>
      <w:r w:rsidRPr="008A7C2C">
        <w:rPr>
          <w:sz w:val="18"/>
          <w:lang w:val="fr-CA"/>
        </w:rPr>
        <w:t>2006, c. 17, a. 15.</w:t>
      </w:r>
    </w:p>
    <w:p w14:paraId="54D78AC3" w14:textId="77777777" w:rsidR="00AD3B20" w:rsidRPr="008A7C2C" w:rsidRDefault="007C73A1">
      <w:pPr>
        <w:numPr>
          <w:ilvl w:val="0"/>
          <w:numId w:val="31"/>
        </w:numPr>
        <w:spacing w:after="248"/>
        <w:ind w:right="0"/>
        <w:rPr>
          <w:lang w:val="fr-CA"/>
        </w:rPr>
      </w:pPr>
      <w:r w:rsidRPr="008A7C2C">
        <w:rPr>
          <w:lang w:val="fr-CA"/>
        </w:rPr>
        <w:t xml:space="preserve">Le directeur du scrutin doit, au plus tard le vingt-huitième jour qui précède celui du scrutin, </w:t>
      </w:r>
      <w:proofErr w:type="spellStart"/>
      <w:r w:rsidRPr="008A7C2C">
        <w:rPr>
          <w:lang w:val="fr-CA"/>
        </w:rPr>
        <w:t>établirdans</w:t>
      </w:r>
      <w:proofErr w:type="spellEnd"/>
      <w:r w:rsidRPr="008A7C2C">
        <w:rPr>
          <w:lang w:val="fr-CA"/>
        </w:rPr>
        <w:t xml:space="preserve"> sa circonscription autant de bureaux de vote par anticipation qu’il le juge nécessaire et déterminer les sections de vote qui leur sont rattachées. Il en informe aussitôt chaque candidat et chaque instance autorisée d’un parti à l’échelle de la circonscription.</w:t>
      </w:r>
    </w:p>
    <w:p w14:paraId="54D78AC4" w14:textId="77777777" w:rsidR="00AD3B20" w:rsidRPr="008A7C2C" w:rsidRDefault="007C73A1">
      <w:pPr>
        <w:spacing w:after="28"/>
        <w:ind w:left="270" w:right="0"/>
        <w:rPr>
          <w:lang w:val="fr-CA"/>
        </w:rPr>
      </w:pPr>
      <w:r w:rsidRPr="008A7C2C">
        <w:rPr>
          <w:lang w:val="fr-CA"/>
        </w:rPr>
        <w:t>Ces bureaux doivent être accessibles aux personnes handicapées.</w:t>
      </w:r>
    </w:p>
    <w:p w14:paraId="54D78AC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D8" wp14:editId="54D796D9">
                <wp:extent cx="742950" cy="5400"/>
                <wp:effectExtent l="0" t="0" r="0" b="0"/>
                <wp:docPr id="171902" name="Group 17190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331" name="Shape 933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C111191" id="Group 17190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Dly/zhN&#10;AgAApgUAAA4AAAAAAAAAAAAAAAAALgIAAGRycy9lMm9Eb2MueG1sUEsBAi0AFAAGAAgAAAAhAAKd&#10;b0bZAAAAAgEAAA8AAAAAAAAAAAAAAAAApwQAAGRycy9kb3ducmV2LnhtbFBLBQYAAAAABAAEAPMA&#10;AACtBQAAAAA=&#10;">
                <v:shape id="Shape 933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AC6" w14:textId="77777777" w:rsidR="00AD3B20" w:rsidRPr="008A7C2C" w:rsidRDefault="007C73A1">
      <w:pPr>
        <w:spacing w:after="288" w:line="265" w:lineRule="auto"/>
        <w:ind w:left="-5" w:right="0"/>
        <w:jc w:val="left"/>
        <w:rPr>
          <w:lang w:val="fr-CA"/>
        </w:rPr>
      </w:pPr>
      <w:r w:rsidRPr="008A7C2C">
        <w:rPr>
          <w:sz w:val="18"/>
          <w:lang w:val="fr-CA"/>
        </w:rPr>
        <w:t>1989, c. 1, a. 300; 2006, c. 17, a. 15.</w:t>
      </w:r>
    </w:p>
    <w:p w14:paraId="54D78AC7" w14:textId="77777777" w:rsidR="00AD3B20" w:rsidRPr="008A7C2C" w:rsidRDefault="007C73A1">
      <w:pPr>
        <w:numPr>
          <w:ilvl w:val="0"/>
          <w:numId w:val="31"/>
        </w:numPr>
        <w:ind w:right="0"/>
        <w:rPr>
          <w:lang w:val="fr-CA"/>
        </w:rPr>
      </w:pPr>
      <w:r w:rsidRPr="008A7C2C">
        <w:rPr>
          <w:lang w:val="fr-CA"/>
        </w:rPr>
        <w:t xml:space="preserve">Le directeur général des élections fait parvenir à chaque adresse pendant la période électorale un </w:t>
      </w:r>
      <w:proofErr w:type="spellStart"/>
      <w:r w:rsidRPr="008A7C2C">
        <w:rPr>
          <w:lang w:val="fr-CA"/>
        </w:rPr>
        <w:t>avisinformant</w:t>
      </w:r>
      <w:proofErr w:type="spellEnd"/>
      <w:r w:rsidRPr="008A7C2C">
        <w:rPr>
          <w:lang w:val="fr-CA"/>
        </w:rPr>
        <w:t xml:space="preserve"> les électeurs du lieu, des dates et des heures du vote par anticipation.</w:t>
      </w:r>
    </w:p>
    <w:p w14:paraId="54D78AC8"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DA" wp14:editId="54D796DB">
                <wp:extent cx="742950" cy="5400"/>
                <wp:effectExtent l="0" t="0" r="0" b="0"/>
                <wp:docPr id="171903" name="Group 17190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337" name="Shape 933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264E88E" id="Group 17190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OXkY99N&#10;AgAApgUAAA4AAAAAAAAAAAAAAAAALgIAAGRycy9lMm9Eb2MueG1sUEsBAi0AFAAGAAgAAAAhAAKd&#10;b0bZAAAAAgEAAA8AAAAAAAAAAAAAAAAApwQAAGRycy9kb3ducmV2LnhtbFBLBQYAAAAABAAEAPMA&#10;AACtBQAAAAA=&#10;">
                <v:shape id="Shape 933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AC9" w14:textId="77777777" w:rsidR="00AD3B20" w:rsidRPr="008A7C2C" w:rsidRDefault="007C73A1">
      <w:pPr>
        <w:spacing w:after="288" w:line="265" w:lineRule="auto"/>
        <w:ind w:left="-5" w:right="0"/>
        <w:jc w:val="left"/>
        <w:rPr>
          <w:lang w:val="fr-CA"/>
        </w:rPr>
      </w:pPr>
      <w:r w:rsidRPr="008A7C2C">
        <w:rPr>
          <w:sz w:val="18"/>
          <w:lang w:val="fr-CA"/>
        </w:rPr>
        <w:lastRenderedPageBreak/>
        <w:t>1989, c. 1, a. 301; 2006, c. 17, a. 15; 2021, c. 37, a. 76.</w:t>
      </w:r>
    </w:p>
    <w:p w14:paraId="54D78ACA" w14:textId="77777777" w:rsidR="00AD3B20" w:rsidRPr="008A7C2C" w:rsidRDefault="007C73A1">
      <w:pPr>
        <w:numPr>
          <w:ilvl w:val="1"/>
          <w:numId w:val="31"/>
        </w:numPr>
        <w:ind w:right="0"/>
        <w:rPr>
          <w:lang w:val="fr-CA"/>
        </w:rPr>
      </w:pPr>
      <w:r w:rsidRPr="008A7C2C">
        <w:rPr>
          <w:lang w:val="fr-CA"/>
        </w:rPr>
        <w:t>Sauf disposition inconciliable, les articles 305, 307 à 317, 320 à 329, 331, 332, 334 et 335.1 à 354s’appliquent au vote par anticipation, compte tenu des adaptations nécessaires.</w:t>
      </w:r>
    </w:p>
    <w:p w14:paraId="54D78ACB"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DC" wp14:editId="54D796DD">
                <wp:extent cx="742950" cy="5400"/>
                <wp:effectExtent l="0" t="0" r="0" b="0"/>
                <wp:docPr id="171904" name="Group 17190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345" name="Shape 934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67C81B9" id="Group 17190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DQVvWtN&#10;AgAApgUAAA4AAAAAAAAAAAAAAAAALgIAAGRycy9lMm9Eb2MueG1sUEsBAi0AFAAGAAgAAAAhAAKd&#10;b0bZAAAAAgEAAA8AAAAAAAAAAAAAAAAApwQAAGRycy9kb3ducmV2LnhtbFBLBQYAAAAABAAEAPMA&#10;AACtBQAAAAA=&#10;">
                <v:shape id="Shape 934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ACC" w14:textId="77777777" w:rsidR="00AD3B20" w:rsidRPr="008A7C2C" w:rsidRDefault="007C73A1">
      <w:pPr>
        <w:spacing w:after="288" w:line="265" w:lineRule="auto"/>
        <w:ind w:left="-5" w:right="0"/>
        <w:jc w:val="left"/>
        <w:rPr>
          <w:lang w:val="fr-CA"/>
        </w:rPr>
      </w:pPr>
      <w:r w:rsidRPr="008A7C2C">
        <w:rPr>
          <w:sz w:val="18"/>
          <w:lang w:val="fr-CA"/>
        </w:rPr>
        <w:t>2006, c. 17, a. 15; 2021, c. 37, a. 77.</w:t>
      </w:r>
    </w:p>
    <w:p w14:paraId="54D78ACD" w14:textId="77777777" w:rsidR="00AD3B20" w:rsidRPr="008A7C2C" w:rsidRDefault="007C73A1">
      <w:pPr>
        <w:numPr>
          <w:ilvl w:val="1"/>
          <w:numId w:val="31"/>
        </w:numPr>
        <w:ind w:right="0"/>
        <w:rPr>
          <w:lang w:val="fr-CA"/>
        </w:rPr>
      </w:pPr>
      <w:r w:rsidRPr="008A7C2C">
        <w:rPr>
          <w:lang w:val="fr-CA"/>
        </w:rPr>
        <w:t xml:space="preserve">Le bureau de vote par anticipation est ouvert de 9 h 30 à 20 h, les huitième et septième jours </w:t>
      </w:r>
      <w:proofErr w:type="spellStart"/>
      <w:r w:rsidRPr="008A7C2C">
        <w:rPr>
          <w:lang w:val="fr-CA"/>
        </w:rPr>
        <w:t>quiprécèdent</w:t>
      </w:r>
      <w:proofErr w:type="spellEnd"/>
      <w:r w:rsidRPr="008A7C2C">
        <w:rPr>
          <w:lang w:val="fr-CA"/>
        </w:rPr>
        <w:t xml:space="preserve"> celui du scrutin.</w:t>
      </w:r>
    </w:p>
    <w:p w14:paraId="54D78AC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DE" wp14:editId="54D796DF">
                <wp:extent cx="742950" cy="5400"/>
                <wp:effectExtent l="0" t="0" r="0" b="0"/>
                <wp:docPr id="171905" name="Group 17190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353" name="Shape 935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4F093CA" id="Group 17190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Nv/2VxN&#10;AgAApgUAAA4AAAAAAAAAAAAAAAAALgIAAGRycy9lMm9Eb2MueG1sUEsBAi0AFAAGAAgAAAAhAAKd&#10;b0bZAAAAAgEAAA8AAAAAAAAAAAAAAAAApwQAAGRycy9kb3ducmV2LnhtbFBLBQYAAAAABAAEAPMA&#10;AACtBQAAAAA=&#10;">
                <v:shape id="Shape 935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ACF" w14:textId="77777777" w:rsidR="00AD3B20" w:rsidRPr="008A7C2C" w:rsidRDefault="007C73A1">
      <w:pPr>
        <w:spacing w:after="288" w:line="265" w:lineRule="auto"/>
        <w:ind w:left="-5" w:right="0"/>
        <w:jc w:val="left"/>
        <w:rPr>
          <w:lang w:val="fr-CA"/>
        </w:rPr>
      </w:pPr>
      <w:r w:rsidRPr="008A7C2C">
        <w:rPr>
          <w:sz w:val="18"/>
          <w:lang w:val="fr-CA"/>
        </w:rPr>
        <w:t>2006, c. 17, a. 15.</w:t>
      </w:r>
    </w:p>
    <w:p w14:paraId="54D78AD0" w14:textId="77777777" w:rsidR="00AD3B20" w:rsidRPr="008A7C2C" w:rsidRDefault="007C73A1">
      <w:pPr>
        <w:numPr>
          <w:ilvl w:val="1"/>
          <w:numId w:val="31"/>
        </w:numPr>
        <w:spacing w:after="247"/>
        <w:ind w:right="0"/>
        <w:rPr>
          <w:lang w:val="fr-CA"/>
        </w:rPr>
      </w:pPr>
      <w:r w:rsidRPr="008A7C2C">
        <w:rPr>
          <w:lang w:val="fr-CA"/>
        </w:rPr>
        <w:t xml:space="preserve">La première journée, après la fermeture du bureau de vote par anticipation, le secrétaire du </w:t>
      </w:r>
      <w:proofErr w:type="spellStart"/>
      <w:r w:rsidRPr="008A7C2C">
        <w:rPr>
          <w:lang w:val="fr-CA"/>
        </w:rPr>
        <w:t>bureaude</w:t>
      </w:r>
      <w:proofErr w:type="spellEnd"/>
      <w:r w:rsidRPr="008A7C2C">
        <w:rPr>
          <w:lang w:val="fr-CA"/>
        </w:rPr>
        <w:t xml:space="preserve"> vote inscrit au registre du scrutin les mentions prévues à l’article 362.</w:t>
      </w:r>
    </w:p>
    <w:p w14:paraId="54D78AD1" w14:textId="77777777" w:rsidR="00AD3B20" w:rsidRPr="008A7C2C" w:rsidRDefault="007C73A1">
      <w:pPr>
        <w:ind w:left="-15" w:right="0" w:firstLine="260"/>
        <w:rPr>
          <w:lang w:val="fr-CA"/>
        </w:rPr>
      </w:pPr>
      <w:r w:rsidRPr="008A7C2C">
        <w:rPr>
          <w:lang w:val="fr-CA"/>
        </w:rPr>
        <w:t>Le scrutateur place dans des enveloppes distinctes les bulletins de vote qui se trouvent dans l’urne, ceux détériorés ou annulés, ceux non utilisés, les formules et la liste électorale; il scelle ensuite ces enveloppes. Ces enveloppes, sauf celle qui contient la liste électorale, et le registre du scrutin sont déposés dans l’urne que le scrutateur scelle avec un cachet de sécurité portant un numéro.</w:t>
      </w:r>
    </w:p>
    <w:p w14:paraId="54D78AD2" w14:textId="77777777" w:rsidR="00AD3B20" w:rsidRPr="008A7C2C" w:rsidRDefault="007C73A1">
      <w:pPr>
        <w:spacing w:after="249"/>
        <w:ind w:left="-15" w:right="0" w:firstLine="260"/>
        <w:rPr>
          <w:lang w:val="fr-CA"/>
        </w:rPr>
      </w:pPr>
      <w:r w:rsidRPr="008A7C2C">
        <w:rPr>
          <w:lang w:val="fr-CA"/>
        </w:rPr>
        <w:t>Le scrutateur, le secrétaire du bureau de vote et les représentants qui le désirent apposent leurs initiales sur les scellés des enveloppes et de l’urne.</w:t>
      </w:r>
    </w:p>
    <w:p w14:paraId="54D78AD3" w14:textId="77777777" w:rsidR="00AD3B20" w:rsidRPr="008A7C2C" w:rsidRDefault="007C73A1">
      <w:pPr>
        <w:ind w:left="-15" w:right="0" w:firstLine="260"/>
        <w:rPr>
          <w:lang w:val="fr-CA"/>
        </w:rPr>
      </w:pPr>
      <w:r w:rsidRPr="008A7C2C">
        <w:rPr>
          <w:lang w:val="fr-CA"/>
        </w:rPr>
        <w:t>Le scrutateur remet ensuite au directeur du scrutin, ou à la personne que celui-ci désigne, l’urne, l’enveloppe contenant la liste électorale et une liste des électeurs qui ont voté.</w:t>
      </w:r>
    </w:p>
    <w:p w14:paraId="54D78AD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E0" wp14:editId="54D796E1">
                <wp:extent cx="742950" cy="5400"/>
                <wp:effectExtent l="0" t="0" r="0" b="0"/>
                <wp:docPr id="172012" name="Group 17201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416" name="Shape 941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743ABB6" id="Group 17201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sxxptkwC&#10;AACmBQAADgAAAAAAAAAAAAAAAAAuAgAAZHJzL2Uyb0RvYy54bWxQSwECLQAUAAYACAAAACEAAp1v&#10;RtkAAAACAQAADwAAAAAAAAAAAAAAAACmBAAAZHJzL2Rvd25yZXYueG1sUEsFBgAAAAAEAAQA8wAA&#10;AKwFAAAAAA==&#10;">
                <v:shape id="Shape 941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AD5" w14:textId="77777777" w:rsidR="00AD3B20" w:rsidRPr="008A7C2C" w:rsidRDefault="007C73A1">
      <w:pPr>
        <w:spacing w:after="288" w:line="265" w:lineRule="auto"/>
        <w:ind w:left="-5" w:right="0"/>
        <w:jc w:val="left"/>
        <w:rPr>
          <w:lang w:val="fr-CA"/>
        </w:rPr>
      </w:pPr>
      <w:r w:rsidRPr="008A7C2C">
        <w:rPr>
          <w:sz w:val="18"/>
          <w:lang w:val="fr-CA"/>
        </w:rPr>
        <w:t>2006, c. 17, a. 15.</w:t>
      </w:r>
    </w:p>
    <w:p w14:paraId="54D78AD6" w14:textId="77777777" w:rsidR="00AD3B20" w:rsidRPr="008A7C2C" w:rsidRDefault="007C73A1">
      <w:pPr>
        <w:numPr>
          <w:ilvl w:val="1"/>
          <w:numId w:val="31"/>
        </w:numPr>
        <w:spacing w:after="248"/>
        <w:ind w:right="0"/>
        <w:rPr>
          <w:lang w:val="fr-CA"/>
        </w:rPr>
      </w:pPr>
      <w:r w:rsidRPr="008A7C2C">
        <w:rPr>
          <w:lang w:val="fr-CA"/>
        </w:rPr>
        <w:t xml:space="preserve">Au début de la seconde journée, le scrutateur, en présence du secrétaire du bureau de vote et </w:t>
      </w:r>
      <w:proofErr w:type="spellStart"/>
      <w:r w:rsidRPr="008A7C2C">
        <w:rPr>
          <w:lang w:val="fr-CA"/>
        </w:rPr>
        <w:t>desreprésentants</w:t>
      </w:r>
      <w:proofErr w:type="spellEnd"/>
      <w:r w:rsidRPr="008A7C2C">
        <w:rPr>
          <w:lang w:val="fr-CA"/>
        </w:rPr>
        <w:t xml:space="preserve"> présents, reprend possession du registre du scrutin et des enveloppes contenant les formules, les bulletins qui n’ont pas été utilisés et la liste électorale.</w:t>
      </w:r>
    </w:p>
    <w:p w14:paraId="54D78AD7" w14:textId="77777777" w:rsidR="00AD3B20" w:rsidRPr="008A7C2C" w:rsidRDefault="007C73A1">
      <w:pPr>
        <w:ind w:left="-15" w:right="0" w:firstLine="260"/>
        <w:rPr>
          <w:lang w:val="fr-CA"/>
        </w:rPr>
      </w:pPr>
      <w:r w:rsidRPr="008A7C2C">
        <w:rPr>
          <w:lang w:val="fr-CA"/>
        </w:rPr>
        <w:t>À la fermeture du bureau de vote par anticipation, le secrétaire du bureau de vote inscrit au registre du scrutin les mentions prévues à l’article 362. Le scrutateur procède ensuite de la manière prévue à l’article 301.3.</w:t>
      </w:r>
    </w:p>
    <w:p w14:paraId="54D78AD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E2" wp14:editId="54D796E3">
                <wp:extent cx="742950" cy="5400"/>
                <wp:effectExtent l="0" t="0" r="0" b="0"/>
                <wp:docPr id="172013" name="Group 17201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426" name="Shape 942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2EE866A" id="Group 17201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p54QHEwC&#10;AACmBQAADgAAAAAAAAAAAAAAAAAuAgAAZHJzL2Uyb0RvYy54bWxQSwECLQAUAAYACAAAACEAAp1v&#10;RtkAAAACAQAADwAAAAAAAAAAAAAAAACmBAAAZHJzL2Rvd25yZXYueG1sUEsFBgAAAAAEAAQA8wAA&#10;AKwFAAAAAA==&#10;">
                <v:shape id="Shape 942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AD9" w14:textId="77777777" w:rsidR="00AD3B20" w:rsidRPr="008A7C2C" w:rsidRDefault="007C73A1">
      <w:pPr>
        <w:spacing w:after="288" w:line="265" w:lineRule="auto"/>
        <w:ind w:left="-5" w:right="0"/>
        <w:jc w:val="left"/>
        <w:rPr>
          <w:lang w:val="fr-CA"/>
        </w:rPr>
      </w:pPr>
      <w:r w:rsidRPr="008A7C2C">
        <w:rPr>
          <w:sz w:val="18"/>
          <w:lang w:val="fr-CA"/>
        </w:rPr>
        <w:t>2006, c. 17, a. 15.</w:t>
      </w:r>
    </w:p>
    <w:p w14:paraId="54D78ADA" w14:textId="77777777" w:rsidR="00AD3B20" w:rsidRPr="008A7C2C" w:rsidRDefault="007C73A1">
      <w:pPr>
        <w:numPr>
          <w:ilvl w:val="1"/>
          <w:numId w:val="31"/>
        </w:numPr>
        <w:ind w:right="0"/>
        <w:rPr>
          <w:lang w:val="fr-CA"/>
        </w:rPr>
      </w:pPr>
      <w:r w:rsidRPr="008A7C2C">
        <w:rPr>
          <w:lang w:val="fr-CA"/>
        </w:rPr>
        <w:t xml:space="preserve">Le directeur du scrutin transmet aux candidats, après chaque jour, la liste des électeurs qui ont </w:t>
      </w:r>
      <w:proofErr w:type="spellStart"/>
      <w:r w:rsidRPr="008A7C2C">
        <w:rPr>
          <w:lang w:val="fr-CA"/>
        </w:rPr>
        <w:t>votépar</w:t>
      </w:r>
      <w:proofErr w:type="spellEnd"/>
      <w:r w:rsidRPr="008A7C2C">
        <w:rPr>
          <w:lang w:val="fr-CA"/>
        </w:rPr>
        <w:t xml:space="preserve"> anticipation.</w:t>
      </w:r>
    </w:p>
    <w:p w14:paraId="54D78ADB"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E4" wp14:editId="54D796E5">
                <wp:extent cx="742950" cy="5400"/>
                <wp:effectExtent l="0" t="0" r="0" b="0"/>
                <wp:docPr id="172014" name="Group 17201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432" name="Shape 943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8FDDD20" id="Group 17201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MP70MBN&#10;AgAApgUAAA4AAAAAAAAAAAAAAAAALgIAAGRycy9lMm9Eb2MueG1sUEsBAi0AFAAGAAgAAAAhAAKd&#10;b0bZAAAAAgEAAA8AAAAAAAAAAAAAAAAApwQAAGRycy9kb3ducmV2LnhtbFBLBQYAAAAABAAEAPMA&#10;AACtBQAAAAA=&#10;">
                <v:shape id="Shape 943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ADC" w14:textId="77777777" w:rsidR="00AD3B20" w:rsidRPr="008A7C2C" w:rsidRDefault="007C73A1">
      <w:pPr>
        <w:spacing w:after="288" w:line="265" w:lineRule="auto"/>
        <w:ind w:left="-5" w:right="0"/>
        <w:jc w:val="left"/>
        <w:rPr>
          <w:lang w:val="fr-CA"/>
        </w:rPr>
      </w:pPr>
      <w:r w:rsidRPr="008A7C2C">
        <w:rPr>
          <w:sz w:val="18"/>
          <w:lang w:val="fr-CA"/>
        </w:rPr>
        <w:t>2006, c. 17, a. 15.</w:t>
      </w:r>
    </w:p>
    <w:p w14:paraId="54D78ADD" w14:textId="77777777" w:rsidR="00AD3B20" w:rsidRPr="008A7C2C" w:rsidRDefault="007C73A1">
      <w:pPr>
        <w:spacing w:after="3" w:line="265" w:lineRule="auto"/>
        <w:ind w:left="-5" w:right="0"/>
        <w:jc w:val="left"/>
        <w:rPr>
          <w:lang w:val="fr-CA"/>
        </w:rPr>
      </w:pPr>
      <w:r w:rsidRPr="008A7C2C">
        <w:rPr>
          <w:lang w:val="fr-CA"/>
        </w:rPr>
        <w:t>§ 2. — </w:t>
      </w:r>
      <w:r w:rsidRPr="008A7C2C">
        <w:rPr>
          <w:i/>
          <w:lang w:val="fr-CA"/>
        </w:rPr>
        <w:t>Dispositions particulières aux bureaux de vote établis dans des installations d’hébergement</w:t>
      </w:r>
    </w:p>
    <w:p w14:paraId="54D78AD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E6" wp14:editId="54D796E7">
                <wp:extent cx="742950" cy="5400"/>
                <wp:effectExtent l="0" t="0" r="0" b="0"/>
                <wp:docPr id="172015" name="Group 17201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437" name="Shape 943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A3A0042" id="Group 17201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HEmglRN&#10;AgAApgUAAA4AAAAAAAAAAAAAAAAALgIAAGRycy9lMm9Eb2MueG1sUEsBAi0AFAAGAAgAAAAhAAKd&#10;b0bZAAAAAgEAAA8AAAAAAAAAAAAAAAAApwQAAGRycy9kb3ducmV2LnhtbFBLBQYAAAAABAAEAPMA&#10;AACtBQAAAAA=&#10;">
                <v:shape id="Shape 943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ADF" w14:textId="77777777" w:rsidR="00AD3B20" w:rsidRPr="008A7C2C" w:rsidRDefault="007C73A1">
      <w:pPr>
        <w:spacing w:after="288" w:line="265" w:lineRule="auto"/>
        <w:ind w:left="-5" w:right="0"/>
        <w:jc w:val="left"/>
        <w:rPr>
          <w:lang w:val="fr-CA"/>
        </w:rPr>
      </w:pPr>
      <w:r w:rsidRPr="008A7C2C">
        <w:rPr>
          <w:sz w:val="18"/>
          <w:lang w:val="fr-CA"/>
        </w:rPr>
        <w:t>2006, c. 17, a. 15.</w:t>
      </w:r>
    </w:p>
    <w:p w14:paraId="54D78AE0" w14:textId="77777777" w:rsidR="00AD3B20" w:rsidRPr="008A7C2C" w:rsidRDefault="007C73A1">
      <w:pPr>
        <w:ind w:left="-5" w:right="0"/>
        <w:rPr>
          <w:lang w:val="fr-CA"/>
        </w:rPr>
      </w:pPr>
      <w:r w:rsidRPr="008A7C2C">
        <w:rPr>
          <w:b/>
          <w:sz w:val="26"/>
          <w:lang w:val="fr-CA"/>
        </w:rPr>
        <w:t>301.6.</w:t>
      </w:r>
      <w:r w:rsidRPr="008A7C2C">
        <w:rPr>
          <w:lang w:val="fr-CA"/>
        </w:rPr>
        <w:t xml:space="preserve"> Le directeur du scrutin établit un bureau de vote dans toute installation d’hébergement visée à l’article 180.</w:t>
      </w:r>
    </w:p>
    <w:p w14:paraId="54D78AE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E8" wp14:editId="54D796E9">
                <wp:extent cx="742950" cy="5400"/>
                <wp:effectExtent l="0" t="0" r="0" b="0"/>
                <wp:docPr id="172016" name="Group 17201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443" name="Shape 944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976FDDD" id="Group 17201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HxBwAdN&#10;AgAApgUAAA4AAAAAAAAAAAAAAAAALgIAAGRycy9lMm9Eb2MueG1sUEsBAi0AFAAGAAgAAAAhAAKd&#10;b0bZAAAAAgEAAA8AAAAAAAAAAAAAAAAApwQAAGRycy9kb3ducmV2LnhtbFBLBQYAAAAABAAEAPMA&#10;AACtBQAAAAA=&#10;">
                <v:shape id="Shape 944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AE2" w14:textId="77777777" w:rsidR="00AD3B20" w:rsidRPr="008A7C2C" w:rsidRDefault="007C73A1">
      <w:pPr>
        <w:spacing w:after="321" w:line="265" w:lineRule="auto"/>
        <w:ind w:left="-5" w:right="0"/>
        <w:jc w:val="left"/>
        <w:rPr>
          <w:lang w:val="fr-CA"/>
        </w:rPr>
      </w:pPr>
      <w:r w:rsidRPr="008A7C2C">
        <w:rPr>
          <w:sz w:val="18"/>
          <w:lang w:val="fr-CA"/>
        </w:rPr>
        <w:lastRenderedPageBreak/>
        <w:t>2006, c. 17, a. 15.</w:t>
      </w:r>
    </w:p>
    <w:p w14:paraId="54D78AE3" w14:textId="77777777" w:rsidR="00AD3B20" w:rsidRPr="008A7C2C" w:rsidRDefault="007C73A1">
      <w:pPr>
        <w:ind w:left="-5" w:right="0"/>
        <w:rPr>
          <w:lang w:val="fr-CA"/>
        </w:rPr>
      </w:pPr>
      <w:r w:rsidRPr="008A7C2C">
        <w:rPr>
          <w:b/>
          <w:sz w:val="26"/>
          <w:lang w:val="fr-CA"/>
        </w:rPr>
        <w:t>301.7.</w:t>
      </w:r>
      <w:r w:rsidRPr="008A7C2C">
        <w:rPr>
          <w:b/>
          <w:sz w:val="26"/>
          <w:lang w:val="fr-CA"/>
        </w:rPr>
        <w:tab/>
      </w:r>
      <w:r w:rsidRPr="008A7C2C">
        <w:rPr>
          <w:lang w:val="fr-CA"/>
        </w:rPr>
        <w:t xml:space="preserve"> </w:t>
      </w:r>
      <w:ins w:id="386" w:author="Mercedez Roberge" w:date="2025-10-12T12:08:00Z">
        <w:r w:rsidR="008817AB" w:rsidRPr="008A7C2C">
          <w:rPr>
            <w:lang w:val="fr-CA"/>
          </w:rPr>
          <w:t xml:space="preserve">Le vote se </w:t>
        </w:r>
        <w:proofErr w:type="gramStart"/>
        <w:r w:rsidR="008817AB" w:rsidRPr="008A7C2C">
          <w:rPr>
            <w:lang w:val="fr-CA"/>
          </w:rPr>
          <w:t>tient  les</w:t>
        </w:r>
        <w:proofErr w:type="gramEnd"/>
        <w:r w:rsidR="008817AB" w:rsidRPr="008A7C2C">
          <w:rPr>
            <w:lang w:val="fr-CA"/>
          </w:rPr>
          <w:t xml:space="preserve">  </w:t>
        </w:r>
        <w:proofErr w:type="gramStart"/>
        <w:r w:rsidR="008817AB" w:rsidRPr="008A7C2C">
          <w:rPr>
            <w:lang w:val="fr-CA"/>
          </w:rPr>
          <w:t>dixième,  neuvième,  sixième,  cinquième</w:t>
        </w:r>
        <w:proofErr w:type="gramEnd"/>
        <w:r w:rsidR="008817AB" w:rsidRPr="008A7C2C">
          <w:rPr>
            <w:lang w:val="fr-CA"/>
          </w:rPr>
          <w:t xml:space="preserve">  </w:t>
        </w:r>
        <w:proofErr w:type="gramStart"/>
        <w:r w:rsidR="008817AB" w:rsidRPr="008A7C2C">
          <w:rPr>
            <w:lang w:val="fr-CA"/>
          </w:rPr>
          <w:t>et  quatrième</w:t>
        </w:r>
        <w:proofErr w:type="gramEnd"/>
        <w:r w:rsidR="008817AB" w:rsidRPr="008A7C2C">
          <w:rPr>
            <w:lang w:val="fr-CA"/>
          </w:rPr>
          <w:t xml:space="preserve">  </w:t>
        </w:r>
        <w:proofErr w:type="gramStart"/>
        <w:r w:rsidR="008817AB" w:rsidRPr="008A7C2C">
          <w:rPr>
            <w:lang w:val="fr-CA"/>
          </w:rPr>
          <w:t>jours  qui</w:t>
        </w:r>
        <w:proofErr w:type="gramEnd"/>
        <w:r w:rsidR="008817AB" w:rsidRPr="008A7C2C">
          <w:rPr>
            <w:lang w:val="fr-CA"/>
          </w:rPr>
          <w:t xml:space="preserve"> précèdent celui du scrutin.  Le dernier jour, le vote se termine à 14 heures. </w:t>
        </w:r>
      </w:ins>
      <w:del w:id="387" w:author="Mercedez Roberge" w:date="2025-10-12T12:08:00Z">
        <w:r w:rsidRPr="008A7C2C" w:rsidDel="008817AB">
          <w:rPr>
            <w:lang w:val="fr-CA"/>
          </w:rPr>
          <w:delText>Le vote se tient les huitième et septième jours qui précèdent celui du scrutin. Le directeur du scrutin détermine le jour et les heures pour chaque installation d’hébergement</w:delText>
        </w:r>
      </w:del>
      <w:r w:rsidRPr="008A7C2C">
        <w:rPr>
          <w:lang w:val="fr-CA"/>
        </w:rPr>
        <w:t>.</w:t>
      </w:r>
    </w:p>
    <w:p w14:paraId="54D78AE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EA" wp14:editId="54D796EB">
                <wp:extent cx="742950" cy="5400"/>
                <wp:effectExtent l="0" t="0" r="0" b="0"/>
                <wp:docPr id="172017" name="Group 17201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449" name="Shape 944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68BC21A" id="Group 17201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WfwU9EwC&#10;AACmBQAADgAAAAAAAAAAAAAAAAAuAgAAZHJzL2Uyb0RvYy54bWxQSwECLQAUAAYACAAAACEAAp1v&#10;RtkAAAACAQAADwAAAAAAAAAAAAAAAACmBAAAZHJzL2Rvd25yZXYueG1sUEsFBgAAAAAEAAQA8wAA&#10;AKwFAAAAAA==&#10;">
                <v:shape id="Shape 944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AE5" w14:textId="77777777" w:rsidR="00AD3B20" w:rsidRPr="008A7C2C" w:rsidRDefault="007C73A1">
      <w:pPr>
        <w:spacing w:after="288" w:line="265" w:lineRule="auto"/>
        <w:ind w:left="-5" w:right="0"/>
        <w:jc w:val="left"/>
        <w:rPr>
          <w:lang w:val="fr-CA"/>
        </w:rPr>
      </w:pPr>
      <w:r w:rsidRPr="008A7C2C">
        <w:rPr>
          <w:sz w:val="18"/>
          <w:lang w:val="fr-CA"/>
        </w:rPr>
        <w:t>2006, c. 17, a. 15; 2008, c. 22, a. 43.</w:t>
      </w:r>
    </w:p>
    <w:p w14:paraId="54D78AE6" w14:textId="77777777" w:rsidR="00AD3B20" w:rsidRPr="008A7C2C" w:rsidRDefault="007C73A1">
      <w:pPr>
        <w:spacing w:after="247"/>
        <w:ind w:left="-5" w:right="0"/>
        <w:rPr>
          <w:lang w:val="fr-CA"/>
        </w:rPr>
      </w:pPr>
      <w:r w:rsidRPr="008A7C2C">
        <w:rPr>
          <w:b/>
          <w:sz w:val="26"/>
          <w:lang w:val="fr-CA"/>
        </w:rPr>
        <w:t>301.8.</w:t>
      </w:r>
      <w:r w:rsidRPr="008A7C2C">
        <w:rPr>
          <w:lang w:val="fr-CA"/>
        </w:rPr>
        <w:t xml:space="preserve"> L’électeur domicilié dans une installation d’hébergement </w:t>
      </w:r>
      <w:del w:id="388" w:author="Mercedez Roberge" w:date="2025-10-12T12:09:00Z">
        <w:r w:rsidRPr="008A7C2C" w:rsidDel="008817AB">
          <w:rPr>
            <w:lang w:val="fr-CA"/>
          </w:rPr>
          <w:delText>doit</w:delText>
        </w:r>
      </w:del>
      <w:ins w:id="389" w:author="Mercedez Roberge" w:date="2025-10-12T12:09:00Z">
        <w:r w:rsidR="008817AB" w:rsidRPr="008A7C2C">
          <w:rPr>
            <w:lang w:val="fr-CA"/>
          </w:rPr>
          <w:t>peut</w:t>
        </w:r>
      </w:ins>
      <w:r w:rsidRPr="008A7C2C">
        <w:rPr>
          <w:lang w:val="fr-CA"/>
        </w:rPr>
        <w:t>, s’il désire exercer son droit de vote par anticipation, voter au bureau de vote établi dans cette installation.</w:t>
      </w:r>
    </w:p>
    <w:p w14:paraId="54D78AE7" w14:textId="77777777" w:rsidR="00AD3B20" w:rsidRPr="008A7C2C" w:rsidRDefault="007C73A1">
      <w:pPr>
        <w:spacing w:after="245"/>
        <w:ind w:left="-15" w:right="0" w:firstLine="260"/>
        <w:rPr>
          <w:lang w:val="fr-CA"/>
        </w:rPr>
      </w:pPr>
      <w:r w:rsidRPr="008A7C2C">
        <w:rPr>
          <w:lang w:val="fr-CA"/>
        </w:rPr>
        <w:t>L’électeur visé au premier alinéa qui ne peut se déplacer peut voter à son appartement ou à sa chambre s’il en a fait la demande au directeur du scrutin au plus tard le 14</w:t>
      </w:r>
      <w:r w:rsidRPr="008A7C2C">
        <w:rPr>
          <w:vertAlign w:val="superscript"/>
          <w:lang w:val="fr-CA"/>
        </w:rPr>
        <w:t>e</w:t>
      </w:r>
      <w:r w:rsidRPr="008A7C2C">
        <w:rPr>
          <w:lang w:val="fr-CA"/>
        </w:rPr>
        <w:t xml:space="preserve"> jour qui précède le jour du scrutin et s’il est inscrit sur la liste électorale de la section de vote où est située l’installation d’hébergement où il est domicilié.</w:t>
      </w:r>
    </w:p>
    <w:p w14:paraId="54D78AE8" w14:textId="77777777" w:rsidR="00AD3B20" w:rsidRPr="008A7C2C" w:rsidRDefault="007C73A1">
      <w:pPr>
        <w:ind w:left="-15" w:right="0" w:firstLine="260"/>
        <w:rPr>
          <w:lang w:val="fr-CA"/>
        </w:rPr>
      </w:pPr>
      <w:r w:rsidRPr="008A7C2C">
        <w:rPr>
          <w:lang w:val="fr-CA"/>
        </w:rPr>
        <w:t>L’électeur hébergé temporairement dans une installation d’hébergement peut y voter s’il en fait la demande au directeur du scrutin dans le délai prévu au deuxième alinéa et s’il est inscrit sur la liste électorale de la section de vote de son domicile. Dans le cas d’un électeur qui n’est pas domicilié dans la circonscription où est située l’installation, les dispositions des articles 269 à 280 s’appliquent au vote de cet électeur, compte tenu des adaptations nécessaires.</w:t>
      </w:r>
    </w:p>
    <w:p w14:paraId="54D78AE9"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EC" wp14:editId="54D796ED">
                <wp:extent cx="742950" cy="5400"/>
                <wp:effectExtent l="0" t="0" r="0" b="0"/>
                <wp:docPr id="172018" name="Group 17201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465" name="Shape 946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FE3CC29" id="Group 17201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hyndmkwC&#10;AACmBQAADgAAAAAAAAAAAAAAAAAuAgAAZHJzL2Uyb0RvYy54bWxQSwECLQAUAAYACAAAACEAAp1v&#10;RtkAAAACAQAADwAAAAAAAAAAAAAAAACmBAAAZHJzL2Rvd25yZXYueG1sUEsFBgAAAAAEAAQA8wAA&#10;AKwFAAAAAA==&#10;">
                <v:shape id="Shape 946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AEA" w14:textId="77777777" w:rsidR="00AD3B20" w:rsidRPr="008A7C2C" w:rsidRDefault="007C73A1">
      <w:pPr>
        <w:spacing w:after="321" w:line="265" w:lineRule="auto"/>
        <w:ind w:left="-5" w:right="0"/>
        <w:jc w:val="left"/>
        <w:rPr>
          <w:lang w:val="fr-CA"/>
        </w:rPr>
      </w:pPr>
      <w:r w:rsidRPr="008A7C2C">
        <w:rPr>
          <w:sz w:val="18"/>
          <w:lang w:val="fr-CA"/>
        </w:rPr>
        <w:t>2006, c. 17, a. 15, a. 38; 2011, c. 5, a. 13; 2006, c. 17, a. 38; 2013, c. 5, a. 14.</w:t>
      </w:r>
    </w:p>
    <w:p w14:paraId="54D78AEB" w14:textId="77777777" w:rsidR="00AD3B20" w:rsidRPr="008A7C2C" w:rsidRDefault="007C73A1">
      <w:pPr>
        <w:ind w:left="-5" w:right="0"/>
        <w:rPr>
          <w:lang w:val="fr-CA"/>
        </w:rPr>
      </w:pPr>
      <w:r w:rsidRPr="008A7C2C">
        <w:rPr>
          <w:b/>
          <w:sz w:val="26"/>
          <w:lang w:val="fr-CA"/>
        </w:rPr>
        <w:t>301.9.</w:t>
      </w:r>
      <w:r w:rsidRPr="008A7C2C">
        <w:rPr>
          <w:b/>
          <w:sz w:val="26"/>
          <w:lang w:val="fr-CA"/>
        </w:rPr>
        <w:tab/>
      </w:r>
      <w:r w:rsidRPr="008A7C2C">
        <w:rPr>
          <w:lang w:val="fr-CA"/>
        </w:rPr>
        <w:t xml:space="preserve"> Le directeur du scrutin dresse la liste des électeurs qui ont fait la demande visée au deuxième alinéa de l’article 301.8 et en transmet copie aux candidats.</w:t>
      </w:r>
    </w:p>
    <w:p w14:paraId="54D78AEC"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EE" wp14:editId="54D796EF">
                <wp:extent cx="742950" cy="5400"/>
                <wp:effectExtent l="0" t="0" r="0" b="0"/>
                <wp:docPr id="172019" name="Group 17201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471" name="Shape 947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368F3FA" id="Group 17201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40wdRkwC&#10;AACmBQAADgAAAAAAAAAAAAAAAAAuAgAAZHJzL2Uyb0RvYy54bWxQSwECLQAUAAYACAAAACEAAp1v&#10;RtkAAAACAQAADwAAAAAAAAAAAAAAAACmBAAAZHJzL2Rvd25yZXYueG1sUEsFBgAAAAAEAAQA8wAA&#10;AKwFAAAAAA==&#10;">
                <v:shape id="Shape 947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AED" w14:textId="77777777" w:rsidR="00AD3B20" w:rsidRPr="008A7C2C" w:rsidRDefault="007C73A1">
      <w:pPr>
        <w:spacing w:after="288" w:line="265" w:lineRule="auto"/>
        <w:ind w:left="-5" w:right="0"/>
        <w:jc w:val="left"/>
        <w:rPr>
          <w:lang w:val="fr-CA"/>
        </w:rPr>
      </w:pPr>
      <w:r w:rsidRPr="008A7C2C">
        <w:rPr>
          <w:sz w:val="18"/>
          <w:lang w:val="fr-CA"/>
        </w:rPr>
        <w:t>2006, c. 17, a. 15.</w:t>
      </w:r>
    </w:p>
    <w:p w14:paraId="54D78AEE" w14:textId="77777777" w:rsidR="00AD3B20" w:rsidRPr="008A7C2C" w:rsidRDefault="007C73A1">
      <w:pPr>
        <w:ind w:left="-5" w:right="0"/>
        <w:rPr>
          <w:lang w:val="fr-CA"/>
        </w:rPr>
      </w:pPr>
      <w:r w:rsidRPr="008A7C2C">
        <w:rPr>
          <w:b/>
          <w:sz w:val="26"/>
          <w:lang w:val="fr-CA"/>
        </w:rPr>
        <w:t>301.10.</w:t>
      </w:r>
      <w:r w:rsidRPr="008A7C2C">
        <w:rPr>
          <w:lang w:val="fr-CA"/>
        </w:rPr>
        <w:t xml:space="preserve"> Un bureau de vote établi dans une installation d’hébergement est composé d’un scrutateur et d’un secrétaire d’un bureau de vote nommés par le directeur du scrutin.</w:t>
      </w:r>
    </w:p>
    <w:p w14:paraId="54D78AE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F0" wp14:editId="54D796F1">
                <wp:extent cx="742950" cy="5400"/>
                <wp:effectExtent l="0" t="0" r="0" b="0"/>
                <wp:docPr id="171782" name="Group 17178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519" name="Shape 951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09196F0" id="Group 17178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TuXvbkwC&#10;AACmBQAADgAAAAAAAAAAAAAAAAAuAgAAZHJzL2Uyb0RvYy54bWxQSwECLQAUAAYACAAAACEAAp1v&#10;RtkAAAACAQAADwAAAAAAAAAAAAAAAACmBAAAZHJzL2Rvd25yZXYueG1sUEsFBgAAAAAEAAQA8wAA&#10;AKwFAAAAAA==&#10;">
                <v:shape id="Shape 951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AF0" w14:textId="77777777" w:rsidR="00AD3B20" w:rsidRPr="008A7C2C" w:rsidRDefault="007C73A1">
      <w:pPr>
        <w:spacing w:after="288" w:line="265" w:lineRule="auto"/>
        <w:ind w:left="-5" w:right="0"/>
        <w:jc w:val="left"/>
        <w:rPr>
          <w:lang w:val="fr-CA"/>
        </w:rPr>
      </w:pPr>
      <w:r w:rsidRPr="008A7C2C">
        <w:rPr>
          <w:sz w:val="18"/>
          <w:lang w:val="fr-CA"/>
        </w:rPr>
        <w:t>2006, c. 17, a. 15.</w:t>
      </w:r>
    </w:p>
    <w:p w14:paraId="54D78AF1" w14:textId="77777777" w:rsidR="00AD3B20" w:rsidRPr="008A7C2C" w:rsidRDefault="007C73A1">
      <w:pPr>
        <w:ind w:left="-5" w:right="0"/>
        <w:rPr>
          <w:lang w:val="fr-CA"/>
        </w:rPr>
      </w:pPr>
      <w:r w:rsidRPr="008A7C2C">
        <w:rPr>
          <w:b/>
          <w:sz w:val="26"/>
          <w:lang w:val="fr-CA"/>
        </w:rPr>
        <w:t>301.11.</w:t>
      </w:r>
      <w:r w:rsidRPr="008A7C2C">
        <w:rPr>
          <w:lang w:val="fr-CA"/>
        </w:rPr>
        <w:t xml:space="preserve"> Le scrutateur et le secrétaire du bureau de vote agissent comme membres de la table de vérification de l’identité des électeurs et les articles 335.1 à 335.4 s’appliquent, compte tenu des adaptations nécessaires.</w:t>
      </w:r>
    </w:p>
    <w:p w14:paraId="54D78AF2"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F2" wp14:editId="54D796F3">
                <wp:extent cx="742950" cy="5400"/>
                <wp:effectExtent l="0" t="0" r="0" b="0"/>
                <wp:docPr id="171783" name="Group 17178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526" name="Shape 952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209CB42" id="Group 17178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zQcQo0wC&#10;AACmBQAADgAAAAAAAAAAAAAAAAAuAgAAZHJzL2Uyb0RvYy54bWxQSwECLQAUAAYACAAAACEAAp1v&#10;RtkAAAACAQAADwAAAAAAAAAAAAAAAACmBAAAZHJzL2Rvd25yZXYueG1sUEsFBgAAAAAEAAQA8wAA&#10;AKwFAAAAAA==&#10;">
                <v:shape id="Shape 952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AF3" w14:textId="77777777" w:rsidR="00AD3B20" w:rsidRPr="008A7C2C" w:rsidRDefault="007C73A1">
      <w:pPr>
        <w:spacing w:after="288" w:line="265" w:lineRule="auto"/>
        <w:ind w:left="-5" w:right="0"/>
        <w:jc w:val="left"/>
        <w:rPr>
          <w:lang w:val="fr-CA"/>
        </w:rPr>
      </w:pPr>
      <w:r w:rsidRPr="008A7C2C">
        <w:rPr>
          <w:sz w:val="18"/>
          <w:lang w:val="fr-CA"/>
        </w:rPr>
        <w:t>2006, c. 17, a. 15.</w:t>
      </w:r>
    </w:p>
    <w:p w14:paraId="54D78AF4" w14:textId="77777777" w:rsidR="00AD3B20" w:rsidRPr="008A7C2C" w:rsidRDefault="007C73A1">
      <w:pPr>
        <w:spacing w:after="248"/>
        <w:ind w:left="-5" w:right="0"/>
        <w:rPr>
          <w:lang w:val="fr-CA"/>
        </w:rPr>
      </w:pPr>
      <w:r w:rsidRPr="008A7C2C">
        <w:rPr>
          <w:b/>
          <w:sz w:val="26"/>
          <w:lang w:val="fr-CA"/>
        </w:rPr>
        <w:t>301.12.</w:t>
      </w:r>
      <w:r w:rsidRPr="008A7C2C">
        <w:rPr>
          <w:lang w:val="fr-CA"/>
        </w:rPr>
        <w:t xml:space="preserve"> Lors de la tenue du vote, le scrutateur doit, au moment où il le juge convenable, arrêter temporairement de recevoir les votes dans le bureau de vote et transporter tout le matériel requis à la chambre ou à l’appartement de l’électeur qui ne peut se déplacer et dont le nom apparaît sur la liste visée à l’article 301.9.</w:t>
      </w:r>
    </w:p>
    <w:p w14:paraId="54D78AF5" w14:textId="77777777" w:rsidR="00AD3B20" w:rsidRPr="008A7C2C" w:rsidRDefault="007C73A1">
      <w:pPr>
        <w:spacing w:after="28"/>
        <w:ind w:left="270" w:right="0"/>
        <w:rPr>
          <w:lang w:val="fr-CA"/>
        </w:rPr>
      </w:pPr>
      <w:r w:rsidRPr="008A7C2C">
        <w:rPr>
          <w:lang w:val="fr-CA"/>
        </w:rPr>
        <w:t>Les représentants de candidats ne sont pas admis à la chambre ou à l’appartement de l’électeur.</w:t>
      </w:r>
    </w:p>
    <w:p w14:paraId="54D78AF6"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F4" wp14:editId="54D796F5">
                <wp:extent cx="742950" cy="5400"/>
                <wp:effectExtent l="0" t="0" r="0" b="0"/>
                <wp:docPr id="171784" name="Group 17178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535" name="Shape 953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EBB150C" id="Group 17178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JAwJgBN&#10;AgAApgUAAA4AAAAAAAAAAAAAAAAALgIAAGRycy9lMm9Eb2MueG1sUEsBAi0AFAAGAAgAAAAhAAKd&#10;b0bZAAAAAgEAAA8AAAAAAAAAAAAAAAAApwQAAGRycy9kb3ducmV2LnhtbFBLBQYAAAAABAAEAPMA&#10;AACtBQAAAAA=&#10;">
                <v:shape id="Shape 953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AF7" w14:textId="77777777" w:rsidR="00AD3B20" w:rsidRPr="008A7C2C" w:rsidRDefault="007C73A1">
      <w:pPr>
        <w:spacing w:after="288" w:line="265" w:lineRule="auto"/>
        <w:ind w:left="-5" w:right="0"/>
        <w:jc w:val="left"/>
        <w:rPr>
          <w:lang w:val="fr-CA"/>
        </w:rPr>
      </w:pPr>
      <w:r w:rsidRPr="008A7C2C">
        <w:rPr>
          <w:sz w:val="18"/>
          <w:lang w:val="fr-CA"/>
        </w:rPr>
        <w:t>2006, c. 17, a. 15.</w:t>
      </w:r>
    </w:p>
    <w:p w14:paraId="54D78AF8" w14:textId="77777777" w:rsidR="00AD3B20" w:rsidRPr="008A7C2C" w:rsidRDefault="007C73A1">
      <w:pPr>
        <w:ind w:left="-5" w:right="0"/>
        <w:rPr>
          <w:lang w:val="fr-CA"/>
        </w:rPr>
      </w:pPr>
      <w:r w:rsidRPr="008A7C2C">
        <w:rPr>
          <w:b/>
          <w:sz w:val="26"/>
          <w:lang w:val="fr-CA"/>
        </w:rPr>
        <w:lastRenderedPageBreak/>
        <w:t>301.13.</w:t>
      </w:r>
      <w:r w:rsidRPr="008A7C2C">
        <w:rPr>
          <w:lang w:val="fr-CA"/>
        </w:rPr>
        <w:t xml:space="preserve"> Malgré le deuxième alinéa de l’article 301.8, un bureau de vote établi dans une installation d’hébergement peut, lors de son passage dans cette installation, se rendre à la chambre ou à l’appartement d’un électeur incapable de se déplacer qui en fait la demande et qui est inscrit sur la liste électorale de la section de vote où est située l’installation.</w:t>
      </w:r>
    </w:p>
    <w:p w14:paraId="54D78AF9"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F6" wp14:editId="54D796F7">
                <wp:extent cx="742950" cy="5400"/>
                <wp:effectExtent l="0" t="0" r="0" b="0"/>
                <wp:docPr id="171785" name="Group 17178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543" name="Shape 954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414E7C9" id="Group 17178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BbYwLhN&#10;AgAApgUAAA4AAAAAAAAAAAAAAAAALgIAAGRycy9lMm9Eb2MueG1sUEsBAi0AFAAGAAgAAAAhAAKd&#10;b0bZAAAAAgEAAA8AAAAAAAAAAAAAAAAApwQAAGRycy9kb3ducmV2LnhtbFBLBQYAAAAABAAEAPMA&#10;AACtBQAAAAA=&#10;">
                <v:shape id="Shape 954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AFA" w14:textId="77777777" w:rsidR="00AD3B20" w:rsidRPr="008A7C2C" w:rsidRDefault="007C73A1">
      <w:pPr>
        <w:spacing w:after="288" w:line="265" w:lineRule="auto"/>
        <w:ind w:left="-5" w:right="0"/>
        <w:jc w:val="left"/>
        <w:rPr>
          <w:lang w:val="fr-CA"/>
        </w:rPr>
      </w:pPr>
      <w:r w:rsidRPr="008A7C2C">
        <w:rPr>
          <w:sz w:val="18"/>
          <w:lang w:val="fr-CA"/>
        </w:rPr>
        <w:t>2006, c. 17, a. 15; 2011, c. 5, a. 14.</w:t>
      </w:r>
    </w:p>
    <w:p w14:paraId="54D78AFB" w14:textId="77777777" w:rsidR="00AD3B20" w:rsidRPr="008A7C2C" w:rsidRDefault="007C73A1">
      <w:pPr>
        <w:ind w:left="-5" w:right="0"/>
        <w:rPr>
          <w:lang w:val="fr-CA"/>
        </w:rPr>
      </w:pPr>
      <w:r w:rsidRPr="008A7C2C">
        <w:rPr>
          <w:b/>
          <w:sz w:val="26"/>
          <w:lang w:val="fr-CA"/>
        </w:rPr>
        <w:t>301.14.</w:t>
      </w:r>
      <w:r w:rsidRPr="008A7C2C">
        <w:rPr>
          <w:lang w:val="fr-CA"/>
        </w:rPr>
        <w:t xml:space="preserve"> L’établissement ou l’exploitant d’une installation d’hébergement doit favoriser l’accessibilité des électeurs de son installation au bureau de vote qui y est établi et collaborer avec le scrutateur ou le secrétaire du bureau de vote afin de faciliter l’exercice de leurs fonctions.</w:t>
      </w:r>
    </w:p>
    <w:p w14:paraId="54D78AFC"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F8" wp14:editId="54D796F9">
                <wp:extent cx="742950" cy="5400"/>
                <wp:effectExtent l="0" t="0" r="0" b="0"/>
                <wp:docPr id="171786" name="Group 17178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550" name="Shape 955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D4CF2AB" id="Group 17178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BL7/YbSwIA&#10;AKYFAAAOAAAAAAAAAAAAAAAAAC4CAABkcnMvZTJvRG9jLnhtbFBLAQItABQABgAIAAAAIQACnW9G&#10;2QAAAAIBAAAPAAAAAAAAAAAAAAAAAKUEAABkcnMvZG93bnJldi54bWxQSwUGAAAAAAQABADzAAAA&#10;qwUAAAAA&#10;">
                <v:shape id="Shape 955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" path="m,l742950,e" filled="f" strokeweight=".15mm">
                  <v:stroke miterlimit="83231f" joinstyle="miter" endcap="round"/>
                  <v:path arrowok="t" textboxrect="0,0,742950,0"/>
                </v:shape>
                <w10:anchorlock/>
              </v:group>
            </w:pict>
          </mc:Fallback>
        </mc:AlternateContent>
      </w:r>
    </w:p>
    <w:p w14:paraId="54D78AFD" w14:textId="77777777" w:rsidR="00AD3B20" w:rsidRPr="008A7C2C" w:rsidRDefault="007C73A1">
      <w:pPr>
        <w:spacing w:after="288" w:line="265" w:lineRule="auto"/>
        <w:ind w:left="-5" w:right="0"/>
        <w:jc w:val="left"/>
        <w:rPr>
          <w:lang w:val="fr-CA"/>
        </w:rPr>
      </w:pPr>
      <w:r w:rsidRPr="008A7C2C">
        <w:rPr>
          <w:sz w:val="18"/>
          <w:lang w:val="fr-CA"/>
        </w:rPr>
        <w:t>2006, c. 17, a. 15.</w:t>
      </w:r>
    </w:p>
    <w:p w14:paraId="54D78AFE" w14:textId="77777777" w:rsidR="00AD3B20" w:rsidRPr="008A7C2C" w:rsidRDefault="007C73A1">
      <w:pPr>
        <w:spacing w:after="3" w:line="265" w:lineRule="auto"/>
        <w:ind w:left="-5" w:right="0"/>
        <w:jc w:val="left"/>
        <w:rPr>
          <w:lang w:val="fr-CA"/>
        </w:rPr>
      </w:pPr>
      <w:r w:rsidRPr="008A7C2C">
        <w:rPr>
          <w:lang w:val="fr-CA"/>
        </w:rPr>
        <w:t>§ 3. — </w:t>
      </w:r>
      <w:r w:rsidRPr="008A7C2C">
        <w:rPr>
          <w:i/>
          <w:lang w:val="fr-CA"/>
        </w:rPr>
        <w:t>Dispositions particulières aux bureaux de vote itinérants</w:t>
      </w:r>
    </w:p>
    <w:p w14:paraId="54D78AF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FA" wp14:editId="54D796FB">
                <wp:extent cx="742950" cy="5400"/>
                <wp:effectExtent l="0" t="0" r="0" b="0"/>
                <wp:docPr id="171787" name="Group 17178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555" name="Shape 955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CDB8102" id="Group 17178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TKkj0wC&#10;AACmBQAADgAAAAAAAAAAAAAAAAAuAgAAZHJzL2Uyb0RvYy54bWxQSwECLQAUAAYACAAAACEAAp1v&#10;RtkAAAACAQAADwAAAAAAAAAAAAAAAACmBAAAZHJzL2Rvd25yZXYueG1sUEsFBgAAAAAEAAQA8wAA&#10;AKwFAAAAAA==&#10;">
                <v:shape id="Shape 955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B00" w14:textId="77777777" w:rsidR="00AD3B20" w:rsidRPr="008A7C2C" w:rsidRDefault="007C73A1">
      <w:pPr>
        <w:spacing w:after="320" w:line="265" w:lineRule="auto"/>
        <w:ind w:left="-5" w:right="0"/>
        <w:jc w:val="left"/>
        <w:rPr>
          <w:lang w:val="fr-CA"/>
        </w:rPr>
      </w:pPr>
      <w:r w:rsidRPr="008A7C2C">
        <w:rPr>
          <w:sz w:val="18"/>
          <w:lang w:val="fr-CA"/>
        </w:rPr>
        <w:t>2006, c. 17, a. 15.</w:t>
      </w:r>
    </w:p>
    <w:p w14:paraId="54D78B01" w14:textId="77777777" w:rsidR="00AD3B20" w:rsidRPr="008A7C2C" w:rsidRDefault="007C73A1">
      <w:pPr>
        <w:tabs>
          <w:tab w:val="center" w:pos="4656"/>
        </w:tabs>
        <w:spacing w:after="176"/>
        <w:ind w:left="-15" w:right="0" w:firstLine="0"/>
        <w:jc w:val="left"/>
        <w:rPr>
          <w:lang w:val="fr-CA"/>
        </w:rPr>
      </w:pPr>
      <w:r w:rsidRPr="008A7C2C">
        <w:rPr>
          <w:b/>
          <w:sz w:val="26"/>
          <w:lang w:val="fr-CA"/>
        </w:rPr>
        <w:t>301.15.</w:t>
      </w:r>
      <w:r w:rsidRPr="008A7C2C">
        <w:rPr>
          <w:b/>
          <w:sz w:val="26"/>
          <w:lang w:val="fr-CA"/>
        </w:rPr>
        <w:tab/>
      </w:r>
      <w:r w:rsidRPr="008A7C2C">
        <w:rPr>
          <w:lang w:val="fr-CA"/>
        </w:rPr>
        <w:t xml:space="preserve"> La présente sous-section s’applique aux électeurs qui sont domiciliés ou hébergés:</w:t>
      </w:r>
    </w:p>
    <w:p w14:paraId="54D78B02" w14:textId="77777777" w:rsidR="00AD3B20" w:rsidRPr="008A7C2C" w:rsidRDefault="007C73A1">
      <w:pPr>
        <w:spacing w:after="209"/>
        <w:ind w:left="-15" w:right="0" w:firstLine="260"/>
        <w:rPr>
          <w:lang w:val="fr-CA"/>
        </w:rPr>
      </w:pPr>
      <w:r w:rsidRPr="008A7C2C">
        <w:rPr>
          <w:lang w:val="fr-CA"/>
        </w:rPr>
        <w:t>1° dans une installation maintenue par un établissement qui y exploite un centre hospitalier ou un centre de réadaptation;</w:t>
      </w:r>
    </w:p>
    <w:p w14:paraId="54D78B03" w14:textId="77777777" w:rsidR="00AD3B20" w:rsidRPr="008A7C2C" w:rsidRDefault="007C73A1">
      <w:pPr>
        <w:spacing w:after="209"/>
        <w:ind w:left="-15" w:right="0" w:firstLine="260"/>
        <w:rPr>
          <w:lang w:val="fr-CA"/>
        </w:rPr>
      </w:pPr>
      <w:r w:rsidRPr="008A7C2C">
        <w:rPr>
          <w:lang w:val="fr-CA"/>
        </w:rPr>
        <w:t>2° dans une installation maintenue par un établissement qui y exploite un centre d’hébergement et de soins de longue durée dans lequel un bureau de vote n’a pas été établi;</w:t>
      </w:r>
    </w:p>
    <w:p w14:paraId="54D78B04" w14:textId="77777777" w:rsidR="00AD3B20" w:rsidRPr="008A7C2C" w:rsidRDefault="007C73A1">
      <w:pPr>
        <w:spacing w:after="202"/>
        <w:ind w:left="270" w:right="0"/>
        <w:rPr>
          <w:lang w:val="fr-CA"/>
        </w:rPr>
      </w:pPr>
      <w:r w:rsidRPr="008A7C2C">
        <w:rPr>
          <w:lang w:val="fr-CA"/>
        </w:rPr>
        <w:t>3° dans une résidence privée pour aînés dans laquelle un bureau de vote n’a pas été établi;</w:t>
      </w:r>
    </w:p>
    <w:p w14:paraId="54D78B05" w14:textId="77777777" w:rsidR="00AD3B20" w:rsidRPr="008A7C2C" w:rsidRDefault="007C73A1">
      <w:pPr>
        <w:spacing w:after="202"/>
        <w:ind w:left="270" w:right="0"/>
        <w:rPr>
          <w:lang w:val="fr-CA"/>
        </w:rPr>
      </w:pPr>
      <w:r w:rsidRPr="008A7C2C">
        <w:rPr>
          <w:lang w:val="fr-CA"/>
        </w:rPr>
        <w:t>4° dans une maison de soins palliatifs;</w:t>
      </w:r>
    </w:p>
    <w:p w14:paraId="54D78B06" w14:textId="77777777" w:rsidR="00AD3B20" w:rsidRPr="008A7C2C" w:rsidRDefault="007C73A1">
      <w:pPr>
        <w:spacing w:after="28"/>
        <w:ind w:left="270" w:right="0"/>
        <w:rPr>
          <w:lang w:val="fr-CA"/>
        </w:rPr>
      </w:pPr>
      <w:r w:rsidRPr="008A7C2C">
        <w:rPr>
          <w:lang w:val="fr-CA"/>
        </w:rPr>
        <w:t>5° dans une ressource en dépendance.</w:t>
      </w:r>
    </w:p>
    <w:p w14:paraId="54D78B07"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FC" wp14:editId="54D796FD">
                <wp:extent cx="742950" cy="5400"/>
                <wp:effectExtent l="0" t="0" r="0" b="0"/>
                <wp:docPr id="171788" name="Group 17178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567" name="Shape 956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BBF7BC7" id="Group 17178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Zj95zkwC&#10;AACmBQAADgAAAAAAAAAAAAAAAAAuAgAAZHJzL2Uyb0RvYy54bWxQSwECLQAUAAYACAAAACEAAp1v&#10;RtkAAAACAQAADwAAAAAAAAAAAAAAAACmBAAAZHJzL2Rvd25yZXYueG1sUEsFBgAAAAAEAAQA8wAA&#10;AKwFAAAAAA==&#10;">
                <v:shape id="Shape 956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B08" w14:textId="77777777" w:rsidR="00AD3B20" w:rsidRPr="008A7C2C" w:rsidRDefault="007C73A1">
      <w:pPr>
        <w:spacing w:after="320" w:line="265" w:lineRule="auto"/>
        <w:ind w:left="-5" w:right="0"/>
        <w:jc w:val="left"/>
        <w:rPr>
          <w:lang w:val="fr-CA"/>
        </w:rPr>
      </w:pPr>
      <w:r w:rsidRPr="008A7C2C">
        <w:rPr>
          <w:sz w:val="18"/>
          <w:lang w:val="fr-CA"/>
        </w:rPr>
        <w:t>2006, c. 17, a. 15; 2021, c. 37, a. 78.</w:t>
      </w:r>
    </w:p>
    <w:p w14:paraId="54D78B09" w14:textId="77777777" w:rsidR="00AD3B20" w:rsidRPr="008A7C2C" w:rsidRDefault="007C73A1">
      <w:pPr>
        <w:tabs>
          <w:tab w:val="center" w:pos="4997"/>
        </w:tabs>
        <w:spacing w:after="28"/>
        <w:ind w:left="-15" w:right="0" w:firstLine="0"/>
        <w:jc w:val="left"/>
        <w:rPr>
          <w:lang w:val="fr-CA"/>
        </w:rPr>
      </w:pPr>
      <w:r w:rsidRPr="008A7C2C">
        <w:rPr>
          <w:b/>
          <w:sz w:val="26"/>
          <w:lang w:val="fr-CA"/>
        </w:rPr>
        <w:t>301.16.</w:t>
      </w:r>
      <w:r w:rsidRPr="008A7C2C">
        <w:rPr>
          <w:b/>
          <w:sz w:val="26"/>
          <w:lang w:val="fr-CA"/>
        </w:rPr>
        <w:tab/>
      </w:r>
      <w:r w:rsidRPr="008A7C2C">
        <w:rPr>
          <w:lang w:val="fr-CA"/>
        </w:rPr>
        <w:t xml:space="preserve"> Le directeur du scrutin établit autant de bureaux de vote itinérants qu’il le juge nécessaire.</w:t>
      </w:r>
    </w:p>
    <w:p w14:paraId="54D78B0A" w14:textId="77777777" w:rsidR="00AD3B20" w:rsidRPr="008A7C2C" w:rsidRDefault="007C73A1">
      <w:pPr>
        <w:ind w:left="-15" w:right="0" w:firstLine="260"/>
        <w:rPr>
          <w:lang w:val="fr-CA"/>
        </w:rPr>
      </w:pPr>
      <w:r w:rsidRPr="008A7C2C">
        <w:rPr>
          <w:lang w:val="fr-CA"/>
        </w:rPr>
        <w:t xml:space="preserve">Le vote se tient les dixième, neuvième, sixième, </w:t>
      </w:r>
      <w:proofErr w:type="gramStart"/>
      <w:r w:rsidRPr="008A7C2C">
        <w:rPr>
          <w:lang w:val="fr-CA"/>
        </w:rPr>
        <w:t>cinquième et quatrième jours</w:t>
      </w:r>
      <w:proofErr w:type="gramEnd"/>
      <w:r w:rsidRPr="008A7C2C">
        <w:rPr>
          <w:lang w:val="fr-CA"/>
        </w:rPr>
        <w:t xml:space="preserve"> qui précèdent celui du scrutin. Le directeur du scrutin détermine le jour et les heures où le bureau de vote se rend auprès des électeurs. Le dernier jour, le vote se termine à 14 h.</w:t>
      </w:r>
    </w:p>
    <w:p w14:paraId="54D78B0B"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6FE" wp14:editId="54D796FF">
                <wp:extent cx="742950" cy="5400"/>
                <wp:effectExtent l="0" t="0" r="0" b="0"/>
                <wp:docPr id="172347" name="Group 17234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628" name="Shape 962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A6555D0" id="Group 17234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QA6MRkwC&#10;AACmBQAADgAAAAAAAAAAAAAAAAAuAgAAZHJzL2Uyb0RvYy54bWxQSwECLQAUAAYACAAAACEAAp1v&#10;RtkAAAACAQAADwAAAAAAAAAAAAAAAACmBAAAZHJzL2Rvd25yZXYueG1sUEsFBgAAAAAEAAQA8wAA&#10;AKwFAAAAAA==&#10;">
                <v:shape id="Shape 962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B0C" w14:textId="77777777" w:rsidR="00AD3B20" w:rsidRPr="008A7C2C" w:rsidRDefault="007C73A1">
      <w:pPr>
        <w:spacing w:after="320" w:line="265" w:lineRule="auto"/>
        <w:ind w:left="-5" w:right="0"/>
        <w:jc w:val="left"/>
        <w:rPr>
          <w:lang w:val="fr-CA"/>
        </w:rPr>
      </w:pPr>
      <w:r w:rsidRPr="008A7C2C">
        <w:rPr>
          <w:sz w:val="18"/>
          <w:lang w:val="fr-CA"/>
        </w:rPr>
        <w:t>2006, c. 17, a. 15; 2008, c. 22, a. 44; 2011, c. 5, a. 15.</w:t>
      </w:r>
    </w:p>
    <w:p w14:paraId="54D78B0D" w14:textId="77777777" w:rsidR="00AD3B20" w:rsidRPr="008A7C2C" w:rsidRDefault="007C73A1">
      <w:pPr>
        <w:tabs>
          <w:tab w:val="center" w:pos="4029"/>
        </w:tabs>
        <w:spacing w:after="219"/>
        <w:ind w:left="-15" w:right="0" w:firstLine="0"/>
        <w:jc w:val="left"/>
        <w:rPr>
          <w:lang w:val="fr-CA"/>
        </w:rPr>
      </w:pPr>
      <w:r w:rsidRPr="008A7C2C">
        <w:rPr>
          <w:b/>
          <w:sz w:val="26"/>
          <w:lang w:val="fr-CA"/>
        </w:rPr>
        <w:t>301.17.</w:t>
      </w:r>
      <w:r w:rsidRPr="008A7C2C">
        <w:rPr>
          <w:b/>
          <w:sz w:val="26"/>
          <w:lang w:val="fr-CA"/>
        </w:rPr>
        <w:tab/>
      </w:r>
      <w:r w:rsidRPr="008A7C2C">
        <w:rPr>
          <w:lang w:val="fr-CA"/>
        </w:rPr>
        <w:t xml:space="preserve"> Peut voter à un bureau de vote itinérant l’électeur visé à l’article 301.15 qui:</w:t>
      </w:r>
    </w:p>
    <w:p w14:paraId="54D78B0E" w14:textId="77777777" w:rsidR="00AD3B20" w:rsidRPr="008A7C2C" w:rsidRDefault="007C73A1">
      <w:pPr>
        <w:spacing w:line="438" w:lineRule="auto"/>
        <w:ind w:left="270" w:right="440"/>
        <w:rPr>
          <w:lang w:val="fr-CA"/>
        </w:rPr>
      </w:pPr>
      <w:r w:rsidRPr="008A7C2C">
        <w:rPr>
          <w:lang w:val="fr-CA"/>
        </w:rPr>
        <w:t>1° en a fait la demande au directeur du scrutin, au plus tard le 14</w:t>
      </w:r>
      <w:r w:rsidRPr="008A7C2C">
        <w:rPr>
          <w:vertAlign w:val="superscript"/>
          <w:lang w:val="fr-CA"/>
        </w:rPr>
        <w:t>e</w:t>
      </w:r>
      <w:r w:rsidRPr="008A7C2C">
        <w:rPr>
          <w:lang w:val="fr-CA"/>
        </w:rPr>
        <w:t xml:space="preserve"> jour qui précède celui du scrutin; 2° est inscrit sur la liste électorale de la section de vote de son domicile;</w:t>
      </w:r>
    </w:p>
    <w:p w14:paraId="54D78B0F" w14:textId="77777777" w:rsidR="00AD3B20" w:rsidRPr="008A7C2C" w:rsidRDefault="007C73A1">
      <w:pPr>
        <w:spacing w:after="28"/>
        <w:ind w:left="270" w:right="0"/>
        <w:rPr>
          <w:lang w:val="fr-CA"/>
        </w:rPr>
      </w:pPr>
      <w:r w:rsidRPr="008A7C2C">
        <w:rPr>
          <w:lang w:val="fr-CA"/>
        </w:rPr>
        <w:t>3° est incapable de se déplacer.</w:t>
      </w:r>
    </w:p>
    <w:p w14:paraId="54D78B1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00" wp14:editId="54D79701">
                <wp:extent cx="742950" cy="5400"/>
                <wp:effectExtent l="0" t="0" r="0" b="0"/>
                <wp:docPr id="172348" name="Group 17234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638" name="Shape 963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EE56445" id="Group 17234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c3J0lkwC&#10;AACmBQAADgAAAAAAAAAAAAAAAAAuAgAAZHJzL2Uyb0RvYy54bWxQSwECLQAUAAYACAAAACEAAp1v&#10;RtkAAAACAQAADwAAAAAAAAAAAAAAAACmBAAAZHJzL2Rvd25yZXYueG1sUEsFBgAAAAAEAAQA8wAA&#10;AKwFAAAAAA==&#10;">
                <v:shape id="Shape 963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B11" w14:textId="77777777" w:rsidR="00AD3B20" w:rsidRPr="008A7C2C" w:rsidRDefault="007C73A1">
      <w:pPr>
        <w:spacing w:after="288" w:line="265" w:lineRule="auto"/>
        <w:ind w:left="-5" w:right="0"/>
        <w:jc w:val="left"/>
        <w:rPr>
          <w:lang w:val="fr-CA"/>
        </w:rPr>
      </w:pPr>
      <w:r w:rsidRPr="008A7C2C">
        <w:rPr>
          <w:sz w:val="18"/>
          <w:lang w:val="fr-CA"/>
        </w:rPr>
        <w:t>2006, c. 17, a. 15, a. 38; 2011, c. 5, a. 16; 2006, c. 17, a. 38; 2013, c. 5, a. 14.</w:t>
      </w:r>
    </w:p>
    <w:p w14:paraId="54D78B12" w14:textId="77777777" w:rsidR="00AD3B20" w:rsidRPr="008A7C2C" w:rsidRDefault="007C73A1">
      <w:pPr>
        <w:spacing w:after="247"/>
        <w:ind w:left="-5" w:right="0"/>
        <w:rPr>
          <w:lang w:val="fr-CA"/>
        </w:rPr>
      </w:pPr>
      <w:r w:rsidRPr="008A7C2C">
        <w:rPr>
          <w:b/>
          <w:sz w:val="26"/>
          <w:lang w:val="fr-CA"/>
        </w:rPr>
        <w:lastRenderedPageBreak/>
        <w:t>301.18.</w:t>
      </w:r>
      <w:r w:rsidRPr="008A7C2C">
        <w:rPr>
          <w:lang w:val="fr-CA"/>
        </w:rPr>
        <w:t xml:space="preserve"> Les articles 301.9 à 301.11, le deuxième alinéa de l’article 301.12 ainsi que les articles 301.13 et 301.14 s’appliquent au bureau de vote itinérant, compte tenu des adaptations nécessaires.</w:t>
      </w:r>
    </w:p>
    <w:p w14:paraId="54D78B13" w14:textId="77777777" w:rsidR="00AD3B20" w:rsidRPr="008A7C2C" w:rsidRDefault="007C73A1">
      <w:pPr>
        <w:ind w:left="-15" w:right="0" w:firstLine="260"/>
        <w:rPr>
          <w:lang w:val="fr-CA"/>
        </w:rPr>
      </w:pPr>
      <w:r w:rsidRPr="008A7C2C">
        <w:rPr>
          <w:lang w:val="fr-CA"/>
        </w:rPr>
        <w:t>Dans le cas d’un électeur qui n’est pas domicilié dans la circonscription, les dispositions des articles 269 à 280 s’appliquent au vote de cet électeur, compte tenu des adaptations nécessaires.</w:t>
      </w:r>
    </w:p>
    <w:p w14:paraId="54D78B1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02" wp14:editId="54D79703">
                <wp:extent cx="742950" cy="5400"/>
                <wp:effectExtent l="0" t="0" r="0" b="0"/>
                <wp:docPr id="172349" name="Group 17234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646" name="Shape 964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0514357" id="Group 17234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W6jiNkwC&#10;AACmBQAADgAAAAAAAAAAAAAAAAAuAgAAZHJzL2Uyb0RvYy54bWxQSwECLQAUAAYACAAAACEAAp1v&#10;RtkAAAACAQAADwAAAAAAAAAAAAAAAACmBAAAZHJzL2Rvd25yZXYueG1sUEsFBgAAAAAEAAQA8wAA&#10;AKwFAAAAAA==&#10;">
                <v:shape id="Shape 964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B15" w14:textId="77777777" w:rsidR="00AD3B20" w:rsidRPr="008A7C2C" w:rsidRDefault="007C73A1">
      <w:pPr>
        <w:spacing w:after="288" w:line="265" w:lineRule="auto"/>
        <w:ind w:left="-5" w:right="0"/>
        <w:jc w:val="left"/>
        <w:rPr>
          <w:lang w:val="fr-CA"/>
        </w:rPr>
      </w:pPr>
      <w:r w:rsidRPr="008A7C2C">
        <w:rPr>
          <w:sz w:val="18"/>
          <w:lang w:val="fr-CA"/>
        </w:rPr>
        <w:t>2006, c. 17, a. 15.</w:t>
      </w:r>
    </w:p>
    <w:p w14:paraId="54D78B16" w14:textId="77777777" w:rsidR="00AD3B20" w:rsidRPr="008A7C2C" w:rsidRDefault="007C73A1">
      <w:pPr>
        <w:spacing w:after="3" w:line="265" w:lineRule="auto"/>
        <w:ind w:left="-5" w:right="0"/>
        <w:jc w:val="left"/>
        <w:rPr>
          <w:lang w:val="fr-CA"/>
        </w:rPr>
      </w:pPr>
      <w:r w:rsidRPr="008A7C2C">
        <w:rPr>
          <w:lang w:val="fr-CA"/>
        </w:rPr>
        <w:t>§ 4. — </w:t>
      </w:r>
      <w:ins w:id="390" w:author="Mercedez Roberge" w:date="2025-10-12T12:10:00Z">
        <w:r w:rsidR="008817AB" w:rsidRPr="008A7C2C">
          <w:rPr>
            <w:i/>
            <w:lang w:val="fr-CA"/>
          </w:rPr>
          <w:t xml:space="preserve"> Dispositions particulières au vote au domicile de l’électeur</w:t>
        </w:r>
      </w:ins>
      <w:r w:rsidR="00327569" w:rsidRPr="008A7C2C">
        <w:rPr>
          <w:i/>
          <w:lang w:val="fr-CA"/>
        </w:rPr>
        <w:t xml:space="preserve"> </w:t>
      </w:r>
      <w:ins w:id="391" w:author="Mercedez Roberge" w:date="2025-10-12T12:10:00Z">
        <w:r w:rsidR="008817AB" w:rsidRPr="008A7C2C">
          <w:rPr>
            <w:i/>
            <w:lang w:val="fr-CA"/>
          </w:rPr>
          <w:t>ou au domicile de son proche aidant</w:t>
        </w:r>
      </w:ins>
      <w:del w:id="392" w:author="Mercedez Roberge" w:date="2025-10-12T12:10:00Z">
        <w:r w:rsidRPr="008A7C2C" w:rsidDel="008817AB">
          <w:rPr>
            <w:i/>
            <w:lang w:val="fr-CA"/>
          </w:rPr>
          <w:delText>Dispositions particulières au vote au domicile de l’électeur</w:delText>
        </w:r>
      </w:del>
    </w:p>
    <w:p w14:paraId="54D78B1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04" wp14:editId="54D79705">
                <wp:extent cx="742950" cy="5400"/>
                <wp:effectExtent l="0" t="0" r="0" b="0"/>
                <wp:docPr id="172350" name="Group 17235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651" name="Shape 965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490BFD0" id="Group 17235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UYbsmUwC&#10;AACmBQAADgAAAAAAAAAAAAAAAAAuAgAAZHJzL2Uyb0RvYy54bWxQSwECLQAUAAYACAAAACEAAp1v&#10;RtkAAAACAQAADwAAAAAAAAAAAAAAAACmBAAAZHJzL2Rvd25yZXYueG1sUEsFBgAAAAAEAAQA8wAA&#10;AKwFAAAAAA==&#10;">
                <v:shape id="Shape 965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B18" w14:textId="77777777" w:rsidR="00AD3B20" w:rsidRPr="008A7C2C" w:rsidRDefault="007C73A1">
      <w:pPr>
        <w:spacing w:after="321" w:line="265" w:lineRule="auto"/>
        <w:ind w:left="-5" w:right="0"/>
        <w:jc w:val="left"/>
        <w:rPr>
          <w:lang w:val="fr-CA"/>
        </w:rPr>
      </w:pPr>
      <w:r w:rsidRPr="008A7C2C">
        <w:rPr>
          <w:sz w:val="18"/>
          <w:lang w:val="fr-CA"/>
        </w:rPr>
        <w:t>2006, c. 17, a. 15.</w:t>
      </w:r>
    </w:p>
    <w:p w14:paraId="54D78B19" w14:textId="77777777" w:rsidR="00AD3B20" w:rsidRPr="008A7C2C" w:rsidRDefault="007C73A1">
      <w:pPr>
        <w:spacing w:after="249"/>
        <w:ind w:left="-5" w:right="0"/>
        <w:rPr>
          <w:lang w:val="fr-CA"/>
        </w:rPr>
      </w:pPr>
      <w:r w:rsidRPr="008A7C2C">
        <w:rPr>
          <w:b/>
          <w:sz w:val="26"/>
          <w:lang w:val="fr-CA"/>
        </w:rPr>
        <w:t>301.19.</w:t>
      </w:r>
      <w:r w:rsidRPr="008A7C2C">
        <w:rPr>
          <w:b/>
          <w:sz w:val="26"/>
          <w:lang w:val="fr-CA"/>
        </w:rPr>
        <w:tab/>
      </w:r>
      <w:r w:rsidRPr="008A7C2C">
        <w:rPr>
          <w:lang w:val="fr-CA"/>
        </w:rPr>
        <w:t xml:space="preserve"> Peut voter à un bureau de vote à son domicile</w:t>
      </w:r>
      <w:ins w:id="393" w:author="Mercedez Roberge" w:date="2025-10-12T12:10:00Z">
        <w:r w:rsidR="008817AB" w:rsidRPr="008A7C2C">
          <w:rPr>
            <w:lang w:val="fr-CA"/>
          </w:rPr>
          <w:t xml:space="preserve"> ou au domicile de son proche aidant</w:t>
        </w:r>
      </w:ins>
      <w:r w:rsidRPr="008A7C2C">
        <w:rPr>
          <w:lang w:val="fr-CA"/>
        </w:rPr>
        <w:t>, l’électeur incapable de se déplacer pour des raisons de santé qui:</w:t>
      </w:r>
    </w:p>
    <w:p w14:paraId="54D78B1A" w14:textId="77777777" w:rsidR="00AD3B20" w:rsidRPr="008A7C2C" w:rsidRDefault="007C73A1">
      <w:pPr>
        <w:spacing w:line="438" w:lineRule="auto"/>
        <w:ind w:left="270" w:right="647"/>
        <w:rPr>
          <w:lang w:val="fr-CA"/>
        </w:rPr>
      </w:pPr>
      <w:r w:rsidRPr="008A7C2C">
        <w:rPr>
          <w:lang w:val="fr-CA"/>
        </w:rPr>
        <w:t>1° en fait la demande au directeur du scrutin au plus tard le 14</w:t>
      </w:r>
      <w:r w:rsidRPr="008A7C2C">
        <w:rPr>
          <w:vertAlign w:val="superscript"/>
          <w:lang w:val="fr-CA"/>
        </w:rPr>
        <w:t>e</w:t>
      </w:r>
      <w:r w:rsidRPr="008A7C2C">
        <w:rPr>
          <w:lang w:val="fr-CA"/>
        </w:rPr>
        <w:t xml:space="preserve"> jour qui précède celui du scrutin; 2° est inscrit sur la liste électorale de la section de vote de son domicile;</w:t>
      </w:r>
    </w:p>
    <w:p w14:paraId="54D78B1B" w14:textId="77777777" w:rsidR="00AD3B20" w:rsidRPr="008A7C2C" w:rsidRDefault="007C73A1">
      <w:pPr>
        <w:spacing w:after="210" w:line="265" w:lineRule="auto"/>
        <w:ind w:left="270" w:right="0"/>
        <w:jc w:val="left"/>
        <w:rPr>
          <w:lang w:val="fr-CA"/>
        </w:rPr>
      </w:pPr>
      <w:r w:rsidRPr="008A7C2C">
        <w:rPr>
          <w:lang w:val="fr-CA"/>
        </w:rPr>
        <w:t xml:space="preserve">3° </w:t>
      </w:r>
      <w:r w:rsidRPr="008A7C2C">
        <w:rPr>
          <w:i/>
          <w:lang w:val="fr-CA"/>
        </w:rPr>
        <w:t>(paragraphe abrogé).</w:t>
      </w:r>
    </w:p>
    <w:p w14:paraId="54D78B1C" w14:textId="77777777" w:rsidR="00AD3B20" w:rsidRPr="008A7C2C" w:rsidRDefault="007C73A1">
      <w:pPr>
        <w:spacing w:after="249"/>
        <w:ind w:left="-15" w:right="0" w:firstLine="260"/>
        <w:rPr>
          <w:lang w:val="fr-CA"/>
        </w:rPr>
      </w:pPr>
      <w:r w:rsidRPr="008A7C2C">
        <w:rPr>
          <w:lang w:val="fr-CA"/>
        </w:rPr>
        <w:t>L’électeur ayant fait la demande visée au premier alinéa doit, suivant la forme prescrite par le directeur général des élections, prêter serment en présence du scrutateur du bureau de vote afin d’attester qu’il est incapable de se déplacer pour des raisons de santé.</w:t>
      </w:r>
    </w:p>
    <w:p w14:paraId="54D78B1D" w14:textId="77777777" w:rsidR="00AD3B20" w:rsidRPr="008A7C2C" w:rsidRDefault="007C73A1">
      <w:pPr>
        <w:ind w:left="-15" w:right="0" w:firstLine="260"/>
        <w:rPr>
          <w:lang w:val="fr-CA"/>
        </w:rPr>
      </w:pPr>
      <w:r w:rsidRPr="008A7C2C">
        <w:rPr>
          <w:lang w:val="fr-CA"/>
        </w:rPr>
        <w:t xml:space="preserve">L’électeur qui agit comme proche aidant </w:t>
      </w:r>
      <w:ins w:id="394" w:author="Mercedez Roberge" w:date="2025-10-12T12:11:00Z">
        <w:r w:rsidR="008817AB" w:rsidRPr="008A7C2C">
          <w:rPr>
            <w:lang w:val="fr-CA"/>
          </w:rPr>
          <w:t>peut voter à l’endroit où l’électeur visé au premier alinéa a été admis à exercer son droit de vote</w:t>
        </w:r>
      </w:ins>
      <w:del w:id="395" w:author="Mercedez Roberge" w:date="2025-10-12T12:11:00Z">
        <w:r w:rsidRPr="008A7C2C" w:rsidDel="008817AB">
          <w:rPr>
            <w:lang w:val="fr-CA"/>
          </w:rPr>
          <w:delText>d’un électeur admis à exercer son droit de vote à son domicile peut voter au domicile de cet électeur</w:delText>
        </w:r>
      </w:del>
      <w:r w:rsidRPr="008A7C2C">
        <w:rPr>
          <w:lang w:val="fr-CA"/>
        </w:rPr>
        <w:t>. Il doit en faire la demande au directeur du scrutin dans le délai prévu au paragraphe 1º du premier alinéa.</w:t>
      </w:r>
    </w:p>
    <w:p w14:paraId="54D78B1E"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06" wp14:editId="54D79707">
                <wp:extent cx="742950" cy="5400"/>
                <wp:effectExtent l="0" t="0" r="0" b="0"/>
                <wp:docPr id="172351" name="Group 17235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669" name="Shape 966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ED0523D" id="Group 17235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6zblK0wC&#10;AACmBQAADgAAAAAAAAAAAAAAAAAuAgAAZHJzL2Uyb0RvYy54bWxQSwECLQAUAAYACAAAACEAAp1v&#10;RtkAAAACAQAADwAAAAAAAAAAAAAAAACmBAAAZHJzL2Rvd25yZXYueG1sUEsFBgAAAAAEAAQA8wAA&#10;AKwFAAAAAA==&#10;">
                <v:shape id="Shape 966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B1F" w14:textId="77777777" w:rsidR="00AD3B20" w:rsidRPr="008A7C2C" w:rsidRDefault="007C73A1">
      <w:pPr>
        <w:spacing w:after="320" w:line="265" w:lineRule="auto"/>
        <w:ind w:left="-5" w:right="0"/>
        <w:jc w:val="left"/>
        <w:rPr>
          <w:lang w:val="fr-CA"/>
        </w:rPr>
      </w:pPr>
      <w:r w:rsidRPr="008A7C2C">
        <w:rPr>
          <w:sz w:val="18"/>
          <w:lang w:val="fr-CA"/>
        </w:rPr>
        <w:t>2006, c. 17, a. 15; 2011, c. 5, a. 17; 2021, c. 37, a. 79.</w:t>
      </w:r>
    </w:p>
    <w:p w14:paraId="54D78B20" w14:textId="77777777" w:rsidR="00AD3B20" w:rsidRPr="008A7C2C" w:rsidRDefault="007C73A1">
      <w:pPr>
        <w:tabs>
          <w:tab w:val="center" w:pos="4200"/>
        </w:tabs>
        <w:spacing w:after="28"/>
        <w:ind w:left="-15" w:right="0" w:firstLine="0"/>
        <w:jc w:val="left"/>
        <w:rPr>
          <w:lang w:val="fr-CA"/>
        </w:rPr>
      </w:pPr>
      <w:r w:rsidRPr="008A7C2C">
        <w:rPr>
          <w:b/>
          <w:sz w:val="26"/>
          <w:lang w:val="fr-CA"/>
        </w:rPr>
        <w:t>301.20.</w:t>
      </w:r>
      <w:r w:rsidRPr="008A7C2C">
        <w:rPr>
          <w:b/>
          <w:sz w:val="26"/>
          <w:lang w:val="fr-CA"/>
        </w:rPr>
        <w:tab/>
      </w:r>
      <w:r w:rsidRPr="008A7C2C">
        <w:rPr>
          <w:lang w:val="fr-CA"/>
        </w:rPr>
        <w:t xml:space="preserve"> Le directeur du scrutin établit autant de bureaux de vote qu’il le juge nécessaire.</w:t>
      </w:r>
    </w:p>
    <w:p w14:paraId="54D78B2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08" wp14:editId="54D79709">
                <wp:extent cx="742950" cy="5400"/>
                <wp:effectExtent l="0" t="0" r="0" b="0"/>
                <wp:docPr id="172352" name="Group 17235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676" name="Shape 967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4ED63CE" id="Group 17235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TyqbnEwC&#10;AACmBQAADgAAAAAAAAAAAAAAAAAuAgAAZHJzL2Uyb0RvYy54bWxQSwECLQAUAAYACAAAACEAAp1v&#10;RtkAAAACAQAADwAAAAAAAAAAAAAAAACmBAAAZHJzL2Rvd25yZXYueG1sUEsFBgAAAAAEAAQA8wAA&#10;AKwFAAAAAA==&#10;">
                <v:shape id="Shape 967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B22" w14:textId="77777777" w:rsidR="00AD3B20" w:rsidRPr="008A7C2C" w:rsidRDefault="007C73A1">
      <w:pPr>
        <w:spacing w:after="288" w:line="265" w:lineRule="auto"/>
        <w:ind w:left="-5" w:right="0"/>
        <w:jc w:val="left"/>
        <w:rPr>
          <w:lang w:val="fr-CA"/>
        </w:rPr>
      </w:pPr>
      <w:r w:rsidRPr="008A7C2C">
        <w:rPr>
          <w:sz w:val="18"/>
          <w:lang w:val="fr-CA"/>
        </w:rPr>
        <w:t>2006, c. 17, a. 15.</w:t>
      </w:r>
    </w:p>
    <w:p w14:paraId="54D78B23" w14:textId="77777777" w:rsidR="00AD3B20" w:rsidRPr="008A7C2C" w:rsidRDefault="007C73A1">
      <w:pPr>
        <w:ind w:left="-5" w:right="0"/>
        <w:rPr>
          <w:lang w:val="fr-CA"/>
        </w:rPr>
      </w:pPr>
      <w:r w:rsidRPr="008A7C2C">
        <w:rPr>
          <w:b/>
          <w:sz w:val="26"/>
          <w:lang w:val="fr-CA"/>
        </w:rPr>
        <w:t>301.21.</w:t>
      </w:r>
      <w:r w:rsidRPr="008A7C2C">
        <w:rPr>
          <w:lang w:val="fr-CA"/>
        </w:rPr>
        <w:t xml:space="preserve"> </w:t>
      </w:r>
      <w:ins w:id="396" w:author="Mercedez Roberge" w:date="2025-10-12T12:12:00Z">
        <w:r w:rsidR="008817AB" w:rsidRPr="008A7C2C">
          <w:rPr>
            <w:lang w:val="fr-CA"/>
          </w:rPr>
          <w:t>Le bureau de vote peut se rendre au domicile de l’électeur ou de son proche aidant pendant la période prévue à l’article 263.</w:t>
        </w:r>
      </w:ins>
      <w:del w:id="397" w:author="Mercedez Roberge" w:date="2025-10-12T12:11:00Z">
        <w:r w:rsidRPr="008A7C2C" w:rsidDel="008817AB">
          <w:rPr>
            <w:lang w:val="fr-CA"/>
          </w:rPr>
          <w:delText>Le bureau de vote au domicile de l’électeur peut se rendre au domicile des électeurs pendant la période prévue à l’article 263.</w:delText>
        </w:r>
      </w:del>
    </w:p>
    <w:p w14:paraId="54D78B2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0A" wp14:editId="54D7970B">
                <wp:extent cx="742950" cy="5400"/>
                <wp:effectExtent l="0" t="0" r="0" b="0"/>
                <wp:docPr id="172353" name="Group 17235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682" name="Shape 968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D8A3D94" id="Group 17235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n7Ov/kwC&#10;AACmBQAADgAAAAAAAAAAAAAAAAAuAgAAZHJzL2Uyb0RvYy54bWxQSwECLQAUAAYACAAAACEAAp1v&#10;RtkAAAACAQAADwAAAAAAAAAAAAAAAACmBAAAZHJzL2Rvd25yZXYueG1sUEsFBgAAAAAEAAQA8wAA&#10;AKwFAAAAAA==&#10;">
                <v:shape id="Shape 968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B25" w14:textId="77777777" w:rsidR="00AD3B20" w:rsidRPr="008A7C2C" w:rsidRDefault="007C73A1">
      <w:pPr>
        <w:spacing w:after="288" w:line="265" w:lineRule="auto"/>
        <w:ind w:left="-5" w:right="0"/>
        <w:jc w:val="left"/>
        <w:rPr>
          <w:lang w:val="fr-CA"/>
        </w:rPr>
      </w:pPr>
      <w:r w:rsidRPr="008A7C2C">
        <w:rPr>
          <w:sz w:val="18"/>
          <w:lang w:val="fr-CA"/>
        </w:rPr>
        <w:t>2006, c. 17, a. 15.</w:t>
      </w:r>
    </w:p>
    <w:p w14:paraId="54D78B26" w14:textId="77777777" w:rsidR="00AD3B20" w:rsidRPr="008A7C2C" w:rsidRDefault="007C73A1">
      <w:pPr>
        <w:ind w:left="-5" w:right="0"/>
        <w:rPr>
          <w:lang w:val="fr-CA"/>
        </w:rPr>
      </w:pPr>
      <w:r w:rsidRPr="008A7C2C">
        <w:rPr>
          <w:b/>
          <w:sz w:val="26"/>
          <w:lang w:val="fr-CA"/>
        </w:rPr>
        <w:t>301.22.</w:t>
      </w:r>
      <w:r w:rsidRPr="008A7C2C">
        <w:rPr>
          <w:lang w:val="fr-CA"/>
        </w:rPr>
        <w:t xml:space="preserve"> Les articles 301.9 à 301.11 et le deuxième alinéa de l’article 301.12 s’appliquent à ce vote, compte tenu des adaptations nécessaires.</w:t>
      </w:r>
    </w:p>
    <w:p w14:paraId="54D78B2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0C" wp14:editId="54D7970D">
                <wp:extent cx="742950" cy="5400"/>
                <wp:effectExtent l="0" t="0" r="0" b="0"/>
                <wp:docPr id="172775" name="Group 17277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750" name="Shape 975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B90BA81" id="Group 17277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De24a+SwIA&#10;AKYFAAAOAAAAAAAAAAAAAAAAAC4CAABkcnMvZTJvRG9jLnhtbFBLAQItABQABgAIAAAAIQACnW9G&#10;2QAAAAIBAAAPAAAAAAAAAAAAAAAAAKUEAABkcnMvZG93bnJldi54bWxQSwUGAAAAAAQABADzAAAA&#10;qwUAAAAA&#10;">
                <v:shape id="Shape 975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B28" w14:textId="77777777" w:rsidR="00AD3B20" w:rsidRPr="008A7C2C" w:rsidRDefault="007C73A1">
      <w:pPr>
        <w:spacing w:after="288" w:line="265" w:lineRule="auto"/>
        <w:ind w:left="-5" w:right="0"/>
        <w:jc w:val="left"/>
        <w:rPr>
          <w:lang w:val="fr-CA"/>
        </w:rPr>
      </w:pPr>
      <w:r w:rsidRPr="008A7C2C">
        <w:rPr>
          <w:sz w:val="18"/>
          <w:lang w:val="fr-CA"/>
        </w:rPr>
        <w:t>2006, c. 17, a. 15.</w:t>
      </w:r>
    </w:p>
    <w:p w14:paraId="54D78B29" w14:textId="77777777" w:rsidR="00AD3B20" w:rsidRPr="008A7C2C" w:rsidRDefault="007C73A1">
      <w:pPr>
        <w:spacing w:after="117" w:line="265" w:lineRule="auto"/>
        <w:ind w:left="-5" w:right="0"/>
        <w:jc w:val="left"/>
        <w:rPr>
          <w:lang w:val="fr-CA"/>
        </w:rPr>
      </w:pPr>
      <w:r w:rsidRPr="008A7C2C">
        <w:rPr>
          <w:b/>
          <w:lang w:val="fr-CA"/>
        </w:rPr>
        <w:t>SECTION II.3</w:t>
      </w:r>
    </w:p>
    <w:p w14:paraId="54D78B2A" w14:textId="77777777" w:rsidR="00AD3B20" w:rsidRPr="008A7C2C" w:rsidRDefault="007C73A1">
      <w:pPr>
        <w:spacing w:after="35"/>
        <w:ind w:left="-5" w:right="0"/>
        <w:rPr>
          <w:lang w:val="fr-CA"/>
        </w:rPr>
      </w:pPr>
      <w:r w:rsidRPr="008A7C2C">
        <w:rPr>
          <w:lang w:val="fr-CA"/>
        </w:rPr>
        <w:lastRenderedPageBreak/>
        <w:t>VOTE DANS LES LOCAUX DES CENTRES DE FORMATION PROFESSIONNELLE ET DES ÉTABLISSEMENTS D’ENSEIGNEMENT POSTSECONDAIRE</w:t>
      </w:r>
    </w:p>
    <w:p w14:paraId="54D78B2B"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0E" wp14:editId="54D7970F">
                <wp:extent cx="742950" cy="5400"/>
                <wp:effectExtent l="0" t="0" r="0" b="0"/>
                <wp:docPr id="172776" name="Group 17277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756" name="Shape 975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9E3BFE4" id="Group 17277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Ak0aWUwC&#10;AACmBQAADgAAAAAAAAAAAAAAAAAuAgAAZHJzL2Uyb0RvYy54bWxQSwECLQAUAAYACAAAACEAAp1v&#10;RtkAAAACAQAADwAAAAAAAAAAAAAAAACmBAAAZHJzL2Rvd25yZXYueG1sUEsFBgAAAAAEAAQA8wAA&#10;AKwFAAAAAA==&#10;">
                <v:shape id="Shape 975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B2C" w14:textId="77777777" w:rsidR="00AD3B20" w:rsidRPr="008A7C2C" w:rsidRDefault="007C73A1">
      <w:pPr>
        <w:spacing w:after="317" w:line="265" w:lineRule="auto"/>
        <w:ind w:left="-5" w:right="0"/>
        <w:jc w:val="left"/>
        <w:rPr>
          <w:lang w:val="fr-CA"/>
        </w:rPr>
      </w:pPr>
      <w:r w:rsidRPr="008A7C2C">
        <w:rPr>
          <w:sz w:val="18"/>
          <w:lang w:val="fr-CA"/>
        </w:rPr>
        <w:t>2013, c. 5, a. 9.</w:t>
      </w:r>
    </w:p>
    <w:p w14:paraId="54D78B2D" w14:textId="77777777" w:rsidR="00AD3B20" w:rsidRPr="008A7C2C" w:rsidRDefault="007C73A1">
      <w:pPr>
        <w:tabs>
          <w:tab w:val="center" w:pos="2418"/>
        </w:tabs>
        <w:spacing w:after="175"/>
        <w:ind w:left="-15" w:right="0" w:firstLine="0"/>
        <w:jc w:val="left"/>
        <w:rPr>
          <w:lang w:val="fr-CA"/>
        </w:rPr>
      </w:pPr>
      <w:r w:rsidRPr="008A7C2C">
        <w:rPr>
          <w:b/>
          <w:sz w:val="26"/>
          <w:lang w:val="fr-CA"/>
        </w:rPr>
        <w:t>301.23.</w:t>
      </w:r>
      <w:r w:rsidRPr="008A7C2C">
        <w:rPr>
          <w:b/>
          <w:sz w:val="26"/>
          <w:lang w:val="fr-CA"/>
        </w:rPr>
        <w:tab/>
      </w:r>
      <w:r w:rsidRPr="008A7C2C">
        <w:rPr>
          <w:lang w:val="fr-CA"/>
        </w:rPr>
        <w:t xml:space="preserve"> Aux fins de la présente section:</w:t>
      </w:r>
    </w:p>
    <w:p w14:paraId="54D78B2E" w14:textId="77777777" w:rsidR="00AD3B20" w:rsidRPr="008A7C2C" w:rsidRDefault="007C73A1">
      <w:pPr>
        <w:spacing w:after="209"/>
        <w:ind w:left="-15" w:right="0" w:firstLine="260"/>
        <w:rPr>
          <w:lang w:val="fr-CA"/>
        </w:rPr>
      </w:pPr>
      <w:r w:rsidRPr="008A7C2C">
        <w:rPr>
          <w:lang w:val="fr-CA"/>
        </w:rPr>
        <w:t>1° est considéré comme un centre de formation professionnelle tout centre de formation professionnelle visé au premier alinéa de l’article 97 de la Loi sur l’instruction publique (chapitre I-13.3) et tout établissement d’enseignement privé visé au paragraphe 4° de l’article 1 de la Loi sur l’enseignement privé (chapitre E-9.1);</w:t>
      </w:r>
    </w:p>
    <w:p w14:paraId="54D78B2F" w14:textId="77777777" w:rsidR="00AD3B20" w:rsidRPr="008A7C2C" w:rsidRDefault="007C73A1">
      <w:pPr>
        <w:spacing w:after="249"/>
        <w:ind w:left="-15" w:right="0" w:firstLine="260"/>
        <w:rPr>
          <w:lang w:val="fr-CA"/>
        </w:rPr>
      </w:pPr>
      <w:r w:rsidRPr="008A7C2C">
        <w:rPr>
          <w:lang w:val="fr-CA"/>
        </w:rPr>
        <w:t>2° est un établissement d’enseignement postsecondaire tout établissement d’enseignement régi par les lois suivantes et les règlements pris en vertu de celles-ci: la Loi sur le Barreau (chapitre B-1), la Loi sur les collèges d’enseignement général et professionnel (chapitre C-29), la Loi sur le Conservatoire de musique et d’art dramatique du Québec (chapitre C-62.1), la Loi sur l’enseignement privé dans la mesure où il est visé aux paragraphes 7° et 8° du premier alinéa de l’article 1, la Loi sur les établissements d’enseignement de niveau universitaire (chapitre E-14.1), la Loi sur l’Institut de technologie agroalimentaire du Québec (chapitre I-13.012), la Loi sur l’Institut de tourisme et d’hôtellerie du Québec (chapitre I-13.02), la Loi sur la police (chapitre P-13.1) et la Loi sur la sécurité incendie (chapitre S-3.4).</w:t>
      </w:r>
    </w:p>
    <w:p w14:paraId="54D78B30" w14:textId="77777777" w:rsidR="00AD3B20" w:rsidRPr="008A7C2C" w:rsidRDefault="007C73A1">
      <w:pPr>
        <w:ind w:left="-15" w:right="0" w:firstLine="260"/>
        <w:rPr>
          <w:lang w:val="fr-CA"/>
        </w:rPr>
      </w:pPr>
      <w:r w:rsidRPr="008A7C2C">
        <w:rPr>
          <w:lang w:val="fr-CA"/>
        </w:rPr>
        <w:t>En outre, le directeur général des élections peut, par directives, ajouter un centre de formation professionnelle ou un établissement d’enseignement postsecondaire à ceux visés au premier alinéa.</w:t>
      </w:r>
    </w:p>
    <w:p w14:paraId="54D78B31" w14:textId="77777777" w:rsidR="00AD3B20" w:rsidRPr="008A7C2C" w:rsidRDefault="007C73A1">
      <w:pPr>
        <w:spacing w:after="121"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10" wp14:editId="54D79711">
                <wp:extent cx="742950" cy="5400"/>
                <wp:effectExtent l="0" t="0" r="0" b="0"/>
                <wp:docPr id="172777" name="Group 17277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774" name="Shape 977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47A2170" id="Group 17277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rjw/yEwC&#10;AACmBQAADgAAAAAAAAAAAAAAAAAuAgAAZHJzL2Uyb0RvYy54bWxQSwECLQAUAAYACAAAACEAAp1v&#10;RtkAAAACAQAADwAAAAAAAAAAAAAAAACmBAAAZHJzL2Rvd25yZXYueG1sUEsFBgAAAAAEAAQA8wAA&#10;AKwFAAAAAA==&#10;">
                <v:shape id="Shape 977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B32" w14:textId="77777777" w:rsidR="00AD3B20" w:rsidRPr="008A7C2C" w:rsidRDefault="007C73A1">
      <w:pPr>
        <w:spacing w:after="288" w:line="265" w:lineRule="auto"/>
        <w:ind w:left="-5" w:right="0"/>
        <w:jc w:val="left"/>
        <w:rPr>
          <w:lang w:val="fr-CA"/>
        </w:rPr>
      </w:pPr>
      <w:r w:rsidRPr="008A7C2C">
        <w:rPr>
          <w:sz w:val="18"/>
          <w:lang w:val="fr-CA"/>
        </w:rPr>
        <w:t>2013, c. 5, a. 9; 2021, c. 3, a. 70.</w:t>
      </w:r>
    </w:p>
    <w:p w14:paraId="54D78B33" w14:textId="77777777" w:rsidR="00AD3B20" w:rsidRPr="008A7C2C" w:rsidRDefault="007C73A1">
      <w:pPr>
        <w:spacing w:after="248"/>
        <w:ind w:left="-5" w:right="0"/>
        <w:rPr>
          <w:lang w:val="fr-CA"/>
        </w:rPr>
      </w:pPr>
      <w:r w:rsidRPr="008A7C2C">
        <w:rPr>
          <w:b/>
          <w:sz w:val="26"/>
          <w:lang w:val="fr-CA"/>
        </w:rPr>
        <w:t>301.24.</w:t>
      </w:r>
      <w:r w:rsidRPr="008A7C2C">
        <w:rPr>
          <w:lang w:val="fr-CA"/>
        </w:rPr>
        <w:t xml:space="preserve"> Lors d’élections générales, le directeur du scrutin établit des bureaux de vote dans les locaux des centres de formation professionnelle et des établissements d’enseignement postsecondaire, suivant les directives du directeur général des élections.</w:t>
      </w:r>
    </w:p>
    <w:p w14:paraId="54D78B34" w14:textId="77777777" w:rsidR="00AD3B20" w:rsidRPr="008A7C2C" w:rsidRDefault="007C73A1">
      <w:pPr>
        <w:spacing w:after="249"/>
        <w:ind w:left="-15" w:right="0" w:firstLine="260"/>
        <w:rPr>
          <w:lang w:val="fr-CA"/>
        </w:rPr>
      </w:pPr>
      <w:r w:rsidRPr="008A7C2C">
        <w:rPr>
          <w:lang w:val="fr-CA"/>
        </w:rPr>
        <w:t>Toutefois, le directeur général des élections peut décider, compte tenu du moment de l’année, qu’il n’y aura pas de bureaux de vote à l’égard de la totalité ou de certains de ces centres ou de ces établissements.</w:t>
      </w:r>
    </w:p>
    <w:p w14:paraId="54D78B35" w14:textId="77777777" w:rsidR="00AD3B20" w:rsidRPr="008A7C2C" w:rsidRDefault="007C73A1">
      <w:pPr>
        <w:ind w:left="-15" w:right="0" w:firstLine="260"/>
        <w:rPr>
          <w:lang w:val="fr-CA"/>
        </w:rPr>
      </w:pPr>
      <w:r w:rsidRPr="008A7C2C">
        <w:rPr>
          <w:lang w:val="fr-CA"/>
        </w:rPr>
        <w:t>Les centres de formation professionnelle et les établissements d’enseignement postsecondaire doivent permettre l’usage gratuit de leurs locaux pour l’établissement de ces bureaux de vote.</w:t>
      </w:r>
    </w:p>
    <w:p w14:paraId="54D78B36"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12" wp14:editId="54D79713">
                <wp:extent cx="742950" cy="5400"/>
                <wp:effectExtent l="0" t="0" r="0" b="0"/>
                <wp:docPr id="172778" name="Group 17277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787" name="Shape 978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E36187F" id="Group 17277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R/f91UwC&#10;AACmBQAADgAAAAAAAAAAAAAAAAAuAgAAZHJzL2Uyb0RvYy54bWxQSwECLQAUAAYACAAAACEAAp1v&#10;RtkAAAACAQAADwAAAAAAAAAAAAAAAACmBAAAZHJzL2Rvd25yZXYueG1sUEsFBgAAAAAEAAQA8wAA&#10;AKwFAAAAAA==&#10;">
                <v:shape id="Shape 978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B37" w14:textId="77777777" w:rsidR="00AD3B20" w:rsidRPr="008A7C2C" w:rsidRDefault="007C73A1">
      <w:pPr>
        <w:spacing w:after="288" w:line="265" w:lineRule="auto"/>
        <w:ind w:left="-5" w:right="0"/>
        <w:jc w:val="left"/>
        <w:rPr>
          <w:lang w:val="fr-CA"/>
        </w:rPr>
      </w:pPr>
      <w:r w:rsidRPr="008A7C2C">
        <w:rPr>
          <w:sz w:val="18"/>
          <w:lang w:val="fr-CA"/>
        </w:rPr>
        <w:t>2013, c. 5, a. 9.</w:t>
      </w:r>
    </w:p>
    <w:p w14:paraId="54D78B38" w14:textId="77777777" w:rsidR="00AD3B20" w:rsidRPr="008A7C2C" w:rsidRDefault="007C73A1">
      <w:pPr>
        <w:ind w:left="-5" w:right="0"/>
        <w:rPr>
          <w:lang w:val="fr-CA"/>
        </w:rPr>
      </w:pPr>
      <w:r w:rsidRPr="008A7C2C">
        <w:rPr>
          <w:b/>
          <w:sz w:val="26"/>
          <w:lang w:val="fr-CA"/>
        </w:rPr>
        <w:t>301.25.</w:t>
      </w:r>
      <w:r w:rsidRPr="008A7C2C">
        <w:rPr>
          <w:lang w:val="fr-CA"/>
        </w:rPr>
        <w:t xml:space="preserve"> Un électeur peut voter à un bureau de vote établi dans un local d’un centre de formation professionnelle ou d’un établissement d’enseignement postsecondaire.</w:t>
      </w:r>
    </w:p>
    <w:p w14:paraId="54D78B39"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14" wp14:editId="54D79715">
                <wp:extent cx="742950" cy="5400"/>
                <wp:effectExtent l="0" t="0" r="0" b="0"/>
                <wp:docPr id="172779" name="Group 17277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793" name="Shape 979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D1672CF" id="Group 17277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COSPQlN&#10;AgAApgUAAA4AAAAAAAAAAAAAAAAALgIAAGRycy9lMm9Eb2MueG1sUEsBAi0AFAAGAAgAAAAhAAKd&#10;b0bZAAAAAgEAAA8AAAAAAAAAAAAAAAAApwQAAGRycy9kb3ducmV2LnhtbFBLBQYAAAAABAAEAPMA&#10;AACtBQAAAAA=&#10;">
                <v:shape id="Shape 979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B3A" w14:textId="77777777" w:rsidR="00AD3B20" w:rsidRPr="008A7C2C" w:rsidRDefault="007C73A1">
      <w:pPr>
        <w:spacing w:after="288" w:line="265" w:lineRule="auto"/>
        <w:ind w:left="-5" w:right="0"/>
        <w:jc w:val="left"/>
        <w:rPr>
          <w:lang w:val="fr-CA"/>
        </w:rPr>
      </w:pPr>
      <w:r w:rsidRPr="008A7C2C">
        <w:rPr>
          <w:sz w:val="18"/>
          <w:lang w:val="fr-CA"/>
        </w:rPr>
        <w:t>2013, c. 5, a. 9; 2021, c. 37, a. 80.</w:t>
      </w:r>
    </w:p>
    <w:p w14:paraId="54D78B3B" w14:textId="77777777" w:rsidR="00AD3B20" w:rsidRPr="008A7C2C" w:rsidRDefault="007C73A1">
      <w:pPr>
        <w:spacing w:after="248"/>
        <w:ind w:left="-5" w:right="0"/>
        <w:rPr>
          <w:lang w:val="fr-CA"/>
        </w:rPr>
      </w:pPr>
      <w:r w:rsidRPr="008A7C2C">
        <w:rPr>
          <w:b/>
          <w:sz w:val="26"/>
          <w:lang w:val="fr-CA"/>
        </w:rPr>
        <w:t>301.26.</w:t>
      </w:r>
      <w:r w:rsidRPr="008A7C2C">
        <w:rPr>
          <w:lang w:val="fr-CA"/>
        </w:rPr>
        <w:t xml:space="preserve"> Le directeur du scrutin établit une commission de révision spéciale à l’égard de chaque centre de formation professionnelle ou de chaque établissement d’enseignement postsecondaire où est établi un bureau de vote, suivant les directives du directeur général des élections.</w:t>
      </w:r>
    </w:p>
    <w:p w14:paraId="54D78B3C" w14:textId="77777777" w:rsidR="00AD3B20" w:rsidRPr="008A7C2C" w:rsidRDefault="007C73A1">
      <w:pPr>
        <w:ind w:left="-15" w:right="0" w:firstLine="260"/>
        <w:rPr>
          <w:lang w:val="fr-CA"/>
        </w:rPr>
      </w:pPr>
      <w:r w:rsidRPr="008A7C2C">
        <w:rPr>
          <w:lang w:val="fr-CA"/>
        </w:rPr>
        <w:t>Les centres de formation professionnelle et les établissements d’enseignement postsecondaire doivent permettre l’usage gratuit de leurs locaux pour l’établissement de ces commissions de révision spéciales.</w:t>
      </w:r>
    </w:p>
    <w:p w14:paraId="54D78B3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16" wp14:editId="54D79717">
                <wp:extent cx="742950" cy="5400"/>
                <wp:effectExtent l="0" t="0" r="0" b="0"/>
                <wp:docPr id="172780" name="Group 17278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804" name="Shape 980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A5510E0" id="Group 17278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91j35EwC&#10;AACmBQAADgAAAAAAAAAAAAAAAAAuAgAAZHJzL2Uyb0RvYy54bWxQSwECLQAUAAYACAAAACEAAp1v&#10;RtkAAAACAQAADwAAAAAAAAAAAAAAAACmBAAAZHJzL2Rvd25yZXYueG1sUEsFBgAAAAAEAAQA8wAA&#10;AKwFAAAAAA==&#10;">
                <v:shape id="Shape 980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B3E" w14:textId="77777777" w:rsidR="00AD3B20" w:rsidRPr="008A7C2C" w:rsidRDefault="007C73A1">
      <w:pPr>
        <w:spacing w:after="288" w:line="265" w:lineRule="auto"/>
        <w:ind w:left="-5" w:right="0"/>
        <w:jc w:val="left"/>
        <w:rPr>
          <w:lang w:val="fr-CA"/>
        </w:rPr>
      </w:pPr>
      <w:r w:rsidRPr="008A7C2C">
        <w:rPr>
          <w:sz w:val="18"/>
          <w:lang w:val="fr-CA"/>
        </w:rPr>
        <w:t>2013, c. 5, a. 9.</w:t>
      </w:r>
    </w:p>
    <w:p w14:paraId="54D78B3F" w14:textId="77777777" w:rsidR="00AD3B20" w:rsidRPr="008A7C2C" w:rsidRDefault="007C73A1">
      <w:pPr>
        <w:spacing w:after="247"/>
        <w:ind w:left="-5" w:right="0"/>
        <w:rPr>
          <w:lang w:val="fr-CA"/>
        </w:rPr>
      </w:pPr>
      <w:r w:rsidRPr="008A7C2C">
        <w:rPr>
          <w:b/>
          <w:sz w:val="26"/>
          <w:lang w:val="fr-CA"/>
        </w:rPr>
        <w:lastRenderedPageBreak/>
        <w:t>301.27.</w:t>
      </w:r>
      <w:r w:rsidRPr="008A7C2C">
        <w:rPr>
          <w:lang w:val="fr-CA"/>
        </w:rPr>
        <w:t xml:space="preserve"> Le vote et la révision spéciale se tiennent les dixième, sixième, </w:t>
      </w:r>
      <w:proofErr w:type="gramStart"/>
      <w:r w:rsidRPr="008A7C2C">
        <w:rPr>
          <w:lang w:val="fr-CA"/>
        </w:rPr>
        <w:t>cinquième et quatrième jours</w:t>
      </w:r>
      <w:proofErr w:type="gramEnd"/>
      <w:r w:rsidRPr="008A7C2C">
        <w:rPr>
          <w:lang w:val="fr-CA"/>
        </w:rPr>
        <w:t xml:space="preserve"> qui précèdent celui du scrutin de 9 h 30 à 20 h. Le dernier jour, le vote se termine à 14 h.</w:t>
      </w:r>
    </w:p>
    <w:p w14:paraId="54D78B40" w14:textId="77777777" w:rsidR="00AD3B20" w:rsidRPr="008A7C2C" w:rsidRDefault="007C73A1">
      <w:pPr>
        <w:ind w:left="-15" w:right="0" w:firstLine="260"/>
        <w:rPr>
          <w:lang w:val="fr-CA"/>
        </w:rPr>
      </w:pPr>
      <w:r w:rsidRPr="008A7C2C">
        <w:rPr>
          <w:lang w:val="fr-CA"/>
        </w:rPr>
        <w:t>Toutefois, le directeur général des élections peut autoriser le directeur du scrutin, selon les circonstances, à déterminer les jours et les heures pendant lesquels le vote et la révision spéciale se tiendront dans un local d’un centre de formation professionnelle ou d’un établissement d’enseignement postsecondaire.</w:t>
      </w:r>
    </w:p>
    <w:p w14:paraId="54D78B41"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18" wp14:editId="54D79719">
                <wp:extent cx="742950" cy="5400"/>
                <wp:effectExtent l="0" t="0" r="0" b="0"/>
                <wp:docPr id="173672" name="Group 17367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860" name="Shape 986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3E597CF" id="Group 17367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DJQ01nSwIA&#10;AKYFAAAOAAAAAAAAAAAAAAAAAC4CAABkcnMvZTJvRG9jLnhtbFBLAQItABQABgAIAAAAIQACnW9G&#10;2QAAAAIBAAAPAAAAAAAAAAAAAAAAAKUEAABkcnMvZG93bnJldi54bWxQSwUGAAAAAAQABADzAAAA&#10;qwUAAAAA&#10;">
                <v:shape id="Shape 986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B42" w14:textId="77777777" w:rsidR="00AD3B20" w:rsidRPr="008A7C2C" w:rsidRDefault="007C73A1">
      <w:pPr>
        <w:spacing w:after="320" w:line="265" w:lineRule="auto"/>
        <w:ind w:left="-5" w:right="0"/>
        <w:jc w:val="left"/>
        <w:rPr>
          <w:lang w:val="fr-CA"/>
        </w:rPr>
      </w:pPr>
      <w:r w:rsidRPr="008A7C2C">
        <w:rPr>
          <w:sz w:val="18"/>
          <w:lang w:val="fr-CA"/>
        </w:rPr>
        <w:t>2013, c. 5, a. 9; 2021, c. 37, a. 82.</w:t>
      </w:r>
    </w:p>
    <w:p w14:paraId="54D78B43" w14:textId="77777777" w:rsidR="00AD3B20" w:rsidRPr="008A7C2C" w:rsidRDefault="007C73A1">
      <w:pPr>
        <w:tabs>
          <w:tab w:val="center" w:pos="3998"/>
        </w:tabs>
        <w:spacing w:after="176"/>
        <w:ind w:left="-15" w:right="0" w:firstLine="0"/>
        <w:jc w:val="left"/>
        <w:rPr>
          <w:lang w:val="fr-CA"/>
        </w:rPr>
      </w:pPr>
      <w:r w:rsidRPr="008A7C2C">
        <w:rPr>
          <w:b/>
          <w:sz w:val="26"/>
          <w:lang w:val="fr-CA"/>
        </w:rPr>
        <w:t>301.28.</w:t>
      </w:r>
      <w:r w:rsidRPr="008A7C2C">
        <w:rPr>
          <w:b/>
          <w:sz w:val="26"/>
          <w:lang w:val="fr-CA"/>
        </w:rPr>
        <w:tab/>
      </w:r>
      <w:r w:rsidRPr="008A7C2C">
        <w:rPr>
          <w:lang w:val="fr-CA"/>
        </w:rPr>
        <w:t xml:space="preserve"> Sauf dispositions inconciliables et compte tenu des adaptations nécessaires:</w:t>
      </w:r>
    </w:p>
    <w:p w14:paraId="54D78B44" w14:textId="77777777" w:rsidR="00AD3B20" w:rsidRPr="008A7C2C" w:rsidRDefault="007C73A1">
      <w:pPr>
        <w:spacing w:after="209"/>
        <w:ind w:left="-15" w:right="0" w:firstLine="260"/>
        <w:rPr>
          <w:lang w:val="fr-CA"/>
        </w:rPr>
      </w:pPr>
      <w:r w:rsidRPr="008A7C2C">
        <w:rPr>
          <w:lang w:val="fr-CA"/>
        </w:rPr>
        <w:t>1° les articles 264 à 268 s’appliquent au vote de l’électeur dont le domicile est situé dans la même circonscription que le centre de formation professionnelle ou l’établissement d’enseignement postsecondaire;</w:t>
      </w:r>
    </w:p>
    <w:p w14:paraId="54D78B45" w14:textId="77777777" w:rsidR="00AD3B20" w:rsidRPr="008A7C2C" w:rsidRDefault="007C73A1">
      <w:pPr>
        <w:spacing w:after="209"/>
        <w:ind w:left="-15" w:right="0" w:firstLine="260"/>
        <w:rPr>
          <w:lang w:val="fr-CA"/>
        </w:rPr>
      </w:pPr>
      <w:r w:rsidRPr="008A7C2C">
        <w:rPr>
          <w:lang w:val="fr-CA"/>
        </w:rPr>
        <w:t>2° les articles 270, 272, 275 à 277, 279 et 280 s’appliquent au vote de l’électeur dont le domicile n’est pas situé dans la même circonscription que le centre de formation professionnelle ou l’établissement d’enseignement postsecondaire;</w:t>
      </w:r>
    </w:p>
    <w:p w14:paraId="54D78B46" w14:textId="77777777" w:rsidR="00AD3B20" w:rsidRPr="008A7C2C" w:rsidRDefault="007C73A1">
      <w:pPr>
        <w:ind w:left="-15" w:right="0" w:firstLine="260"/>
        <w:rPr>
          <w:lang w:val="fr-CA"/>
        </w:rPr>
      </w:pPr>
      <w:r w:rsidRPr="008A7C2C">
        <w:rPr>
          <w:lang w:val="fr-CA"/>
        </w:rPr>
        <w:t>3° l’article 221, le deuxième alinéa de l’article 222 et les articles 223 à 228 s’appliquent à la commission de révision spéciale.</w:t>
      </w:r>
    </w:p>
    <w:p w14:paraId="54D78B4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1A" wp14:editId="54D7971B">
                <wp:extent cx="742950" cy="5400"/>
                <wp:effectExtent l="0" t="0" r="0" b="0"/>
                <wp:docPr id="173673" name="Group 17367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876" name="Shape 987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8ABEF9D" id="Group 17367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CapKVBN&#10;AgAApgUAAA4AAAAAAAAAAAAAAAAALgIAAGRycy9lMm9Eb2MueG1sUEsBAi0AFAAGAAgAAAAhAAKd&#10;b0bZAAAAAgEAAA8AAAAAAAAAAAAAAAAApwQAAGRycy9kb3ducmV2LnhtbFBLBQYAAAAABAAEAPMA&#10;AACtBQAAAAA=&#10;">
                <v:shape id="Shape 987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B48" w14:textId="77777777" w:rsidR="00AD3B20" w:rsidRPr="008A7C2C" w:rsidRDefault="007C73A1">
      <w:pPr>
        <w:spacing w:after="288" w:line="265" w:lineRule="auto"/>
        <w:ind w:left="-5" w:right="0"/>
        <w:jc w:val="left"/>
        <w:rPr>
          <w:lang w:val="fr-CA"/>
        </w:rPr>
      </w:pPr>
      <w:r w:rsidRPr="008A7C2C">
        <w:rPr>
          <w:sz w:val="18"/>
          <w:lang w:val="fr-CA"/>
        </w:rPr>
        <w:t>2013, c. 5, a. 9.</w:t>
      </w:r>
    </w:p>
    <w:p w14:paraId="54D78B49" w14:textId="77777777" w:rsidR="00AD3B20" w:rsidRPr="008A7C2C" w:rsidRDefault="007C73A1">
      <w:pPr>
        <w:spacing w:after="117" w:line="265" w:lineRule="auto"/>
        <w:ind w:left="-5" w:right="0"/>
        <w:jc w:val="left"/>
        <w:rPr>
          <w:lang w:val="fr-CA"/>
        </w:rPr>
      </w:pPr>
      <w:r w:rsidRPr="008A7C2C">
        <w:rPr>
          <w:b/>
          <w:lang w:val="fr-CA"/>
        </w:rPr>
        <w:t>SECTION III</w:t>
      </w:r>
    </w:p>
    <w:p w14:paraId="54D78B4A" w14:textId="77777777" w:rsidR="00AD3B20" w:rsidRPr="008A7C2C" w:rsidRDefault="007C73A1">
      <w:pPr>
        <w:spacing w:after="263"/>
        <w:ind w:left="-5" w:right="0"/>
        <w:rPr>
          <w:lang w:val="fr-CA"/>
        </w:rPr>
      </w:pPr>
      <w:r w:rsidRPr="008A7C2C">
        <w:rPr>
          <w:lang w:val="fr-CA"/>
        </w:rPr>
        <w:t>JOUR DU SCRUTIN</w:t>
      </w:r>
    </w:p>
    <w:p w14:paraId="54D78B4B" w14:textId="77777777" w:rsidR="00AD3B20" w:rsidRPr="008A7C2C" w:rsidRDefault="007C73A1">
      <w:pPr>
        <w:spacing w:after="227" w:line="265" w:lineRule="auto"/>
        <w:ind w:left="-5" w:right="0"/>
        <w:jc w:val="left"/>
        <w:rPr>
          <w:lang w:val="fr-CA"/>
        </w:rPr>
      </w:pPr>
      <w:r w:rsidRPr="008A7C2C">
        <w:rPr>
          <w:lang w:val="fr-CA"/>
        </w:rPr>
        <w:t>§ 1. — </w:t>
      </w:r>
      <w:r w:rsidRPr="008A7C2C">
        <w:rPr>
          <w:i/>
          <w:lang w:val="fr-CA"/>
        </w:rPr>
        <w:t>Opérations préparatoires au vote</w:t>
      </w:r>
    </w:p>
    <w:p w14:paraId="54D78B4C" w14:textId="77777777" w:rsidR="00AD3B20" w:rsidRPr="008A7C2C" w:rsidRDefault="007C73A1">
      <w:pPr>
        <w:spacing w:after="354" w:line="265" w:lineRule="auto"/>
        <w:ind w:left="-5" w:right="0"/>
        <w:jc w:val="left"/>
        <w:rPr>
          <w:lang w:val="fr-CA"/>
        </w:rPr>
      </w:pPr>
      <w:r w:rsidRPr="008A7C2C">
        <w:rPr>
          <w:b/>
          <w:sz w:val="20"/>
          <w:lang w:val="fr-CA"/>
        </w:rPr>
        <w:t>Bureau de vote</w:t>
      </w:r>
    </w:p>
    <w:p w14:paraId="54D78B4D" w14:textId="77777777" w:rsidR="00AD3B20" w:rsidRPr="008A7C2C" w:rsidRDefault="007C73A1">
      <w:pPr>
        <w:spacing w:after="246"/>
        <w:ind w:left="-5" w:right="0"/>
        <w:rPr>
          <w:lang w:val="fr-CA"/>
        </w:rPr>
      </w:pPr>
      <w:r w:rsidRPr="008A7C2C">
        <w:rPr>
          <w:b/>
          <w:sz w:val="26"/>
          <w:lang w:val="fr-CA"/>
        </w:rPr>
        <w:t>302.</w:t>
      </w:r>
      <w:r w:rsidRPr="008A7C2C">
        <w:rPr>
          <w:b/>
          <w:sz w:val="26"/>
          <w:lang w:val="fr-CA"/>
        </w:rPr>
        <w:tab/>
      </w:r>
      <w:r w:rsidRPr="008A7C2C">
        <w:rPr>
          <w:lang w:val="fr-CA"/>
        </w:rPr>
        <w:t xml:space="preserve"> Le directeur du scrutin établit un bureau de vote pour chaque section de vote. Selon les critères établis par le directeur général des élections, il peut y établir plus d’un bureau de vote.</w:t>
      </w:r>
    </w:p>
    <w:p w14:paraId="54D78B4E" w14:textId="77777777" w:rsidR="00AD3B20" w:rsidRPr="008A7C2C" w:rsidRDefault="007C73A1">
      <w:pPr>
        <w:spacing w:after="249"/>
        <w:ind w:left="-15" w:right="0" w:firstLine="260"/>
        <w:rPr>
          <w:lang w:val="fr-CA"/>
        </w:rPr>
      </w:pPr>
      <w:r w:rsidRPr="008A7C2C">
        <w:rPr>
          <w:lang w:val="fr-CA"/>
        </w:rPr>
        <w:t>Toutefois, lorsqu’une section de vote compte plus d’électeurs que le nombre maximal prévu par directive du directeur général des élections, le directeur du scrutin doit y établir plus d’un bureau de vote sauf si le dépassement résulte du nombre d’électeurs inscrits sur la liste électorale d’une installation d’hébergement visée à l’article 180.</w:t>
      </w:r>
    </w:p>
    <w:p w14:paraId="54D78B4F" w14:textId="77777777" w:rsidR="00AD3B20" w:rsidRPr="008A7C2C" w:rsidRDefault="007C73A1">
      <w:pPr>
        <w:spacing w:after="249"/>
        <w:ind w:left="-15" w:right="0" w:firstLine="260"/>
        <w:rPr>
          <w:lang w:val="fr-CA"/>
        </w:rPr>
      </w:pPr>
      <w:r w:rsidRPr="008A7C2C">
        <w:rPr>
          <w:lang w:val="fr-CA"/>
        </w:rPr>
        <w:t>Enfin, lorsqu’une section de vote est constituée d’un territoire non organisé, est formée aux fins de l’établissement, conformément à l’article 301.6, d’un bureau de vote dans une installation d’hébergement ou comprend moins de 50 électeurs, le directeur du scrutin peut établir un seul bureau de vote pour cette section de vote et la section de vote la plus rapprochée.</w:t>
      </w:r>
    </w:p>
    <w:p w14:paraId="54D78B50" w14:textId="77777777" w:rsidR="00AD3B20" w:rsidRPr="008A7C2C" w:rsidRDefault="007C73A1">
      <w:pPr>
        <w:ind w:left="-15" w:right="0" w:firstLine="260"/>
        <w:rPr>
          <w:lang w:val="fr-CA"/>
        </w:rPr>
      </w:pPr>
      <w:r w:rsidRPr="008A7C2C">
        <w:rPr>
          <w:lang w:val="fr-CA"/>
        </w:rPr>
        <w:t>Il informe chaque candidat de l’endroit où se trouve le bureau de vote de chaque section de vote au plus tard le 12</w:t>
      </w:r>
      <w:r w:rsidRPr="008A7C2C">
        <w:rPr>
          <w:vertAlign w:val="superscript"/>
          <w:lang w:val="fr-CA"/>
        </w:rPr>
        <w:t>e</w:t>
      </w:r>
      <w:r w:rsidRPr="008A7C2C">
        <w:rPr>
          <w:lang w:val="fr-CA"/>
        </w:rPr>
        <w:t xml:space="preserve"> jour précédant celui du scrutin.</w:t>
      </w:r>
    </w:p>
    <w:p w14:paraId="54D78B51"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1C" wp14:editId="54D7971D">
                <wp:extent cx="742950" cy="5400"/>
                <wp:effectExtent l="0" t="0" r="0" b="0"/>
                <wp:docPr id="173674" name="Group 17367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899" name="Shape 989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A1ADE9B" id="Group 17367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BTVbiUwC&#10;AACmBQAADgAAAAAAAAAAAAAAAAAuAgAAZHJzL2Uyb0RvYy54bWxQSwECLQAUAAYACAAAACEAAp1v&#10;RtkAAAACAQAADwAAAAAAAAAAAAAAAACmBAAAZHJzL2Rvd25yZXYueG1sUEsFBgAAAAAEAAQA8wAA&#10;AKwFAAAAAA==&#10;">
                <v:shape id="Shape 989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B52" w14:textId="77777777" w:rsidR="00AD3B20" w:rsidRPr="008A7C2C" w:rsidRDefault="007C73A1">
      <w:pPr>
        <w:spacing w:after="288" w:line="265" w:lineRule="auto"/>
        <w:ind w:left="-5" w:right="0"/>
        <w:jc w:val="left"/>
        <w:rPr>
          <w:lang w:val="fr-CA"/>
        </w:rPr>
      </w:pPr>
      <w:r w:rsidRPr="008A7C2C">
        <w:rPr>
          <w:sz w:val="18"/>
          <w:lang w:val="fr-CA"/>
        </w:rPr>
        <w:t>1989, c. 1, a. 302; 1992, c. 38, a. 53; 1998, c. 52, a. 60; 2008, c. 22, a. 45; 2011, c. 5, a. 18; 2021, c. 37, a. 84.</w:t>
      </w:r>
    </w:p>
    <w:p w14:paraId="54D78B53" w14:textId="77777777" w:rsidR="00AD3B20" w:rsidRPr="008A7C2C" w:rsidRDefault="007C73A1">
      <w:pPr>
        <w:numPr>
          <w:ilvl w:val="0"/>
          <w:numId w:val="32"/>
        </w:numPr>
        <w:spacing w:after="247"/>
        <w:ind w:right="0" w:hanging="737"/>
        <w:rPr>
          <w:lang w:val="fr-CA"/>
        </w:rPr>
      </w:pPr>
      <w:r w:rsidRPr="008A7C2C">
        <w:rPr>
          <w:lang w:val="fr-CA"/>
        </w:rPr>
        <w:t xml:space="preserve">Les bureaux de vote d’un secteur électoral doivent être regroupés et situés dans un endroit </w:t>
      </w:r>
      <w:proofErr w:type="spellStart"/>
      <w:r w:rsidRPr="008A7C2C">
        <w:rPr>
          <w:lang w:val="fr-CA"/>
        </w:rPr>
        <w:t>faciled’accès</w:t>
      </w:r>
      <w:proofErr w:type="spellEnd"/>
      <w:r w:rsidRPr="008A7C2C">
        <w:rPr>
          <w:lang w:val="fr-CA"/>
        </w:rPr>
        <w:t xml:space="preserve"> et être accessibles aux personnes handicapées.</w:t>
      </w:r>
    </w:p>
    <w:p w14:paraId="54D78B54" w14:textId="77777777" w:rsidR="00AD3B20" w:rsidRPr="008A7C2C" w:rsidRDefault="007C73A1">
      <w:pPr>
        <w:ind w:left="-15" w:right="0" w:firstLine="260"/>
        <w:rPr>
          <w:lang w:val="fr-CA"/>
        </w:rPr>
      </w:pPr>
      <w:r w:rsidRPr="008A7C2C">
        <w:rPr>
          <w:lang w:val="fr-CA"/>
        </w:rPr>
        <w:lastRenderedPageBreak/>
        <w:t>Toutefois, si une circonstance particulière ou si la superficie du secteur électoral le justifie, le directeur du scrutin peut établir ces bureaux en plus d’un endroit.</w:t>
      </w:r>
    </w:p>
    <w:p w14:paraId="54D78B55" w14:textId="77777777" w:rsidR="00AD3B20" w:rsidRPr="008A7C2C" w:rsidRDefault="007C73A1">
      <w:pPr>
        <w:ind w:left="-15" w:right="0" w:firstLine="260"/>
        <w:rPr>
          <w:lang w:val="fr-CA"/>
        </w:rPr>
      </w:pPr>
      <w:r w:rsidRPr="008A7C2C">
        <w:rPr>
          <w:lang w:val="fr-CA"/>
        </w:rPr>
        <w:t>En outre, si le directeur du scrutin ne peut établir un bureau de vote dans un endroit accessible aux personnes handicapées, il doit obtenir l’autorisation du directeur général des élections avant de l’établir dans un endroit qui n’est pas ainsi accessible. Le directeur général des élections indique, dans son rapport visé à l’article 381, les cas où il a accordé une telle autorisation.</w:t>
      </w:r>
    </w:p>
    <w:p w14:paraId="54D78B56"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1E" wp14:editId="54D7971F">
                <wp:extent cx="742950" cy="5400"/>
                <wp:effectExtent l="0" t="0" r="0" b="0"/>
                <wp:docPr id="173284" name="Group 17328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950" name="Shape 995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B8A742D" id="Group 17328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">
                <v:shape id="Shape 995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B57" w14:textId="77777777" w:rsidR="00AD3B20" w:rsidRPr="008A7C2C" w:rsidRDefault="007C73A1">
      <w:pPr>
        <w:spacing w:after="315" w:line="265" w:lineRule="auto"/>
        <w:ind w:left="-5" w:right="0"/>
        <w:jc w:val="left"/>
        <w:rPr>
          <w:lang w:val="fr-CA"/>
        </w:rPr>
      </w:pPr>
      <w:r w:rsidRPr="008A7C2C">
        <w:rPr>
          <w:sz w:val="18"/>
          <w:lang w:val="fr-CA"/>
        </w:rPr>
        <w:t>1989, c. 1, a. 303; 1992, c. 38, a. 54; 1995, c. 23, a. 27; 1998, c. 52, a. 61.</w:t>
      </w:r>
    </w:p>
    <w:p w14:paraId="54D78B58" w14:textId="77777777" w:rsidR="00AD3B20" w:rsidRPr="008A7C2C" w:rsidRDefault="007C73A1">
      <w:pPr>
        <w:numPr>
          <w:ilvl w:val="0"/>
          <w:numId w:val="32"/>
        </w:numPr>
        <w:spacing w:after="3" w:line="265" w:lineRule="auto"/>
        <w:ind w:right="0" w:hanging="737"/>
        <w:rPr>
          <w:lang w:val="fr-CA"/>
        </w:rPr>
      </w:pPr>
      <w:r w:rsidRPr="008A7C2C">
        <w:rPr>
          <w:i/>
          <w:lang w:val="fr-CA"/>
        </w:rPr>
        <w:t>(Abrogé).</w:t>
      </w:r>
    </w:p>
    <w:p w14:paraId="54D78B59"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20" wp14:editId="54D79721">
                <wp:extent cx="742950" cy="5400"/>
                <wp:effectExtent l="0" t="0" r="0" b="0"/>
                <wp:docPr id="173285" name="Group 17328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956" name="Shape 995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E26060" id="Group 17328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a86olUwC&#10;AACmBQAADgAAAAAAAAAAAAAAAAAuAgAAZHJzL2Uyb0RvYy54bWxQSwECLQAUAAYACAAAACEAAp1v&#10;RtkAAAACAQAADwAAAAAAAAAAAAAAAACmBAAAZHJzL2Rvd25yZXYueG1sUEsFBgAAAAAEAAQA8wAA&#10;AKwFAAAAAA==&#10;">
                <v:shape id="Shape 995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B5A" w14:textId="77777777" w:rsidR="00AD3B20" w:rsidRPr="008A7C2C" w:rsidRDefault="007C73A1">
      <w:pPr>
        <w:spacing w:after="321" w:line="265" w:lineRule="auto"/>
        <w:ind w:left="-5" w:right="0"/>
        <w:jc w:val="left"/>
        <w:rPr>
          <w:lang w:val="fr-CA"/>
        </w:rPr>
      </w:pPr>
      <w:r w:rsidRPr="008A7C2C">
        <w:rPr>
          <w:sz w:val="18"/>
          <w:lang w:val="fr-CA"/>
        </w:rPr>
        <w:t>1989, c. 1, a. 304; 1992, c. 21, a. 162; 2006, c. 17, a. 16.</w:t>
      </w:r>
    </w:p>
    <w:p w14:paraId="54D78B5B" w14:textId="77777777" w:rsidR="00AD3B20" w:rsidRPr="008A7C2C" w:rsidRDefault="007C73A1">
      <w:pPr>
        <w:numPr>
          <w:ilvl w:val="0"/>
          <w:numId w:val="32"/>
        </w:numPr>
        <w:spacing w:after="176"/>
        <w:ind w:right="0" w:hanging="737"/>
        <w:rPr>
          <w:lang w:val="fr-CA"/>
        </w:rPr>
      </w:pPr>
      <w:r w:rsidRPr="008A7C2C">
        <w:rPr>
          <w:lang w:val="fr-CA"/>
        </w:rPr>
        <w:t>Doivent permettre l’usage gratuit de leurs locaux pour l’établissement des bureaux de vote:</w:t>
      </w:r>
    </w:p>
    <w:p w14:paraId="54D78B5C" w14:textId="77777777" w:rsidR="00AD3B20" w:rsidRPr="008A7C2C" w:rsidRDefault="007C73A1">
      <w:pPr>
        <w:spacing w:after="202"/>
        <w:ind w:left="270" w:right="0"/>
        <w:rPr>
          <w:lang w:val="fr-CA"/>
        </w:rPr>
      </w:pPr>
      <w:r w:rsidRPr="008A7C2C">
        <w:rPr>
          <w:lang w:val="fr-CA"/>
        </w:rPr>
        <w:t>1° les municipalités;</w:t>
      </w:r>
    </w:p>
    <w:p w14:paraId="54D78B5D" w14:textId="77777777" w:rsidR="00AD3B20" w:rsidRPr="008A7C2C" w:rsidRDefault="007C73A1">
      <w:pPr>
        <w:spacing w:after="202"/>
        <w:ind w:left="270" w:right="0"/>
        <w:rPr>
          <w:lang w:val="fr-CA"/>
        </w:rPr>
      </w:pPr>
      <w:r w:rsidRPr="008A7C2C">
        <w:rPr>
          <w:lang w:val="fr-CA"/>
        </w:rPr>
        <w:t>2° les centres de services scolaires;</w:t>
      </w:r>
    </w:p>
    <w:p w14:paraId="54D78B5E" w14:textId="77777777" w:rsidR="00AD3B20" w:rsidRPr="008A7C2C" w:rsidRDefault="007C73A1">
      <w:pPr>
        <w:spacing w:after="202"/>
        <w:ind w:left="270" w:right="0"/>
        <w:rPr>
          <w:lang w:val="fr-CA"/>
        </w:rPr>
      </w:pPr>
      <w:r w:rsidRPr="008A7C2C">
        <w:rPr>
          <w:lang w:val="fr-CA"/>
        </w:rPr>
        <w:t>3° Santé Québec;</w:t>
      </w:r>
    </w:p>
    <w:p w14:paraId="54D78B5F" w14:textId="77777777" w:rsidR="00AD3B20" w:rsidRPr="008A7C2C" w:rsidRDefault="007C73A1">
      <w:pPr>
        <w:spacing w:after="209"/>
        <w:ind w:left="-15" w:right="0" w:firstLine="260"/>
        <w:rPr>
          <w:lang w:val="fr-CA"/>
        </w:rPr>
      </w:pPr>
      <w:r w:rsidRPr="008A7C2C">
        <w:rPr>
          <w:lang w:val="fr-CA"/>
        </w:rPr>
        <w:t>4° les établissements publics visés par la Loi sur les services de santé et les services sociaux pour les Inuit et les Naskapis (chapitre S-4.2) ou par la Loi sur les services de santé et les services sociaux pour les autochtones cris (chapitre S-5);</w:t>
      </w:r>
    </w:p>
    <w:p w14:paraId="54D78B60" w14:textId="77777777" w:rsidR="00AD3B20" w:rsidRPr="008A7C2C" w:rsidRDefault="007C73A1">
      <w:pPr>
        <w:spacing w:after="249"/>
        <w:ind w:left="-15" w:right="0" w:firstLine="260"/>
        <w:rPr>
          <w:lang w:val="fr-CA"/>
        </w:rPr>
      </w:pPr>
      <w:r w:rsidRPr="008A7C2C">
        <w:rPr>
          <w:lang w:val="fr-CA"/>
        </w:rPr>
        <w:t>5° les résidences privées pour aînés visées par la Loi sur la gouvernance du système de santé et de services sociaux (chapitre G-1.021) ou par la Loi sur les services de santé et les services sociaux pour les Inuit et les Naskapis.</w:t>
      </w:r>
    </w:p>
    <w:p w14:paraId="54D78B61" w14:textId="77777777" w:rsidR="00AD3B20" w:rsidRPr="008A7C2C" w:rsidRDefault="007C73A1">
      <w:pPr>
        <w:ind w:left="-15" w:right="0" w:firstLine="260"/>
        <w:rPr>
          <w:lang w:val="fr-CA"/>
        </w:rPr>
      </w:pPr>
      <w:r w:rsidRPr="008A7C2C">
        <w:rPr>
          <w:lang w:val="fr-CA"/>
        </w:rPr>
        <w:t>De même, Santé Québec doit permettre l’usage gratuit des locaux des établissements visés à l’annexe II de la Loi sur la gouvernance du système de santé et de services sociaux.</w:t>
      </w:r>
    </w:p>
    <w:p w14:paraId="54D78B62"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22" wp14:editId="54D79723">
                <wp:extent cx="742950" cy="5400"/>
                <wp:effectExtent l="0" t="0" r="0" b="0"/>
                <wp:docPr id="173286" name="Group 17328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973" name="Shape 997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8195025" id="Group 17328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P7te3tN&#10;AgAApgUAAA4AAAAAAAAAAAAAAAAALgIAAGRycy9lMm9Eb2MueG1sUEsBAi0AFAAGAAgAAAAhAAKd&#10;b0bZAAAAAgEAAA8AAAAAAAAAAAAAAAAApwQAAGRycy9kb3ducmV2LnhtbFBLBQYAAAAABAAEAPMA&#10;AACtBQAAAAA=&#10;">
                <v:shape id="Shape 997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B63" w14:textId="77777777" w:rsidR="00AD3B20" w:rsidRPr="008A7C2C" w:rsidRDefault="007C73A1">
      <w:pPr>
        <w:spacing w:after="288" w:line="265" w:lineRule="auto"/>
        <w:ind w:left="-5" w:right="0"/>
        <w:jc w:val="left"/>
        <w:rPr>
          <w:lang w:val="fr-CA"/>
        </w:rPr>
      </w:pPr>
      <w:r w:rsidRPr="008A7C2C">
        <w:rPr>
          <w:sz w:val="18"/>
          <w:lang w:val="fr-CA"/>
        </w:rPr>
        <w:t>1989, c. 1, a. 305; 1992, c. 21, a. 163; 1994, c. 23, a. 23; 2006, c. 17, a. 17; 2011, c. 27, a. 38; 2020, c. 1, a. 312; 2023, c. 34, a. 1012.</w:t>
      </w:r>
    </w:p>
    <w:p w14:paraId="54D78B64" w14:textId="77777777" w:rsidR="00AD3B20" w:rsidRPr="008A7C2C" w:rsidRDefault="007C73A1">
      <w:pPr>
        <w:numPr>
          <w:ilvl w:val="0"/>
          <w:numId w:val="33"/>
        </w:numPr>
        <w:spacing w:after="247"/>
        <w:ind w:right="0"/>
        <w:rPr>
          <w:lang w:val="fr-CA"/>
        </w:rPr>
      </w:pPr>
      <w:r w:rsidRPr="008A7C2C">
        <w:rPr>
          <w:lang w:val="fr-CA"/>
        </w:rPr>
        <w:t xml:space="preserve">Le jour du scrutin est jour de congé pour les élèves de toute école d’un centre de services scolaire </w:t>
      </w:r>
      <w:proofErr w:type="spellStart"/>
      <w:r w:rsidRPr="008A7C2C">
        <w:rPr>
          <w:lang w:val="fr-CA"/>
        </w:rPr>
        <w:t>oud'une</w:t>
      </w:r>
      <w:proofErr w:type="spellEnd"/>
      <w:r w:rsidRPr="008A7C2C">
        <w:rPr>
          <w:lang w:val="fr-CA"/>
        </w:rPr>
        <w:t xml:space="preserve"> commission scolaire situé dans une circonscription où se tient une élection.</w:t>
      </w:r>
    </w:p>
    <w:p w14:paraId="54D78B65" w14:textId="77777777" w:rsidR="00AD3B20" w:rsidRPr="008A7C2C" w:rsidRDefault="007C73A1">
      <w:pPr>
        <w:ind w:left="-15" w:right="0" w:firstLine="260"/>
        <w:rPr>
          <w:lang w:val="fr-CA"/>
        </w:rPr>
      </w:pPr>
      <w:r w:rsidRPr="008A7C2C">
        <w:rPr>
          <w:lang w:val="fr-CA"/>
        </w:rPr>
        <w:t>Tout établissement d’enseignement doit, le jour du scrutin, donner congé aux élèves et aux étudiants qui sont électeurs.</w:t>
      </w:r>
    </w:p>
    <w:p w14:paraId="54D78B66"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24" wp14:editId="54D79725">
                <wp:extent cx="742950" cy="5400"/>
                <wp:effectExtent l="0" t="0" r="0" b="0"/>
                <wp:docPr id="173287" name="Group 17328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985" name="Shape 998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5BEB44B" id="Group 17328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pfvr8kwC&#10;AACmBQAADgAAAAAAAAAAAAAAAAAuAgAAZHJzL2Uyb0RvYy54bWxQSwECLQAUAAYACAAAACEAAp1v&#10;RtkAAAACAQAADwAAAAAAAAAAAAAAAACmBAAAZHJzL2Rvd25yZXYueG1sUEsFBgAAAAAEAAQA8wAA&#10;AKwFAAAAAA==&#10;">
                <v:shape id="Shape 998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B67" w14:textId="77777777" w:rsidR="00AD3B20" w:rsidRPr="008A7C2C" w:rsidRDefault="007C73A1">
      <w:pPr>
        <w:spacing w:after="288" w:line="265" w:lineRule="auto"/>
        <w:ind w:left="-5" w:right="0"/>
        <w:jc w:val="left"/>
        <w:rPr>
          <w:lang w:val="fr-CA"/>
        </w:rPr>
      </w:pPr>
      <w:r w:rsidRPr="008A7C2C">
        <w:rPr>
          <w:sz w:val="18"/>
          <w:lang w:val="fr-CA"/>
        </w:rPr>
        <w:t>1989, c. 1, a. 306; 2020, c. 1, a. 310.</w:t>
      </w:r>
    </w:p>
    <w:p w14:paraId="54D78B68" w14:textId="77777777" w:rsidR="00AD3B20" w:rsidRPr="008A7C2C" w:rsidRDefault="007C73A1">
      <w:pPr>
        <w:numPr>
          <w:ilvl w:val="0"/>
          <w:numId w:val="33"/>
        </w:numPr>
        <w:spacing w:after="247"/>
        <w:ind w:right="0"/>
        <w:rPr>
          <w:lang w:val="fr-CA"/>
        </w:rPr>
      </w:pPr>
      <w:r w:rsidRPr="008A7C2C">
        <w:rPr>
          <w:lang w:val="fr-CA"/>
        </w:rPr>
        <w:t xml:space="preserve">Le directeur général des élections donne au directeur du scrutin les directives qu’il juge utiles sur </w:t>
      </w:r>
      <w:proofErr w:type="spellStart"/>
      <w:r w:rsidRPr="008A7C2C">
        <w:rPr>
          <w:lang w:val="fr-CA"/>
        </w:rPr>
        <w:t>lamanière</w:t>
      </w:r>
      <w:proofErr w:type="spellEnd"/>
      <w:r w:rsidRPr="008A7C2C">
        <w:rPr>
          <w:lang w:val="fr-CA"/>
        </w:rPr>
        <w:t xml:space="preserve"> d’aménager un endroit où se trouve un bureau de vote.</w:t>
      </w:r>
    </w:p>
    <w:p w14:paraId="54D78B69" w14:textId="77777777" w:rsidR="00AD3B20" w:rsidRPr="008A7C2C" w:rsidRDefault="007C73A1">
      <w:pPr>
        <w:ind w:left="-15" w:right="0" w:firstLine="260"/>
        <w:rPr>
          <w:lang w:val="fr-CA"/>
        </w:rPr>
      </w:pPr>
      <w:r w:rsidRPr="008A7C2C">
        <w:rPr>
          <w:lang w:val="fr-CA"/>
        </w:rPr>
        <w:t>Le directeur du scrutin doit notamment s’assurer que l’aménagement des endroits où sont situés des bureaux de vote permet que les électeurs qui se présentent à la table de vérification de l’identité des électeurs ne gênent ni ne retardent le déroulement du vote.</w:t>
      </w:r>
    </w:p>
    <w:p w14:paraId="54D78B6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26" wp14:editId="54D79727">
                <wp:extent cx="742950" cy="5400"/>
                <wp:effectExtent l="0" t="0" r="0" b="0"/>
                <wp:docPr id="173288" name="Group 17328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9996" name="Shape 999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A492E5B" id="Group 17328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MzdUUwC&#10;AACmBQAADgAAAAAAAAAAAAAAAAAuAgAAZHJzL2Uyb0RvYy54bWxQSwECLQAUAAYACAAAACEAAp1v&#10;RtkAAAACAQAADwAAAAAAAAAAAAAAAACmBAAAZHJzL2Rvd25yZXYueG1sUEsFBgAAAAAEAAQA8wAA&#10;AKwFAAAAAA==&#10;">
                <v:shape id="Shape 999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B6B" w14:textId="77777777" w:rsidR="00AD3B20" w:rsidRPr="008A7C2C" w:rsidRDefault="007C73A1">
      <w:pPr>
        <w:spacing w:after="288" w:line="265" w:lineRule="auto"/>
        <w:ind w:left="-5" w:right="0"/>
        <w:jc w:val="left"/>
        <w:rPr>
          <w:lang w:val="fr-CA"/>
        </w:rPr>
      </w:pPr>
      <w:r w:rsidRPr="008A7C2C">
        <w:rPr>
          <w:sz w:val="18"/>
          <w:lang w:val="fr-CA"/>
        </w:rPr>
        <w:t>1989, c. 1, a. 307; 1999, c. 15, a. 10.</w:t>
      </w:r>
    </w:p>
    <w:p w14:paraId="54D78B6C" w14:textId="77777777" w:rsidR="00AD3B20" w:rsidRPr="008A7C2C" w:rsidRDefault="007C73A1">
      <w:pPr>
        <w:spacing w:after="318" w:line="265" w:lineRule="auto"/>
        <w:ind w:left="-5" w:right="0"/>
        <w:jc w:val="left"/>
        <w:rPr>
          <w:lang w:val="fr-CA"/>
        </w:rPr>
      </w:pPr>
      <w:r w:rsidRPr="008A7C2C">
        <w:rPr>
          <w:b/>
          <w:sz w:val="20"/>
          <w:lang w:val="fr-CA"/>
        </w:rPr>
        <w:lastRenderedPageBreak/>
        <w:t>Personnel du scrutin</w:t>
      </w:r>
    </w:p>
    <w:p w14:paraId="54D78B6D" w14:textId="77777777" w:rsidR="00350EDA" w:rsidRPr="008A7C2C" w:rsidRDefault="00350EDA" w:rsidP="0047061A">
      <w:pPr>
        <w:numPr>
          <w:ilvl w:val="0"/>
          <w:numId w:val="33"/>
        </w:numPr>
        <w:ind w:right="0"/>
        <w:rPr>
          <w:lang w:val="fr-CA"/>
        </w:rPr>
      </w:pPr>
      <w:ins w:id="398" w:author="Mercedez Roberge" w:date="2025-10-12T12:12:00Z">
        <w:r w:rsidRPr="008A7C2C">
          <w:rPr>
            <w:lang w:val="fr-CA"/>
          </w:rPr>
          <w:t xml:space="preserve">Le directeur du scrutin nomme les membres du personnel du scrutin. </w:t>
        </w:r>
      </w:ins>
    </w:p>
    <w:p w14:paraId="54D78B6E" w14:textId="77777777" w:rsidR="00350EDA" w:rsidRPr="008A7C2C" w:rsidRDefault="00350EDA" w:rsidP="00350EDA">
      <w:pPr>
        <w:ind w:right="0" w:firstLine="0"/>
        <w:rPr>
          <w:lang w:val="fr-CA"/>
        </w:rPr>
      </w:pPr>
    </w:p>
    <w:p w14:paraId="54D78B6F" w14:textId="77777777" w:rsidR="00AD3B20" w:rsidRPr="008A7C2C" w:rsidRDefault="007C73A1" w:rsidP="00350EDA">
      <w:pPr>
        <w:ind w:right="0" w:firstLine="0"/>
        <w:rPr>
          <w:lang w:val="fr-CA"/>
        </w:rPr>
      </w:pPr>
      <w:r w:rsidRPr="008A7C2C">
        <w:rPr>
          <w:lang w:val="fr-CA"/>
        </w:rPr>
        <w:t xml:space="preserve">Sont membres du personnel du scrutin le scrutateur, le secrétaire du bureau de vote, les membres </w:t>
      </w:r>
      <w:proofErr w:type="spellStart"/>
      <w:r w:rsidRPr="008A7C2C">
        <w:rPr>
          <w:lang w:val="fr-CA"/>
        </w:rPr>
        <w:t>dela</w:t>
      </w:r>
      <w:proofErr w:type="spellEnd"/>
      <w:r w:rsidRPr="008A7C2C">
        <w:rPr>
          <w:lang w:val="fr-CA"/>
        </w:rPr>
        <w:t xml:space="preserve"> table de vérification de l’identité des électeurs et le préposé à l’information et au maintien de l’ordre.</w:t>
      </w:r>
    </w:p>
    <w:p w14:paraId="54D78B70"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28" wp14:editId="54D79729">
                <wp:extent cx="742950" cy="5400"/>
                <wp:effectExtent l="0" t="0" r="0" b="0"/>
                <wp:docPr id="173289" name="Group 17328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003" name="Shape 1000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CEE1CE3" id="Group 17328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e6fax0wC&#10;AACoBQAADgAAAAAAAAAAAAAAAAAuAgAAZHJzL2Uyb0RvYy54bWxQSwECLQAUAAYACAAAACEAAp1v&#10;RtkAAAACAQAADwAAAAAAAAAAAAAAAACmBAAAZHJzL2Rvd25yZXYueG1sUEsFBgAAAAAEAAQA8wAA&#10;AKwFAAAAAA==&#10;">
                <v:shape id="Shape 1000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B71" w14:textId="77777777" w:rsidR="00AD3B20" w:rsidRPr="008A7C2C" w:rsidRDefault="007C73A1">
      <w:pPr>
        <w:spacing w:after="288" w:line="265" w:lineRule="auto"/>
        <w:ind w:left="-5" w:right="0"/>
        <w:jc w:val="left"/>
        <w:rPr>
          <w:lang w:val="fr-CA"/>
        </w:rPr>
      </w:pPr>
      <w:r w:rsidRPr="008A7C2C">
        <w:rPr>
          <w:sz w:val="18"/>
          <w:lang w:val="fr-CA"/>
        </w:rPr>
        <w:t>1989, c. 1, a. 308; 1992, c. 38, a. 55; 1995, c. 23, a. 28; 1999, c. 15, a. 11; 2001, c. 2, a. 26; 2011, c. 5, a. 19; 2021, c. 37, a. 85.</w:t>
      </w:r>
    </w:p>
    <w:p w14:paraId="54D78B72" w14:textId="77777777" w:rsidR="00AD3B20" w:rsidRPr="008A7C2C" w:rsidRDefault="007C73A1">
      <w:pPr>
        <w:numPr>
          <w:ilvl w:val="0"/>
          <w:numId w:val="33"/>
        </w:numPr>
        <w:spacing w:after="247"/>
        <w:ind w:right="0"/>
        <w:rPr>
          <w:lang w:val="fr-CA"/>
        </w:rPr>
      </w:pPr>
      <w:r w:rsidRPr="008A7C2C">
        <w:rPr>
          <w:lang w:val="fr-CA"/>
        </w:rPr>
        <w:t xml:space="preserve">Le directeur du scrutin nomme un préposé à l’information et au maintien de l’ordre pour tout </w:t>
      </w:r>
      <w:proofErr w:type="spellStart"/>
      <w:r w:rsidRPr="008A7C2C">
        <w:rPr>
          <w:lang w:val="fr-CA"/>
        </w:rPr>
        <w:t>endroitoù</w:t>
      </w:r>
      <w:proofErr w:type="spellEnd"/>
      <w:r w:rsidRPr="008A7C2C">
        <w:rPr>
          <w:lang w:val="fr-CA"/>
        </w:rPr>
        <w:t xml:space="preserve"> est situé un bureau de vote.</w:t>
      </w:r>
    </w:p>
    <w:p w14:paraId="54D78B73" w14:textId="77777777" w:rsidR="00AD3B20" w:rsidRPr="008A7C2C" w:rsidRDefault="007C73A1">
      <w:pPr>
        <w:spacing w:after="202"/>
        <w:ind w:left="270" w:right="0"/>
        <w:rPr>
          <w:lang w:val="fr-CA"/>
        </w:rPr>
      </w:pPr>
      <w:r w:rsidRPr="008A7C2C">
        <w:rPr>
          <w:lang w:val="fr-CA"/>
        </w:rPr>
        <w:t>Le préposé à l’information et au maintien de l’ordre a notamment pour fonction:</w:t>
      </w:r>
    </w:p>
    <w:p w14:paraId="54D78B74" w14:textId="77777777" w:rsidR="00AD3B20" w:rsidRPr="008A7C2C" w:rsidRDefault="007C73A1">
      <w:pPr>
        <w:spacing w:after="202"/>
        <w:ind w:left="270" w:right="0"/>
        <w:rPr>
          <w:lang w:val="fr-CA"/>
        </w:rPr>
      </w:pPr>
      <w:r w:rsidRPr="008A7C2C">
        <w:rPr>
          <w:lang w:val="fr-CA"/>
        </w:rPr>
        <w:t>1° d’accueillir les électeurs et de les diriger vers le bureau de vote correspondant à leur section de vote;</w:t>
      </w:r>
    </w:p>
    <w:p w14:paraId="54D78B75" w14:textId="77777777" w:rsidR="00AD3B20" w:rsidRPr="008A7C2C" w:rsidRDefault="007C73A1">
      <w:pPr>
        <w:spacing w:after="202"/>
        <w:ind w:left="270" w:right="0"/>
        <w:rPr>
          <w:lang w:val="fr-CA"/>
        </w:rPr>
      </w:pPr>
      <w:r w:rsidRPr="008A7C2C">
        <w:rPr>
          <w:lang w:val="fr-CA"/>
        </w:rPr>
        <w:t>2° de veiller à l’accessibilité et de faciliter la circulation à l’intérieur des bureaux de vote;</w:t>
      </w:r>
    </w:p>
    <w:p w14:paraId="54D78B76" w14:textId="77777777" w:rsidR="00AD3B20" w:rsidRPr="008A7C2C" w:rsidRDefault="007C73A1">
      <w:pPr>
        <w:spacing w:after="202"/>
        <w:ind w:left="270" w:right="0"/>
        <w:rPr>
          <w:lang w:val="fr-CA"/>
        </w:rPr>
      </w:pPr>
      <w:r w:rsidRPr="008A7C2C">
        <w:rPr>
          <w:lang w:val="fr-CA"/>
        </w:rPr>
        <w:t>3° de veiller à ce qu’une seule personne à la fois soit admise à un bureau de vote;</w:t>
      </w:r>
    </w:p>
    <w:p w14:paraId="54D78B77" w14:textId="77777777" w:rsidR="00AD3B20" w:rsidRPr="008A7C2C" w:rsidRDefault="007C73A1">
      <w:pPr>
        <w:spacing w:after="209"/>
        <w:ind w:left="-15" w:right="0" w:firstLine="260"/>
        <w:rPr>
          <w:lang w:val="fr-CA"/>
        </w:rPr>
      </w:pPr>
      <w:r w:rsidRPr="008A7C2C">
        <w:rPr>
          <w:lang w:val="fr-CA"/>
        </w:rPr>
        <w:t>4° de veiller à ce que seuls les électeurs présents sur les lieux d’un bureau de vote à l’heure de fermeture des bureaux puissent être admis à exercer leur droit de vote;</w:t>
      </w:r>
    </w:p>
    <w:p w14:paraId="54D78B78" w14:textId="77777777" w:rsidR="00AD3B20" w:rsidRPr="008A7C2C" w:rsidRDefault="007C73A1">
      <w:pPr>
        <w:spacing w:after="209"/>
        <w:ind w:left="-15" w:right="0" w:firstLine="260"/>
        <w:rPr>
          <w:lang w:val="fr-CA"/>
        </w:rPr>
      </w:pPr>
      <w:r w:rsidRPr="008A7C2C">
        <w:rPr>
          <w:lang w:val="fr-CA"/>
        </w:rPr>
        <w:t>5° de veiller à ce que seules les personnes autorisées à être présentes sur les lieux d’un bureau de vote puissent l’être;</w:t>
      </w:r>
    </w:p>
    <w:p w14:paraId="54D78B79" w14:textId="77777777" w:rsidR="00AD3B20" w:rsidRPr="008A7C2C" w:rsidRDefault="007C73A1">
      <w:pPr>
        <w:spacing w:after="202"/>
        <w:ind w:left="270" w:right="0"/>
        <w:rPr>
          <w:lang w:val="fr-CA"/>
        </w:rPr>
      </w:pPr>
      <w:r w:rsidRPr="008A7C2C">
        <w:rPr>
          <w:lang w:val="fr-CA"/>
        </w:rPr>
        <w:t>6° de communiquer au directeur du scrutin toute situation qui requiert son intervention;</w:t>
      </w:r>
    </w:p>
    <w:p w14:paraId="54D78B7A" w14:textId="77777777" w:rsidR="00AD3B20" w:rsidRPr="008A7C2C" w:rsidRDefault="007C73A1">
      <w:pPr>
        <w:spacing w:after="202"/>
        <w:ind w:left="270" w:right="0"/>
        <w:rPr>
          <w:lang w:val="fr-CA"/>
        </w:rPr>
      </w:pPr>
      <w:r w:rsidRPr="008A7C2C">
        <w:rPr>
          <w:lang w:val="fr-CA"/>
        </w:rPr>
        <w:t>7° de soutenir et de superviser le travail du personnel électoral;</w:t>
      </w:r>
    </w:p>
    <w:p w14:paraId="54D78B7B" w14:textId="77777777" w:rsidR="00AD3B20" w:rsidRPr="008A7C2C" w:rsidRDefault="007C73A1">
      <w:pPr>
        <w:ind w:left="-15" w:right="0" w:firstLine="260"/>
        <w:rPr>
          <w:lang w:val="fr-CA"/>
        </w:rPr>
      </w:pPr>
      <w:r w:rsidRPr="008A7C2C">
        <w:rPr>
          <w:lang w:val="fr-CA"/>
        </w:rPr>
        <w:t>8° de remplacer de façon temporaire un membre du personnel électoral, suivant les directives du directeur général des élections.</w:t>
      </w:r>
    </w:p>
    <w:p w14:paraId="54D78B7C"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2A" wp14:editId="54D7972B">
                <wp:extent cx="742950" cy="5400"/>
                <wp:effectExtent l="0" t="0" r="0" b="0"/>
                <wp:docPr id="173521" name="Group 17352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082" name="Shape 1008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7A0A39D" id="Group 17352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gHNxkkwC&#10;AACoBQAADgAAAAAAAAAAAAAAAAAuAgAAZHJzL2Uyb0RvYy54bWxQSwECLQAUAAYACAAAACEAAp1v&#10;RtkAAAACAQAADwAAAAAAAAAAAAAAAACmBAAAZHJzL2Rvd25yZXYueG1sUEsFBgAAAAAEAAQA8wAA&#10;AKwFAAAAAA==&#10;">
                <v:shape id="Shape 1008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B7D" w14:textId="77777777" w:rsidR="00AD3B20" w:rsidRPr="008A7C2C" w:rsidRDefault="007C73A1">
      <w:pPr>
        <w:spacing w:after="288" w:line="265" w:lineRule="auto"/>
        <w:ind w:left="-5" w:right="0"/>
        <w:jc w:val="left"/>
        <w:rPr>
          <w:lang w:val="fr-CA"/>
        </w:rPr>
      </w:pPr>
      <w:r w:rsidRPr="008A7C2C">
        <w:rPr>
          <w:sz w:val="18"/>
          <w:lang w:val="fr-CA"/>
        </w:rPr>
        <w:t>1989, c. 1, a. 309; 2021, c. 37, a. 86.</w:t>
      </w:r>
    </w:p>
    <w:p w14:paraId="54D78B7E" w14:textId="77777777" w:rsidR="00AD3B20" w:rsidRPr="008A7C2C" w:rsidDel="00350EDA" w:rsidRDefault="007C73A1">
      <w:pPr>
        <w:numPr>
          <w:ilvl w:val="0"/>
          <w:numId w:val="34"/>
        </w:numPr>
        <w:spacing w:after="248"/>
        <w:ind w:right="0" w:hanging="737"/>
        <w:rPr>
          <w:del w:id="399" w:author="Mercedez Roberge" w:date="2025-10-12T12:15:00Z"/>
          <w:lang w:val="fr-CA"/>
        </w:rPr>
      </w:pPr>
      <w:del w:id="400" w:author="Mercedez Roberge" w:date="2025-10-12T12:15:00Z">
        <w:r w:rsidRPr="008A7C2C" w:rsidDel="00350EDA">
          <w:rPr>
            <w:lang w:val="fr-CA"/>
          </w:rPr>
          <w:delText>Pour chaque bureau de vote, le directeur du scrutin nomme comme scrutateur la personnerecommandée par le candidat du parti autorisé dont le candidat s’est classé premier lors de la dernière élection ou par le député indépendant élu comme tel s’il se présente à nouveau.</w:delText>
        </w:r>
      </w:del>
    </w:p>
    <w:p w14:paraId="54D78B7F" w14:textId="77777777" w:rsidR="00AD3B20" w:rsidRPr="008A7C2C" w:rsidDel="00350EDA" w:rsidRDefault="007C73A1">
      <w:pPr>
        <w:ind w:left="-15" w:right="0" w:firstLine="260"/>
        <w:rPr>
          <w:del w:id="401" w:author="Mercedez Roberge" w:date="2025-10-12T12:15:00Z"/>
          <w:lang w:val="fr-CA"/>
        </w:rPr>
      </w:pPr>
      <w:del w:id="402" w:author="Mercedez Roberge" w:date="2025-10-12T12:15:00Z">
        <w:r w:rsidRPr="008A7C2C" w:rsidDel="00350EDA">
          <w:rPr>
            <w:lang w:val="fr-CA"/>
          </w:rPr>
          <w:delText>Il nomme comme secrétaire du bureau de vote la personne recommandée par le candidat du parti autorisé dont le candidat s’est classé deuxième lors de la dernière élection.</w:delText>
        </w:r>
      </w:del>
    </w:p>
    <w:p w14:paraId="54D78B80" w14:textId="77777777" w:rsidR="00AD3B20" w:rsidRPr="008A7C2C" w:rsidDel="00350EDA" w:rsidRDefault="007C73A1">
      <w:pPr>
        <w:spacing w:after="70" w:line="259" w:lineRule="auto"/>
        <w:ind w:left="0" w:right="0" w:firstLine="0"/>
        <w:jc w:val="left"/>
        <w:rPr>
          <w:del w:id="403" w:author="Mercedez Roberge" w:date="2025-10-12T12:15:00Z"/>
          <w:lang w:val="fr-CA"/>
        </w:rPr>
      </w:pPr>
      <w:del w:id="404" w:author="Mercedez Roberge" w:date="2025-10-12T12:15:00Z">
        <w:r w:rsidRPr="008A7C2C" w:rsidDel="00350EDA">
          <w:rPr>
            <w:rFonts w:ascii="Calibri" w:eastAsia="Calibri" w:hAnsi="Calibri" w:cs="Calibri"/>
            <w:noProof/>
            <w:lang w:val="fr-CA" w:eastAsia="fr-CA"/>
          </w:rPr>
          <mc:AlternateContent>
            <mc:Choice Requires="wpg">
              <w:drawing>
                <wp:inline distT="0" distB="0" distL="0" distR="0" wp14:anchorId="54D7972C" wp14:editId="54D7972D">
                  <wp:extent cx="742950" cy="5400"/>
                  <wp:effectExtent l="0" t="0" r="0" b="0"/>
                  <wp:docPr id="173522" name="Group 17352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093" name="Shape 1009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5409E16" id="Group 17352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FU35MEwC&#10;AACoBQAADgAAAAAAAAAAAAAAAAAuAgAAZHJzL2Uyb0RvYy54bWxQSwECLQAUAAYACAAAACEAAp1v&#10;RtkAAAACAQAADwAAAAAAAAAAAAAAAACmBAAAZHJzL2Rvd25yZXYueG1sUEsFBgAAAAAEAAQA8wAA&#10;AKwFAAAAAA==&#10;">
                  <v:shape id="Shape 1009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del>
    </w:p>
    <w:p w14:paraId="54D78B81" w14:textId="77777777" w:rsidR="00AD3B20" w:rsidRPr="008A7C2C" w:rsidDel="00350EDA" w:rsidRDefault="007C73A1">
      <w:pPr>
        <w:spacing w:after="313" w:line="265" w:lineRule="auto"/>
        <w:ind w:left="-5" w:right="0"/>
        <w:jc w:val="left"/>
        <w:rPr>
          <w:del w:id="405" w:author="Mercedez Roberge" w:date="2025-10-12T12:15:00Z"/>
          <w:lang w:val="fr-CA"/>
        </w:rPr>
      </w:pPr>
      <w:del w:id="406" w:author="Mercedez Roberge" w:date="2025-10-12T12:15:00Z">
        <w:r w:rsidRPr="008A7C2C" w:rsidDel="00350EDA">
          <w:rPr>
            <w:sz w:val="18"/>
            <w:lang w:val="fr-CA"/>
          </w:rPr>
          <w:delText>1989, c. 1, a. 310.</w:delText>
        </w:r>
      </w:del>
    </w:p>
    <w:p w14:paraId="54D78B82" w14:textId="77777777" w:rsidR="00AD3B20" w:rsidRPr="008A7C2C" w:rsidDel="00350EDA" w:rsidRDefault="007C73A1">
      <w:pPr>
        <w:numPr>
          <w:ilvl w:val="1"/>
          <w:numId w:val="34"/>
        </w:numPr>
        <w:spacing w:after="3" w:line="265" w:lineRule="auto"/>
        <w:ind w:right="0" w:hanging="932"/>
        <w:jc w:val="left"/>
        <w:rPr>
          <w:del w:id="407" w:author="Mercedez Roberge" w:date="2025-10-12T12:15:00Z"/>
          <w:lang w:val="fr-CA"/>
        </w:rPr>
      </w:pPr>
      <w:del w:id="408" w:author="Mercedez Roberge" w:date="2025-10-12T12:15:00Z">
        <w:r w:rsidRPr="008A7C2C" w:rsidDel="00350EDA">
          <w:rPr>
            <w:i/>
            <w:lang w:val="fr-CA"/>
          </w:rPr>
          <w:delText>(Abrogé).</w:delText>
        </w:r>
      </w:del>
    </w:p>
    <w:p w14:paraId="54D78B83" w14:textId="77777777" w:rsidR="00AD3B20" w:rsidRPr="008A7C2C" w:rsidDel="00350EDA" w:rsidRDefault="007C73A1">
      <w:pPr>
        <w:spacing w:after="96" w:line="259" w:lineRule="auto"/>
        <w:ind w:left="0" w:right="0" w:firstLine="0"/>
        <w:jc w:val="left"/>
        <w:rPr>
          <w:del w:id="409" w:author="Mercedez Roberge" w:date="2025-10-12T12:15:00Z"/>
          <w:lang w:val="fr-CA"/>
        </w:rPr>
      </w:pPr>
      <w:del w:id="410" w:author="Mercedez Roberge" w:date="2025-10-12T12:15:00Z">
        <w:r w:rsidRPr="008A7C2C" w:rsidDel="00350EDA">
          <w:rPr>
            <w:rFonts w:ascii="Calibri" w:eastAsia="Calibri" w:hAnsi="Calibri" w:cs="Calibri"/>
            <w:noProof/>
            <w:lang w:val="fr-CA" w:eastAsia="fr-CA"/>
          </w:rPr>
          <mc:AlternateContent>
            <mc:Choice Requires="wpg">
              <w:drawing>
                <wp:inline distT="0" distB="0" distL="0" distR="0" wp14:anchorId="54D7972E" wp14:editId="54D7972F">
                  <wp:extent cx="742950" cy="5400"/>
                  <wp:effectExtent l="0" t="0" r="0" b="0"/>
                  <wp:docPr id="173523" name="Group 17352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099" name="Shape 1009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FDCBA0F" id="Group 17352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66xb4EwC&#10;AACoBQAADgAAAAAAAAAAAAAAAAAuAgAAZHJzL2Uyb0RvYy54bWxQSwECLQAUAAYACAAAACEAAp1v&#10;RtkAAAACAQAADwAAAAAAAAAAAAAAAACmBAAAZHJzL2Rvd25yZXYueG1sUEsFBgAAAAAEAAQA8wAA&#10;AKwFAAAAAA==&#10;">
                  <v:shape id="Shape 1009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del>
    </w:p>
    <w:p w14:paraId="54D78B84" w14:textId="77777777" w:rsidR="00AD3B20" w:rsidRPr="008A7C2C" w:rsidDel="00350EDA" w:rsidRDefault="007C73A1">
      <w:pPr>
        <w:spacing w:after="288" w:line="265" w:lineRule="auto"/>
        <w:ind w:left="-5" w:right="0"/>
        <w:jc w:val="left"/>
        <w:rPr>
          <w:del w:id="411" w:author="Mercedez Roberge" w:date="2025-10-12T12:15:00Z"/>
          <w:lang w:val="fr-CA"/>
        </w:rPr>
      </w:pPr>
      <w:del w:id="412" w:author="Mercedez Roberge" w:date="2025-10-12T12:15:00Z">
        <w:r w:rsidRPr="008A7C2C" w:rsidDel="00350EDA">
          <w:rPr>
            <w:sz w:val="18"/>
            <w:lang w:val="fr-CA"/>
          </w:rPr>
          <w:delText>2001, c. 2, a. 27; 2011, c. 5, a. 20; 2021, c. 37, a. 87.</w:delText>
        </w:r>
      </w:del>
    </w:p>
    <w:p w14:paraId="54D78B85" w14:textId="77777777" w:rsidR="00AD3B20" w:rsidRPr="008A7C2C" w:rsidDel="00350EDA" w:rsidRDefault="007C73A1">
      <w:pPr>
        <w:numPr>
          <w:ilvl w:val="0"/>
          <w:numId w:val="34"/>
        </w:numPr>
        <w:ind w:right="0" w:hanging="737"/>
        <w:rPr>
          <w:del w:id="413" w:author="Mercedez Roberge" w:date="2025-10-12T12:15:00Z"/>
          <w:lang w:val="fr-CA"/>
        </w:rPr>
      </w:pPr>
      <w:del w:id="414" w:author="Mercedez Roberge" w:date="2025-10-12T12:15:00Z">
        <w:r w:rsidRPr="008A7C2C" w:rsidDel="00350EDA">
          <w:rPr>
            <w:lang w:val="fr-CA"/>
          </w:rPr>
          <w:delText xml:space="preserve">Dans une nouvelle circonscription, dans une circonscription dont la délimitation a été changée depuisla dernière élection ou dans une circonscription où aucun candidat d’un parti autorisé ne s’est classé deuxième lors de la dernière élection, ou lorsqu’une des personnes qui auraient eu le droit de </w:delText>
        </w:r>
        <w:r w:rsidRPr="008A7C2C" w:rsidDel="00350EDA">
          <w:rPr>
            <w:lang w:val="fr-CA"/>
          </w:rPr>
          <w:lastRenderedPageBreak/>
          <w:delText>recommander le scrutateur ou le secrétaire du bureau de vote ne se présente pas, le directeur général des élections décide, selon les critères prévus par règlement, quels candidats ont le droit de faire les recommandations prévues à l’article 310.</w:delText>
        </w:r>
      </w:del>
    </w:p>
    <w:p w14:paraId="54D78B86" w14:textId="77777777" w:rsidR="00AD3B20" w:rsidRPr="008A7C2C" w:rsidDel="00350EDA" w:rsidRDefault="007C73A1">
      <w:pPr>
        <w:spacing w:after="96" w:line="259" w:lineRule="auto"/>
        <w:ind w:left="0" w:right="0" w:firstLine="0"/>
        <w:jc w:val="left"/>
        <w:rPr>
          <w:del w:id="415" w:author="Mercedez Roberge" w:date="2025-10-12T12:15:00Z"/>
          <w:lang w:val="fr-CA"/>
        </w:rPr>
      </w:pPr>
      <w:del w:id="416" w:author="Mercedez Roberge" w:date="2025-10-12T12:15:00Z">
        <w:r w:rsidRPr="008A7C2C" w:rsidDel="00350EDA">
          <w:rPr>
            <w:rFonts w:ascii="Calibri" w:eastAsia="Calibri" w:hAnsi="Calibri" w:cs="Calibri"/>
            <w:noProof/>
            <w:lang w:val="fr-CA" w:eastAsia="fr-CA"/>
          </w:rPr>
          <mc:AlternateContent>
            <mc:Choice Requires="wpg">
              <w:drawing>
                <wp:inline distT="0" distB="0" distL="0" distR="0" wp14:anchorId="54D79730" wp14:editId="54D79731">
                  <wp:extent cx="742950" cy="5400"/>
                  <wp:effectExtent l="0" t="0" r="0" b="0"/>
                  <wp:docPr id="173524" name="Group 17352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111" name="Shape 1011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2B8062" id="Group 17352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wtT3pkwC&#10;AACoBQAADgAAAAAAAAAAAAAAAAAuAgAAZHJzL2Uyb0RvYy54bWxQSwECLQAUAAYACAAAACEAAp1v&#10;RtkAAAACAQAADwAAAAAAAAAAAAAAAACmBAAAZHJzL2Rvd25yZXYueG1sUEsFBgAAAAAEAAQA8wAA&#10;AKwFAAAAAA==&#10;">
                  <v:shape id="Shape 1011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del>
    </w:p>
    <w:p w14:paraId="54D78B87" w14:textId="77777777" w:rsidR="00AD3B20" w:rsidRPr="008A7C2C" w:rsidDel="00350EDA" w:rsidRDefault="007C73A1">
      <w:pPr>
        <w:spacing w:after="288" w:line="265" w:lineRule="auto"/>
        <w:ind w:left="-5" w:right="0"/>
        <w:jc w:val="left"/>
        <w:rPr>
          <w:del w:id="417" w:author="Mercedez Roberge" w:date="2025-10-12T12:15:00Z"/>
          <w:lang w:val="fr-CA"/>
        </w:rPr>
      </w:pPr>
      <w:del w:id="418" w:author="Mercedez Roberge" w:date="2025-10-12T12:15:00Z">
        <w:r w:rsidRPr="008A7C2C" w:rsidDel="00350EDA">
          <w:rPr>
            <w:sz w:val="18"/>
            <w:lang w:val="fr-CA"/>
          </w:rPr>
          <w:delText>1989, c. 1, a. 311; 2001, c. 2, a. 28; 2021, c. 37, a. 88.</w:delText>
        </w:r>
      </w:del>
    </w:p>
    <w:p w14:paraId="54D78B88" w14:textId="77777777" w:rsidR="00AD3B20" w:rsidRPr="008A7C2C" w:rsidDel="00350EDA" w:rsidRDefault="007C73A1">
      <w:pPr>
        <w:numPr>
          <w:ilvl w:val="0"/>
          <w:numId w:val="34"/>
        </w:numPr>
        <w:spacing w:after="245"/>
        <w:ind w:right="0" w:hanging="737"/>
        <w:rPr>
          <w:del w:id="419" w:author="Mercedez Roberge" w:date="2025-10-12T12:15:00Z"/>
          <w:lang w:val="fr-CA"/>
        </w:rPr>
      </w:pPr>
      <w:del w:id="420" w:author="Mercedez Roberge" w:date="2025-10-12T12:15:00Z">
        <w:r w:rsidRPr="008A7C2C" w:rsidDel="00350EDA">
          <w:rPr>
            <w:lang w:val="fr-CA"/>
          </w:rPr>
          <w:delText>Les recommandations doivent parvenir au directeur du scrutin au plus tard le 26</w:delText>
        </w:r>
        <w:r w:rsidRPr="008A7C2C" w:rsidDel="00350EDA">
          <w:rPr>
            <w:vertAlign w:val="superscript"/>
            <w:lang w:val="fr-CA"/>
          </w:rPr>
          <w:delText>e</w:delText>
        </w:r>
        <w:r w:rsidRPr="008A7C2C" w:rsidDel="00350EDA">
          <w:rPr>
            <w:lang w:val="fr-CA"/>
          </w:rPr>
          <w:delText xml:space="preserve"> jour qui précède celui du scrutin.</w:delText>
        </w:r>
      </w:del>
    </w:p>
    <w:p w14:paraId="54D78B89" w14:textId="77777777" w:rsidR="00AD3B20" w:rsidRPr="008A7C2C" w:rsidDel="00350EDA" w:rsidRDefault="007C73A1">
      <w:pPr>
        <w:ind w:left="-15" w:right="0" w:firstLine="260"/>
        <w:rPr>
          <w:del w:id="421" w:author="Mercedez Roberge" w:date="2025-10-12T12:15:00Z"/>
          <w:lang w:val="fr-CA"/>
        </w:rPr>
      </w:pPr>
      <w:del w:id="422" w:author="Mercedez Roberge" w:date="2025-10-12T12:15:00Z">
        <w:r w:rsidRPr="008A7C2C" w:rsidDel="00350EDA">
          <w:rPr>
            <w:lang w:val="fr-CA"/>
          </w:rPr>
          <w:delText>Le directeur du scrutin peut, pour des motifs raisonnables, refuser une recommandation qui lui est faite. Il demande alors une nouvelle recommandation.</w:delText>
        </w:r>
      </w:del>
    </w:p>
    <w:p w14:paraId="54D78B8A" w14:textId="77777777" w:rsidR="00AD3B20" w:rsidRPr="008A7C2C" w:rsidDel="00350EDA" w:rsidRDefault="007C73A1">
      <w:pPr>
        <w:ind w:left="-15" w:right="0" w:firstLine="260"/>
        <w:rPr>
          <w:del w:id="423" w:author="Mercedez Roberge" w:date="2025-10-12T12:15:00Z"/>
          <w:lang w:val="fr-CA"/>
        </w:rPr>
      </w:pPr>
      <w:del w:id="424" w:author="Mercedez Roberge" w:date="2025-10-12T12:15:00Z">
        <w:r w:rsidRPr="008A7C2C" w:rsidDel="00350EDA">
          <w:rPr>
            <w:lang w:val="fr-CA"/>
          </w:rPr>
          <w:delText>En l’absence de recommandation ou lorsque la personne recommandée n’a pas la qualité requise pour occuper la fonction, le directeur du scrutin procède à la nomination sans autre formalité.</w:delText>
        </w:r>
      </w:del>
    </w:p>
    <w:p w14:paraId="54D78B8B" w14:textId="77777777" w:rsidR="00AD3B20" w:rsidRPr="008A7C2C" w:rsidDel="00350EDA" w:rsidRDefault="007C73A1">
      <w:pPr>
        <w:spacing w:after="96" w:line="259" w:lineRule="auto"/>
        <w:ind w:left="0" w:right="0" w:firstLine="0"/>
        <w:jc w:val="left"/>
        <w:rPr>
          <w:del w:id="425" w:author="Mercedez Roberge" w:date="2025-10-12T12:15:00Z"/>
          <w:lang w:val="fr-CA"/>
        </w:rPr>
      </w:pPr>
      <w:del w:id="426" w:author="Mercedez Roberge" w:date="2025-10-12T12:15:00Z">
        <w:r w:rsidRPr="008A7C2C" w:rsidDel="00350EDA">
          <w:rPr>
            <w:rFonts w:ascii="Calibri" w:eastAsia="Calibri" w:hAnsi="Calibri" w:cs="Calibri"/>
            <w:noProof/>
            <w:lang w:val="fr-CA" w:eastAsia="fr-CA"/>
          </w:rPr>
          <mc:AlternateContent>
            <mc:Choice Requires="wpg">
              <w:drawing>
                <wp:inline distT="0" distB="0" distL="0" distR="0" wp14:anchorId="54D79732" wp14:editId="54D79733">
                  <wp:extent cx="742950" cy="5400"/>
                  <wp:effectExtent l="0" t="0" r="0" b="0"/>
                  <wp:docPr id="174323" name="Group 17432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180" name="Shape 1018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53AC6D2" id="Group 17432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inAhIUwC&#10;AACoBQAADgAAAAAAAAAAAAAAAAAuAgAAZHJzL2Uyb0RvYy54bWxQSwECLQAUAAYACAAAACEAAp1v&#10;RtkAAAACAQAADwAAAAAAAAAAAAAAAACmBAAAZHJzL2Rvd25yZXYueG1sUEsFBgAAAAAEAAQA8wAA&#10;AKwFAAAAAA==&#10;">
                  <v:shape id="Shape 1018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del>
    </w:p>
    <w:p w14:paraId="54D78B8C" w14:textId="77777777" w:rsidR="00AD3B20" w:rsidRPr="008A7C2C" w:rsidDel="00350EDA" w:rsidRDefault="007C73A1">
      <w:pPr>
        <w:spacing w:after="288" w:line="265" w:lineRule="auto"/>
        <w:ind w:left="-5" w:right="0"/>
        <w:jc w:val="left"/>
        <w:rPr>
          <w:del w:id="427" w:author="Mercedez Roberge" w:date="2025-10-12T12:15:00Z"/>
          <w:lang w:val="fr-CA"/>
        </w:rPr>
      </w:pPr>
      <w:del w:id="428" w:author="Mercedez Roberge" w:date="2025-10-12T12:15:00Z">
        <w:r w:rsidRPr="008A7C2C" w:rsidDel="00350EDA">
          <w:rPr>
            <w:sz w:val="18"/>
            <w:lang w:val="fr-CA"/>
          </w:rPr>
          <w:delText>1989, c. 1, a. 312; 1995, c. 23, a. 29; 2011, c. 5, a. 21; 2021, c. 37, a. 89.</w:delText>
        </w:r>
      </w:del>
    </w:p>
    <w:p w14:paraId="54D78B8D" w14:textId="77777777" w:rsidR="00AD3B20" w:rsidRPr="008A7C2C" w:rsidRDefault="00350EDA" w:rsidP="00350EDA">
      <w:pPr>
        <w:pStyle w:val="Paragraphedeliste"/>
        <w:numPr>
          <w:ilvl w:val="1"/>
          <w:numId w:val="61"/>
        </w:numPr>
        <w:spacing w:after="248"/>
        <w:ind w:right="0"/>
        <w:jc w:val="left"/>
        <w:rPr>
          <w:lang w:val="fr-CA"/>
        </w:rPr>
      </w:pPr>
      <w:del w:id="429" w:author="Mercedez Roberge" w:date="2025-10-12T12:15:00Z">
        <w:r w:rsidRPr="008A7C2C" w:rsidDel="00350EDA">
          <w:rPr>
            <w:lang w:val="fr-CA"/>
          </w:rPr>
          <w:delText xml:space="preserve"> </w:delText>
        </w:r>
      </w:del>
      <w:r w:rsidR="007C73A1" w:rsidRPr="008A7C2C">
        <w:rPr>
          <w:lang w:val="fr-CA"/>
        </w:rPr>
        <w:t xml:space="preserve">Pour chaque endroit où est situé un bureau de vote, le directeur du scrutin établit une table </w:t>
      </w:r>
      <w:proofErr w:type="spellStart"/>
      <w:r w:rsidR="007C73A1" w:rsidRPr="008A7C2C">
        <w:rPr>
          <w:lang w:val="fr-CA"/>
        </w:rPr>
        <w:t>devérification</w:t>
      </w:r>
      <w:proofErr w:type="spellEnd"/>
      <w:r w:rsidR="007C73A1" w:rsidRPr="008A7C2C">
        <w:rPr>
          <w:lang w:val="fr-CA"/>
        </w:rPr>
        <w:t xml:space="preserve"> de l’identité des électeurs. Il peut en établir plus d’une avec l’autorisation du directeur général des élections.</w:t>
      </w:r>
    </w:p>
    <w:p w14:paraId="54D78B8E" w14:textId="77777777" w:rsidR="00AD3B20" w:rsidRPr="008A7C2C" w:rsidRDefault="007C73A1">
      <w:pPr>
        <w:spacing w:after="249"/>
        <w:ind w:left="-15" w:right="0" w:firstLine="260"/>
        <w:rPr>
          <w:lang w:val="fr-CA"/>
        </w:rPr>
      </w:pPr>
      <w:r w:rsidRPr="008A7C2C">
        <w:rPr>
          <w:lang w:val="fr-CA"/>
        </w:rPr>
        <w:t>La table est constituée de trois membres, dont un président, nommés par le directeur du scrutin. Les articles 310, 311 et 312 s’appliquent, compte tenu des adaptations nécessaires, à la nomination des membres de la table autres que le président.</w:t>
      </w:r>
    </w:p>
    <w:p w14:paraId="54D78B8F" w14:textId="77777777" w:rsidR="00AD3B20" w:rsidRPr="008A7C2C" w:rsidRDefault="007C73A1">
      <w:pPr>
        <w:spacing w:after="249"/>
        <w:ind w:left="-15" w:right="0" w:firstLine="260"/>
        <w:rPr>
          <w:lang w:val="fr-CA"/>
        </w:rPr>
      </w:pPr>
      <w:r w:rsidRPr="008A7C2C">
        <w:rPr>
          <w:lang w:val="fr-CA"/>
        </w:rPr>
        <w:t>Dans un endroit où il y a trois bureaux de vote ou moins, le directeur du scrutin peut permettre que le scrutateur et le secrétaire du bureau de vote agissent à titre de membres de la table. Dans ce cas, les articles 335.1 à 335.4 s’appliquent, compte tenu des adaptations nécessaires.</w:t>
      </w:r>
    </w:p>
    <w:p w14:paraId="54D78B90" w14:textId="77777777" w:rsidR="00AD3B20" w:rsidRPr="008A7C2C" w:rsidRDefault="007C73A1">
      <w:pPr>
        <w:ind w:left="-15" w:right="0" w:firstLine="260"/>
        <w:rPr>
          <w:lang w:val="fr-CA"/>
        </w:rPr>
      </w:pPr>
      <w:r w:rsidRPr="008A7C2C">
        <w:rPr>
          <w:lang w:val="fr-CA"/>
        </w:rPr>
        <w:t>Les membres de la table ont pour fonction de vérifier l’identité des électeurs qui n’ont pu établir leur identité conformément au deuxième alinéa de l’article 337. Les décisions sont prises à la majorité.</w:t>
      </w:r>
    </w:p>
    <w:p w14:paraId="54D78B9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34" wp14:editId="54D79735">
                <wp:extent cx="742950" cy="5400"/>
                <wp:effectExtent l="0" t="0" r="0" b="0"/>
                <wp:docPr id="174324" name="Group 17432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197" name="Shape 1019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D98FC67" id="Group 17432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iuznekwC&#10;AACoBQAADgAAAAAAAAAAAAAAAAAuAgAAZHJzL2Uyb0RvYy54bWxQSwECLQAUAAYACAAAACEAAp1v&#10;RtkAAAACAQAADwAAAAAAAAAAAAAAAACmBAAAZHJzL2Rvd25yZXYueG1sUEsFBgAAAAAEAAQA8wAA&#10;AKwFAAAAAA==&#10;">
                <v:shape id="Shape 1019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B92" w14:textId="77777777" w:rsidR="00AD3B20" w:rsidRPr="008A7C2C" w:rsidRDefault="007C73A1">
      <w:pPr>
        <w:spacing w:after="288" w:line="265" w:lineRule="auto"/>
        <w:ind w:left="-5" w:right="0"/>
        <w:jc w:val="left"/>
        <w:rPr>
          <w:lang w:val="fr-CA"/>
        </w:rPr>
      </w:pPr>
      <w:r w:rsidRPr="008A7C2C">
        <w:rPr>
          <w:sz w:val="18"/>
          <w:lang w:val="fr-CA"/>
        </w:rPr>
        <w:t>1999, c. 15, a. 12; 2008, c. 22, a. 46; 2011, c. 5, a. 22.</w:t>
      </w:r>
    </w:p>
    <w:p w14:paraId="54D78B93" w14:textId="77777777" w:rsidR="00AD3B20" w:rsidRPr="008A7C2C" w:rsidRDefault="007C73A1" w:rsidP="00350EDA">
      <w:pPr>
        <w:pStyle w:val="Paragraphedeliste"/>
        <w:numPr>
          <w:ilvl w:val="0"/>
          <w:numId w:val="61"/>
        </w:numPr>
        <w:spacing w:after="248"/>
        <w:ind w:right="0"/>
        <w:rPr>
          <w:lang w:val="fr-CA"/>
        </w:rPr>
      </w:pPr>
      <w:r w:rsidRPr="008A7C2C">
        <w:rPr>
          <w:lang w:val="fr-CA"/>
        </w:rPr>
        <w:t xml:space="preserve">Le douzième jour qui précède celui du scrutin, le directeur du scrutin affiche dans ses bureaux </w:t>
      </w:r>
      <w:proofErr w:type="spellStart"/>
      <w:r w:rsidRPr="008A7C2C">
        <w:rPr>
          <w:lang w:val="fr-CA"/>
        </w:rPr>
        <w:t>ettransmet</w:t>
      </w:r>
      <w:proofErr w:type="spellEnd"/>
      <w:r w:rsidRPr="008A7C2C">
        <w:rPr>
          <w:lang w:val="fr-CA"/>
        </w:rPr>
        <w:t xml:space="preserve"> à chaque candidat la liste des membres des tables de vérification de l’identité des électeurs, des scrutateurs</w:t>
      </w:r>
      <w:ins w:id="430" w:author="Mercedez Roberge" w:date="2025-10-12T12:18:00Z">
        <w:r w:rsidR="00862F32" w:rsidRPr="008A7C2C">
          <w:rPr>
            <w:lang w:val="fr-CA"/>
          </w:rPr>
          <w:t xml:space="preserve"> et des secrétaires du bureau de </w:t>
        </w:r>
        <w:proofErr w:type="spellStart"/>
        <w:r w:rsidR="00862F32" w:rsidRPr="008A7C2C">
          <w:rPr>
            <w:lang w:val="fr-CA"/>
          </w:rPr>
          <w:t>vote</w:t>
        </w:r>
      </w:ins>
      <w:r w:rsidR="00327569" w:rsidRPr="008A7C2C">
        <w:rPr>
          <w:lang w:val="fr-CA"/>
        </w:rPr>
        <w:t>,</w:t>
      </w:r>
      <w:del w:id="431" w:author="Mercedez Roberge" w:date="2025-10-12T12:18:00Z">
        <w:r w:rsidRPr="008A7C2C" w:rsidDel="00862F32">
          <w:rPr>
            <w:lang w:val="fr-CA"/>
          </w:rPr>
          <w:delText xml:space="preserve"> des secrétaires du bureau de vote et des préposés à la liste électorale </w:delText>
        </w:r>
      </w:del>
      <w:r w:rsidRPr="008A7C2C">
        <w:rPr>
          <w:lang w:val="fr-CA"/>
        </w:rPr>
        <w:t>qu’il</w:t>
      </w:r>
      <w:proofErr w:type="spellEnd"/>
      <w:r w:rsidRPr="008A7C2C">
        <w:rPr>
          <w:lang w:val="fr-CA"/>
        </w:rPr>
        <w:t xml:space="preserve"> a nommés.</w:t>
      </w:r>
    </w:p>
    <w:p w14:paraId="54D78B94" w14:textId="77777777" w:rsidR="00AD3B20" w:rsidRPr="008A7C2C" w:rsidRDefault="007C73A1">
      <w:pPr>
        <w:spacing w:after="28"/>
        <w:ind w:left="270" w:right="0"/>
        <w:rPr>
          <w:lang w:val="fr-CA"/>
        </w:rPr>
      </w:pPr>
      <w:r w:rsidRPr="008A7C2C">
        <w:rPr>
          <w:lang w:val="fr-CA"/>
        </w:rPr>
        <w:t>Il informe sans délai les candidats des changements qui sont apportés à cette liste.</w:t>
      </w:r>
    </w:p>
    <w:p w14:paraId="54D78B9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36" wp14:editId="54D79737">
                <wp:extent cx="742950" cy="5400"/>
                <wp:effectExtent l="0" t="0" r="0" b="0"/>
                <wp:docPr id="174325" name="Group 17432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205" name="Shape 1020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47FE9B0" id="Group 17432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Yjvhm0wC&#10;AACoBQAADgAAAAAAAAAAAAAAAAAuAgAAZHJzL2Uyb0RvYy54bWxQSwECLQAUAAYACAAAACEAAp1v&#10;RtkAAAACAQAADwAAAAAAAAAAAAAAAACmBAAAZHJzL2Rvd25yZXYueG1sUEsFBgAAAAAEAAQA8wAA&#10;AKwFAAAAAA==&#10;">
                <v:shape id="Shape 1020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B96" w14:textId="77777777" w:rsidR="00AD3B20" w:rsidRPr="008A7C2C" w:rsidRDefault="007C73A1">
      <w:pPr>
        <w:spacing w:after="320" w:line="265" w:lineRule="auto"/>
        <w:ind w:left="-5" w:right="0"/>
        <w:jc w:val="left"/>
        <w:rPr>
          <w:lang w:val="fr-CA"/>
        </w:rPr>
      </w:pPr>
      <w:r w:rsidRPr="008A7C2C">
        <w:rPr>
          <w:sz w:val="18"/>
          <w:lang w:val="fr-CA"/>
        </w:rPr>
        <w:t>1989, c. 1, a. 313; 1999, c. 15, a. 13; 2001, c. 2, a. 29; 2006, c. 17, a. 18.</w:t>
      </w:r>
    </w:p>
    <w:p w14:paraId="54D78B97" w14:textId="77777777" w:rsidR="00AD3B20" w:rsidRPr="008A7C2C" w:rsidRDefault="007C73A1" w:rsidP="00350EDA">
      <w:pPr>
        <w:numPr>
          <w:ilvl w:val="0"/>
          <w:numId w:val="61"/>
        </w:numPr>
        <w:spacing w:after="176"/>
        <w:ind w:right="0"/>
        <w:rPr>
          <w:lang w:val="fr-CA"/>
        </w:rPr>
      </w:pPr>
      <w:r w:rsidRPr="008A7C2C">
        <w:rPr>
          <w:lang w:val="fr-CA"/>
        </w:rPr>
        <w:t>Le scrutateur a notamment pour fonction:</w:t>
      </w:r>
    </w:p>
    <w:p w14:paraId="54D78B98" w14:textId="77777777" w:rsidR="00AD3B20" w:rsidRPr="008A7C2C" w:rsidRDefault="007C73A1">
      <w:pPr>
        <w:spacing w:after="202"/>
        <w:ind w:left="270" w:right="0"/>
        <w:rPr>
          <w:lang w:val="fr-CA"/>
        </w:rPr>
      </w:pPr>
      <w:r w:rsidRPr="008A7C2C">
        <w:rPr>
          <w:lang w:val="fr-CA"/>
        </w:rPr>
        <w:t>1° de veiller à l’aménagement du bureau de vote;</w:t>
      </w:r>
    </w:p>
    <w:p w14:paraId="54D78B99" w14:textId="77777777" w:rsidR="00AD3B20" w:rsidRPr="008A7C2C" w:rsidRDefault="007C73A1">
      <w:pPr>
        <w:spacing w:after="202"/>
        <w:ind w:left="270" w:right="0"/>
        <w:rPr>
          <w:lang w:val="fr-CA"/>
        </w:rPr>
      </w:pPr>
      <w:r w:rsidRPr="008A7C2C">
        <w:rPr>
          <w:lang w:val="fr-CA"/>
        </w:rPr>
        <w:t>2° d’assurer le bon déroulement du scrutin et de maintenir le bon ordre;</w:t>
      </w:r>
    </w:p>
    <w:p w14:paraId="54D78B9A" w14:textId="77777777" w:rsidR="00AD3B20" w:rsidRPr="008A7C2C" w:rsidRDefault="007C73A1">
      <w:pPr>
        <w:spacing w:after="202"/>
        <w:ind w:left="270" w:right="0"/>
        <w:rPr>
          <w:lang w:val="fr-CA"/>
        </w:rPr>
      </w:pPr>
      <w:r w:rsidRPr="008A7C2C">
        <w:rPr>
          <w:lang w:val="fr-CA"/>
        </w:rPr>
        <w:t>3° de faciliter l’exercice du droit de vote et d’assurer le secret du vote;</w:t>
      </w:r>
    </w:p>
    <w:p w14:paraId="54D78B9B" w14:textId="77777777" w:rsidR="00AD3B20" w:rsidRPr="008A7C2C" w:rsidRDefault="007C73A1">
      <w:pPr>
        <w:spacing w:after="202"/>
        <w:ind w:left="270" w:right="0"/>
        <w:rPr>
          <w:lang w:val="fr-CA"/>
        </w:rPr>
      </w:pPr>
      <w:r w:rsidRPr="008A7C2C">
        <w:rPr>
          <w:lang w:val="fr-CA"/>
        </w:rPr>
        <w:t>4° de procéder au dépouillement des votes;</w:t>
      </w:r>
    </w:p>
    <w:p w14:paraId="54D78B9C" w14:textId="77777777" w:rsidR="00AD3B20" w:rsidRPr="008A7C2C" w:rsidRDefault="007C73A1">
      <w:pPr>
        <w:spacing w:after="28"/>
        <w:ind w:left="270" w:right="0"/>
        <w:rPr>
          <w:lang w:val="fr-CA"/>
        </w:rPr>
      </w:pPr>
      <w:r w:rsidRPr="008A7C2C">
        <w:rPr>
          <w:lang w:val="fr-CA"/>
        </w:rPr>
        <w:lastRenderedPageBreak/>
        <w:t>5° de transmettre au directeur du scrutin les résultats du vote et de lui remettre l’urne.</w:t>
      </w:r>
    </w:p>
    <w:p w14:paraId="54D78B9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38" wp14:editId="54D79739">
                <wp:extent cx="742950" cy="5400"/>
                <wp:effectExtent l="0" t="0" r="0" b="0"/>
                <wp:docPr id="174326" name="Group 17432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215" name="Shape 1021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4A2F93A" id="Group 17432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0UucSUwC&#10;AACoBQAADgAAAAAAAAAAAAAAAAAuAgAAZHJzL2Uyb0RvYy54bWxQSwECLQAUAAYACAAAACEAAp1v&#10;RtkAAAACAQAADwAAAAAAAAAAAAAAAACmBAAAZHJzL2Rvd25yZXYueG1sUEsFBgAAAAAEAAQA8wAA&#10;AKwFAAAAAA==&#10;">
                <v:shape id="Shape 1021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B9E" w14:textId="77777777" w:rsidR="00AD3B20" w:rsidRPr="008A7C2C" w:rsidRDefault="007C73A1">
      <w:pPr>
        <w:spacing w:after="321" w:line="265" w:lineRule="auto"/>
        <w:ind w:left="-5" w:right="0"/>
        <w:jc w:val="left"/>
        <w:rPr>
          <w:lang w:val="fr-CA"/>
        </w:rPr>
      </w:pPr>
      <w:r w:rsidRPr="008A7C2C">
        <w:rPr>
          <w:sz w:val="18"/>
          <w:lang w:val="fr-CA"/>
        </w:rPr>
        <w:t>1989, c. 1, a. 314.</w:t>
      </w:r>
    </w:p>
    <w:p w14:paraId="54D78B9F" w14:textId="77777777" w:rsidR="00AD3B20" w:rsidRPr="008A7C2C" w:rsidRDefault="007C73A1" w:rsidP="00350EDA">
      <w:pPr>
        <w:numPr>
          <w:ilvl w:val="0"/>
          <w:numId w:val="61"/>
        </w:numPr>
        <w:spacing w:after="176"/>
        <w:ind w:right="0"/>
        <w:rPr>
          <w:lang w:val="fr-CA"/>
        </w:rPr>
      </w:pPr>
      <w:r w:rsidRPr="008A7C2C">
        <w:rPr>
          <w:lang w:val="fr-CA"/>
        </w:rPr>
        <w:t>Le secrétaire du bureau de vote a notamment pour fonction:</w:t>
      </w:r>
    </w:p>
    <w:p w14:paraId="54D78BA0" w14:textId="77777777" w:rsidR="00AD3B20" w:rsidRPr="008A7C2C" w:rsidRDefault="007C73A1">
      <w:pPr>
        <w:spacing w:after="202"/>
        <w:ind w:left="270" w:right="0"/>
        <w:rPr>
          <w:lang w:val="fr-CA"/>
        </w:rPr>
      </w:pPr>
      <w:r w:rsidRPr="008A7C2C">
        <w:rPr>
          <w:lang w:val="fr-CA"/>
        </w:rPr>
        <w:t>1° d’inscrire dans le registre du scrutin les mentions relatives au déroulement du vote;</w:t>
      </w:r>
    </w:p>
    <w:p w14:paraId="54D78BA1" w14:textId="77777777" w:rsidR="00AD3B20" w:rsidRPr="008A7C2C" w:rsidRDefault="007C73A1">
      <w:pPr>
        <w:spacing w:after="202"/>
        <w:ind w:left="270" w:right="0"/>
        <w:rPr>
          <w:lang w:val="fr-CA"/>
        </w:rPr>
      </w:pPr>
      <w:r w:rsidRPr="008A7C2C">
        <w:rPr>
          <w:lang w:val="fr-CA"/>
        </w:rPr>
        <w:t>2° d’assister le scrutateur;</w:t>
      </w:r>
    </w:p>
    <w:p w14:paraId="54D78BA2" w14:textId="77777777" w:rsidR="00AD3B20" w:rsidRPr="008A7C2C" w:rsidRDefault="007C73A1">
      <w:pPr>
        <w:ind w:left="-15" w:right="0" w:firstLine="260"/>
        <w:rPr>
          <w:lang w:val="fr-CA"/>
        </w:rPr>
      </w:pPr>
      <w:r w:rsidRPr="008A7C2C">
        <w:rPr>
          <w:lang w:val="fr-CA"/>
        </w:rPr>
        <w:t>3° de fournir aux releveurs de listes, suivant les directives du directeur général des élections, l’information relative aux électeurs ayant exercé leur droit de vote.</w:t>
      </w:r>
    </w:p>
    <w:p w14:paraId="54D78BA3"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3A" wp14:editId="54D7973B">
                <wp:extent cx="742950" cy="5400"/>
                <wp:effectExtent l="0" t="0" r="0" b="0"/>
                <wp:docPr id="174327" name="Group 17432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224" name="Shape 1022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AF3C1C2" id="Group 17432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Y5KflEwC&#10;AACoBQAADgAAAAAAAAAAAAAAAAAuAgAAZHJzL2Uyb0RvYy54bWxQSwECLQAUAAYACAAAACEAAp1v&#10;RtkAAAACAQAADwAAAAAAAAAAAAAAAACmBAAAZHJzL2Rvd25yZXYueG1sUEsFBgAAAAAEAAQA8wAA&#10;AKwFAAAAAA==&#10;">
                <v:shape id="Shape 1022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BA4" w14:textId="77777777" w:rsidR="00AD3B20" w:rsidRPr="008A7C2C" w:rsidRDefault="007C73A1">
      <w:pPr>
        <w:spacing w:after="313" w:line="265" w:lineRule="auto"/>
        <w:ind w:left="-5" w:right="0"/>
        <w:jc w:val="left"/>
        <w:rPr>
          <w:lang w:val="fr-CA"/>
        </w:rPr>
      </w:pPr>
      <w:r w:rsidRPr="008A7C2C">
        <w:rPr>
          <w:sz w:val="18"/>
          <w:lang w:val="fr-CA"/>
        </w:rPr>
        <w:t>1989, c. 1, a. 315; 2021, c. 37, a. 90.</w:t>
      </w:r>
    </w:p>
    <w:p w14:paraId="54D78BA5" w14:textId="77777777" w:rsidR="00AD3B20" w:rsidRPr="008A7C2C" w:rsidRDefault="007C73A1" w:rsidP="00350EDA">
      <w:pPr>
        <w:numPr>
          <w:ilvl w:val="1"/>
          <w:numId w:val="61"/>
        </w:numPr>
        <w:spacing w:after="3" w:line="265" w:lineRule="auto"/>
        <w:ind w:right="0"/>
        <w:jc w:val="left"/>
        <w:rPr>
          <w:lang w:val="fr-CA"/>
        </w:rPr>
      </w:pPr>
      <w:r w:rsidRPr="008A7C2C">
        <w:rPr>
          <w:i/>
          <w:lang w:val="fr-CA"/>
        </w:rPr>
        <w:t>(Abrogé).</w:t>
      </w:r>
    </w:p>
    <w:p w14:paraId="54D78BA6"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3C" wp14:editId="54D7973D">
                <wp:extent cx="742950" cy="5400"/>
                <wp:effectExtent l="0" t="0" r="0" b="0"/>
                <wp:docPr id="174328" name="Group 17432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232" name="Shape 1023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86BE147" id="Group 17432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RUCsv0wC&#10;AACoBQAADgAAAAAAAAAAAAAAAAAuAgAAZHJzL2Uyb0RvYy54bWxQSwECLQAUAAYACAAAACEAAp1v&#10;RtkAAAACAQAADwAAAAAAAAAAAAAAAACmBAAAZHJzL2Rvd25yZXYueG1sUEsFBgAAAAAEAAQA8wAA&#10;AKwFAAAAAA==&#10;">
                <v:shape id="Shape 1023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BA7" w14:textId="77777777" w:rsidR="00AD3B20" w:rsidRPr="008A7C2C" w:rsidRDefault="007C73A1">
      <w:pPr>
        <w:spacing w:after="288" w:line="265" w:lineRule="auto"/>
        <w:ind w:left="-5" w:right="0"/>
        <w:jc w:val="left"/>
        <w:rPr>
          <w:lang w:val="fr-CA"/>
        </w:rPr>
      </w:pPr>
      <w:r w:rsidRPr="008A7C2C">
        <w:rPr>
          <w:sz w:val="18"/>
          <w:lang w:val="fr-CA"/>
        </w:rPr>
        <w:t>2001, c. 2, a. 30; 2011, c. 5, a. 23; 2021, c. 37, a. 91.</w:t>
      </w:r>
    </w:p>
    <w:p w14:paraId="54D78BA8" w14:textId="77777777" w:rsidR="00AD3B20" w:rsidRPr="008A7C2C" w:rsidRDefault="007C73A1">
      <w:pPr>
        <w:spacing w:after="318" w:line="265" w:lineRule="auto"/>
        <w:ind w:left="-5" w:right="0"/>
        <w:jc w:val="left"/>
        <w:rPr>
          <w:lang w:val="fr-CA"/>
        </w:rPr>
      </w:pPr>
      <w:r w:rsidRPr="008A7C2C">
        <w:rPr>
          <w:b/>
          <w:sz w:val="20"/>
          <w:lang w:val="fr-CA"/>
        </w:rPr>
        <w:t>Représentant</w:t>
      </w:r>
    </w:p>
    <w:p w14:paraId="54D78BA9" w14:textId="77777777" w:rsidR="00AD3B20" w:rsidRPr="008A7C2C" w:rsidRDefault="007C73A1" w:rsidP="00350EDA">
      <w:pPr>
        <w:numPr>
          <w:ilvl w:val="0"/>
          <w:numId w:val="61"/>
        </w:numPr>
        <w:ind w:right="0"/>
        <w:rPr>
          <w:lang w:val="fr-CA"/>
        </w:rPr>
      </w:pPr>
      <w:r w:rsidRPr="008A7C2C">
        <w:rPr>
          <w:lang w:val="fr-CA"/>
        </w:rPr>
        <w:t xml:space="preserve">Le candidat peut assister à toutes les opérations reliées au vote. Il peut, de plus, désigner </w:t>
      </w:r>
      <w:proofErr w:type="spellStart"/>
      <w:r w:rsidRPr="008A7C2C">
        <w:rPr>
          <w:lang w:val="fr-CA"/>
        </w:rPr>
        <w:t>unepersonne</w:t>
      </w:r>
      <w:proofErr w:type="spellEnd"/>
      <w:r w:rsidRPr="008A7C2C">
        <w:rPr>
          <w:lang w:val="fr-CA"/>
        </w:rPr>
        <w:t xml:space="preserve"> qu’il mandate par procuration pour le représenter auprès du scrutateur et du préposé à l’information et au maintien de l’ordre, ou auprès de chacun d’eux.</w:t>
      </w:r>
    </w:p>
    <w:p w14:paraId="54D78BA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3E" wp14:editId="54D7973F">
                <wp:extent cx="742950" cy="5400"/>
                <wp:effectExtent l="0" t="0" r="0" b="0"/>
                <wp:docPr id="181581" name="Group 18158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307" name="Shape 1030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B57D775" id="Group 18158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aDixKEwC&#10;AACoBQAADgAAAAAAAAAAAAAAAAAuAgAAZHJzL2Uyb0RvYy54bWxQSwECLQAUAAYACAAAACEAAp1v&#10;RtkAAAACAQAADwAAAAAAAAAAAAAAAACmBAAAZHJzL2Rvd25yZXYueG1sUEsFBgAAAAAEAAQA8wAA&#10;AKwFAAAAAA==&#10;">
                <v:shape id="Shape 1030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BAB" w14:textId="77777777" w:rsidR="00AD3B20" w:rsidRPr="008A7C2C" w:rsidRDefault="007C73A1">
      <w:pPr>
        <w:spacing w:after="288" w:line="265" w:lineRule="auto"/>
        <w:ind w:left="-5" w:right="0"/>
        <w:jc w:val="left"/>
        <w:rPr>
          <w:lang w:val="fr-CA"/>
        </w:rPr>
      </w:pPr>
      <w:r w:rsidRPr="008A7C2C">
        <w:rPr>
          <w:sz w:val="18"/>
          <w:lang w:val="fr-CA"/>
        </w:rPr>
        <w:t>1989, c. 1, a. 316.</w:t>
      </w:r>
    </w:p>
    <w:p w14:paraId="54D78BAC" w14:textId="77777777" w:rsidR="00AD3B20" w:rsidRPr="008A7C2C" w:rsidRDefault="007C73A1" w:rsidP="00350EDA">
      <w:pPr>
        <w:numPr>
          <w:ilvl w:val="0"/>
          <w:numId w:val="61"/>
        </w:numPr>
        <w:ind w:right="0"/>
        <w:rPr>
          <w:lang w:val="fr-CA"/>
        </w:rPr>
      </w:pPr>
      <w:r w:rsidRPr="008A7C2C">
        <w:rPr>
          <w:lang w:val="fr-CA"/>
        </w:rPr>
        <w:t xml:space="preserve">La procuration est signée par le candidat ou son mandataire et elle est présentée au scrutateur ou </w:t>
      </w:r>
      <w:proofErr w:type="spellStart"/>
      <w:r w:rsidRPr="008A7C2C">
        <w:rPr>
          <w:lang w:val="fr-CA"/>
        </w:rPr>
        <w:t>aupréposé</w:t>
      </w:r>
      <w:proofErr w:type="spellEnd"/>
      <w:r w:rsidRPr="008A7C2C">
        <w:rPr>
          <w:lang w:val="fr-CA"/>
        </w:rPr>
        <w:t xml:space="preserve"> à l’information et au maintien de l’ordre, selon le cas. Elle est valide pour toute la durée du scrutin et du dépouillement.</w:t>
      </w:r>
    </w:p>
    <w:p w14:paraId="54D78BA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40" wp14:editId="54D79741">
                <wp:extent cx="742950" cy="5400"/>
                <wp:effectExtent l="0" t="0" r="0" b="0"/>
                <wp:docPr id="181585" name="Group 18158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314" name="Shape 1031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1875F13" id="Group 18158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LGa02tN&#10;AgAAqAUAAA4AAAAAAAAAAAAAAAAALgIAAGRycy9lMm9Eb2MueG1sUEsBAi0AFAAGAAgAAAAhAAKd&#10;b0bZAAAAAgEAAA8AAAAAAAAAAAAAAAAApwQAAGRycy9kb3ducmV2LnhtbFBLBQYAAAAABAAEAPMA&#10;AACtBQAAAAA=&#10;">
                <v:shape id="Shape 1031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BAE" w14:textId="77777777" w:rsidR="00AD3B20" w:rsidRPr="008A7C2C" w:rsidRDefault="007C73A1">
      <w:pPr>
        <w:spacing w:after="288" w:line="265" w:lineRule="auto"/>
        <w:ind w:left="-5" w:right="0"/>
        <w:jc w:val="left"/>
        <w:rPr>
          <w:lang w:val="fr-CA"/>
        </w:rPr>
      </w:pPr>
      <w:r w:rsidRPr="008A7C2C">
        <w:rPr>
          <w:sz w:val="18"/>
          <w:lang w:val="fr-CA"/>
        </w:rPr>
        <w:t>1989, c. 1, a. 317.</w:t>
      </w:r>
    </w:p>
    <w:p w14:paraId="54D78BAF" w14:textId="77777777" w:rsidR="00AD3B20" w:rsidRPr="008A7C2C" w:rsidRDefault="007C73A1">
      <w:pPr>
        <w:spacing w:after="318" w:line="265" w:lineRule="auto"/>
        <w:ind w:left="-5" w:right="0"/>
        <w:jc w:val="left"/>
        <w:rPr>
          <w:lang w:val="fr-CA"/>
        </w:rPr>
      </w:pPr>
      <w:r w:rsidRPr="008A7C2C">
        <w:rPr>
          <w:b/>
          <w:sz w:val="20"/>
          <w:lang w:val="fr-CA"/>
        </w:rPr>
        <w:t>Releveur de listes</w:t>
      </w:r>
    </w:p>
    <w:p w14:paraId="54D78BB0" w14:textId="77777777" w:rsidR="00AD3B20" w:rsidRPr="008A7C2C" w:rsidRDefault="007C73A1" w:rsidP="00350EDA">
      <w:pPr>
        <w:numPr>
          <w:ilvl w:val="0"/>
          <w:numId w:val="61"/>
        </w:numPr>
        <w:ind w:right="0"/>
        <w:rPr>
          <w:lang w:val="fr-CA"/>
        </w:rPr>
      </w:pPr>
      <w:r w:rsidRPr="008A7C2C">
        <w:rPr>
          <w:lang w:val="fr-CA"/>
        </w:rPr>
        <w:t xml:space="preserve">Le candidat peut également désigner, le jour du scrutin, pour chaque endroit où il y a des bureaux </w:t>
      </w:r>
      <w:proofErr w:type="spellStart"/>
      <w:r w:rsidRPr="008A7C2C">
        <w:rPr>
          <w:lang w:val="fr-CA"/>
        </w:rPr>
        <w:t>devote</w:t>
      </w:r>
      <w:proofErr w:type="spellEnd"/>
      <w:r w:rsidRPr="008A7C2C">
        <w:rPr>
          <w:lang w:val="fr-CA"/>
        </w:rPr>
        <w:t>, une personne qu’il mandate par procuration pour recueillir la liste des électeurs qui ont déjà exercé leur droit de vote. Cette personne peut être celle qu’il a désignée comme représentante auprès du préposé à l’information et au maintien de l’ordre.</w:t>
      </w:r>
    </w:p>
    <w:p w14:paraId="54D78BB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42" wp14:editId="54D79743">
                <wp:extent cx="742950" cy="5400"/>
                <wp:effectExtent l="0" t="0" r="0" b="0"/>
                <wp:docPr id="181587" name="Group 18158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323" name="Shape 1032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BF07073" id="Group 18158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Jbhnk9N&#10;AgAAqAUAAA4AAAAAAAAAAAAAAAAALgIAAGRycy9lMm9Eb2MueG1sUEsBAi0AFAAGAAgAAAAhAAKd&#10;b0bZAAAAAgEAAA8AAAAAAAAAAAAAAAAApwQAAGRycy9kb3ducmV2LnhtbFBLBQYAAAAABAAEAPMA&#10;AACtBQAAAAA=&#10;">
                <v:shape id="Shape 1032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BB2" w14:textId="77777777" w:rsidR="00AD3B20" w:rsidRPr="008A7C2C" w:rsidRDefault="007C73A1">
      <w:pPr>
        <w:spacing w:after="288" w:line="265" w:lineRule="auto"/>
        <w:ind w:left="-5" w:right="0"/>
        <w:jc w:val="left"/>
        <w:rPr>
          <w:lang w:val="fr-CA"/>
        </w:rPr>
      </w:pPr>
      <w:r w:rsidRPr="008A7C2C">
        <w:rPr>
          <w:sz w:val="18"/>
          <w:lang w:val="fr-CA"/>
        </w:rPr>
        <w:t>1989, c. 1, a. 318.</w:t>
      </w:r>
    </w:p>
    <w:p w14:paraId="54D78BB3" w14:textId="77777777" w:rsidR="00AD3B20" w:rsidRPr="008A7C2C" w:rsidRDefault="007C73A1" w:rsidP="00350EDA">
      <w:pPr>
        <w:numPr>
          <w:ilvl w:val="0"/>
          <w:numId w:val="61"/>
        </w:numPr>
        <w:ind w:right="0"/>
        <w:rPr>
          <w:lang w:val="fr-CA"/>
        </w:rPr>
      </w:pPr>
      <w:r w:rsidRPr="008A7C2C">
        <w:rPr>
          <w:lang w:val="fr-CA"/>
        </w:rPr>
        <w:t xml:space="preserve">La procuration est signée par le candidat ou son mandataire et elle est présentée au scrutateur ou </w:t>
      </w:r>
      <w:proofErr w:type="spellStart"/>
      <w:r w:rsidRPr="008A7C2C">
        <w:rPr>
          <w:lang w:val="fr-CA"/>
        </w:rPr>
        <w:t>aupréposé</w:t>
      </w:r>
      <w:proofErr w:type="spellEnd"/>
      <w:r w:rsidRPr="008A7C2C">
        <w:rPr>
          <w:lang w:val="fr-CA"/>
        </w:rPr>
        <w:t xml:space="preserve"> à l’information et au maintien de l’ordre, selon le cas. Elle est valide pour toute la durée du scrutin.</w:t>
      </w:r>
    </w:p>
    <w:p w14:paraId="54D78BB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44" wp14:editId="54D79745">
                <wp:extent cx="742950" cy="5400"/>
                <wp:effectExtent l="0" t="0" r="0" b="0"/>
                <wp:docPr id="181590" name="Group 18159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329" name="Shape 1032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FF3D273" id="Group 18159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GgAPJ9N&#10;AgAAqAUAAA4AAAAAAAAAAAAAAAAALgIAAGRycy9lMm9Eb2MueG1sUEsBAi0AFAAGAAgAAAAhAAKd&#10;b0bZAAAAAgEAAA8AAAAAAAAAAAAAAAAApwQAAGRycy9kb3ducmV2LnhtbFBLBQYAAAAABAAEAPMA&#10;AACtBQAAAAA=&#10;">
                <v:shape id="Shape 1032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BB5" w14:textId="77777777" w:rsidR="00AD3B20" w:rsidRPr="008A7C2C" w:rsidRDefault="007C73A1">
      <w:pPr>
        <w:spacing w:after="288" w:line="265" w:lineRule="auto"/>
        <w:ind w:left="-5" w:right="0"/>
        <w:jc w:val="left"/>
        <w:rPr>
          <w:lang w:val="fr-CA"/>
        </w:rPr>
      </w:pPr>
      <w:r w:rsidRPr="008A7C2C">
        <w:rPr>
          <w:sz w:val="18"/>
          <w:lang w:val="fr-CA"/>
        </w:rPr>
        <w:t>1989, c. 1, a. 319.</w:t>
      </w:r>
    </w:p>
    <w:p w14:paraId="54D78BB6" w14:textId="77777777" w:rsidR="00AD3B20" w:rsidRPr="008A7C2C" w:rsidRDefault="007C73A1">
      <w:pPr>
        <w:spacing w:after="318" w:line="265" w:lineRule="auto"/>
        <w:ind w:left="-5" w:right="0"/>
        <w:jc w:val="left"/>
        <w:rPr>
          <w:lang w:val="fr-CA"/>
        </w:rPr>
      </w:pPr>
      <w:r w:rsidRPr="008A7C2C">
        <w:rPr>
          <w:b/>
          <w:sz w:val="20"/>
          <w:lang w:val="fr-CA"/>
        </w:rPr>
        <w:t>Bulletin de vote et urne</w:t>
      </w:r>
    </w:p>
    <w:p w14:paraId="54D78BB7" w14:textId="77777777" w:rsidR="00AD3B20" w:rsidRPr="008A7C2C" w:rsidRDefault="007C73A1" w:rsidP="00350EDA">
      <w:pPr>
        <w:numPr>
          <w:ilvl w:val="0"/>
          <w:numId w:val="61"/>
        </w:numPr>
        <w:spacing w:after="247"/>
        <w:ind w:right="0"/>
        <w:rPr>
          <w:lang w:val="fr-CA"/>
        </w:rPr>
      </w:pPr>
      <w:r w:rsidRPr="008A7C2C">
        <w:rPr>
          <w:lang w:val="fr-CA"/>
        </w:rPr>
        <w:lastRenderedPageBreak/>
        <w:t xml:space="preserve">Le directeur du scrutin fait imprimer les bulletins de vote suivant le modèle prévu à l’annexe III </w:t>
      </w:r>
      <w:proofErr w:type="spellStart"/>
      <w:r w:rsidRPr="008A7C2C">
        <w:rPr>
          <w:lang w:val="fr-CA"/>
        </w:rPr>
        <w:t>etsuivant</w:t>
      </w:r>
      <w:proofErr w:type="spellEnd"/>
      <w:r w:rsidRPr="008A7C2C">
        <w:rPr>
          <w:lang w:val="fr-CA"/>
        </w:rPr>
        <w:t xml:space="preserve"> les directives du directeur général des élections.</w:t>
      </w:r>
    </w:p>
    <w:p w14:paraId="54D78BB8" w14:textId="77777777" w:rsidR="00AD3B20" w:rsidRPr="008A7C2C" w:rsidRDefault="007C73A1">
      <w:pPr>
        <w:ind w:left="-15" w:right="0" w:firstLine="260"/>
        <w:rPr>
          <w:lang w:val="fr-CA"/>
        </w:rPr>
      </w:pPr>
      <w:r w:rsidRPr="008A7C2C">
        <w:rPr>
          <w:lang w:val="fr-CA"/>
        </w:rPr>
        <w:t>L’imprimeur doit s’assurer qu’aucun bulletin du modèle commandé par le directeur du scrutin ne soit fourni à quelque autre personne.</w:t>
      </w:r>
    </w:p>
    <w:p w14:paraId="54D78BB9"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46" wp14:editId="54D79747">
                <wp:extent cx="742950" cy="5400"/>
                <wp:effectExtent l="0" t="0" r="0" b="0"/>
                <wp:docPr id="181593" name="Group 18159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338" name="Shape 1033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AD8A219" id="Group 18159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T60PUwC&#10;AACoBQAADgAAAAAAAAAAAAAAAAAuAgAAZHJzL2Uyb0RvYy54bWxQSwECLQAUAAYACAAAACEAAp1v&#10;RtkAAAACAQAADwAAAAAAAAAAAAAAAACmBAAAZHJzL2Rvd25yZXYueG1sUEsFBgAAAAAEAAQA8wAA&#10;AKwFAAAAAA==&#10;">
                <v:shape id="Shape 1033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BBA" w14:textId="77777777" w:rsidR="00AD3B20" w:rsidRPr="008A7C2C" w:rsidRDefault="007C73A1">
      <w:pPr>
        <w:spacing w:after="321" w:line="265" w:lineRule="auto"/>
        <w:ind w:left="-5" w:right="0"/>
        <w:jc w:val="left"/>
        <w:rPr>
          <w:lang w:val="fr-CA"/>
        </w:rPr>
      </w:pPr>
      <w:r w:rsidRPr="008A7C2C">
        <w:rPr>
          <w:sz w:val="18"/>
          <w:lang w:val="fr-CA"/>
        </w:rPr>
        <w:t>1989, c. 1, a. 320.</w:t>
      </w:r>
    </w:p>
    <w:p w14:paraId="54D78BBB" w14:textId="54737003" w:rsidR="00AD3B20" w:rsidRPr="008A7C2C" w:rsidRDefault="007C73A1" w:rsidP="00350EDA">
      <w:pPr>
        <w:numPr>
          <w:ilvl w:val="0"/>
          <w:numId w:val="61"/>
        </w:numPr>
        <w:ind w:right="0"/>
        <w:rPr>
          <w:lang w:val="fr-CA"/>
        </w:rPr>
      </w:pPr>
      <w:r w:rsidRPr="008A7C2C">
        <w:rPr>
          <w:lang w:val="fr-CA"/>
        </w:rPr>
        <w:t xml:space="preserve">Le papier nécessaire à l’impression des bulletins de vote est fourni </w:t>
      </w:r>
      <w:ins w:id="432" w:author="Mercedez Roberge" w:date="2025-10-12T12:19:00Z">
        <w:r w:rsidR="00862F32" w:rsidRPr="008A7C2C">
          <w:rPr>
            <w:lang w:val="fr-CA"/>
          </w:rPr>
          <w:t xml:space="preserve">par le directeur du scrutin ou </w:t>
        </w:r>
      </w:ins>
      <w:r w:rsidRPr="008A7C2C">
        <w:rPr>
          <w:lang w:val="fr-CA"/>
        </w:rPr>
        <w:t xml:space="preserve">par le directeur général </w:t>
      </w:r>
      <w:r w:rsidR="00DD4DEC">
        <w:rPr>
          <w:lang w:val="fr-CA"/>
        </w:rPr>
        <w:t>des élections</w:t>
      </w:r>
      <w:r w:rsidRPr="008A7C2C">
        <w:rPr>
          <w:lang w:val="fr-CA"/>
        </w:rPr>
        <w:t>.</w:t>
      </w:r>
    </w:p>
    <w:p w14:paraId="54D78BBC"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48" wp14:editId="54D79749">
                <wp:extent cx="742950" cy="5400"/>
                <wp:effectExtent l="0" t="0" r="0" b="0"/>
                <wp:docPr id="181594" name="Group 18159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344" name="Shape 1034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E62493E" id="Group 18159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EwkuUZN&#10;AgAAqAUAAA4AAAAAAAAAAAAAAAAALgIAAGRycy9lMm9Eb2MueG1sUEsBAi0AFAAGAAgAAAAhAAKd&#10;b0bZAAAAAgEAAA8AAAAAAAAAAAAAAAAApwQAAGRycy9kb3ducmV2LnhtbFBLBQYAAAAABAAEAPMA&#10;AACtBQAAAAA=&#10;">
                <v:shape id="Shape 1034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BBD" w14:textId="77777777" w:rsidR="00AD3B20" w:rsidRPr="008A7C2C" w:rsidRDefault="007C73A1">
      <w:pPr>
        <w:spacing w:after="288" w:line="265" w:lineRule="auto"/>
        <w:ind w:left="-5" w:right="0"/>
        <w:jc w:val="left"/>
        <w:rPr>
          <w:lang w:val="fr-CA"/>
        </w:rPr>
      </w:pPr>
      <w:r w:rsidRPr="008A7C2C">
        <w:rPr>
          <w:sz w:val="18"/>
          <w:lang w:val="fr-CA"/>
        </w:rPr>
        <w:t>1989, c. 1, a. 321; 2021, c. 37, a. 92.</w:t>
      </w:r>
    </w:p>
    <w:p w14:paraId="54D78BBE" w14:textId="77777777" w:rsidR="00AD3B20" w:rsidRPr="008A7C2C" w:rsidRDefault="007C73A1" w:rsidP="00350EDA">
      <w:pPr>
        <w:numPr>
          <w:ilvl w:val="0"/>
          <w:numId w:val="61"/>
        </w:numPr>
        <w:ind w:right="0"/>
        <w:rPr>
          <w:lang w:val="fr-CA"/>
        </w:rPr>
      </w:pPr>
      <w:r w:rsidRPr="008A7C2C">
        <w:rPr>
          <w:lang w:val="fr-CA"/>
        </w:rPr>
        <w:t xml:space="preserve">L’imprimeur et le fabricant de papier doivent se conformer aux normes prévues par directive </w:t>
      </w:r>
      <w:proofErr w:type="spellStart"/>
      <w:r w:rsidRPr="008A7C2C">
        <w:rPr>
          <w:lang w:val="fr-CA"/>
        </w:rPr>
        <w:t>dudirecteur</w:t>
      </w:r>
      <w:proofErr w:type="spellEnd"/>
      <w:r w:rsidRPr="008A7C2C">
        <w:rPr>
          <w:lang w:val="fr-CA"/>
        </w:rPr>
        <w:t xml:space="preserve"> général des élections.</w:t>
      </w:r>
    </w:p>
    <w:p w14:paraId="54D78BBF"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4A" wp14:editId="54D7974B">
                <wp:extent cx="742950" cy="5400"/>
                <wp:effectExtent l="0" t="0" r="0" b="0"/>
                <wp:docPr id="181595" name="Group 18159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352" name="Shape 1035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CDB8FBD" id="Group 18159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Gr2im1N&#10;AgAAqAUAAA4AAAAAAAAAAAAAAAAALgIAAGRycy9lMm9Eb2MueG1sUEsBAi0AFAAGAAgAAAAhAAKd&#10;b0bZAAAAAgEAAA8AAAAAAAAAAAAAAAAApwQAAGRycy9kb3ducmV2LnhtbFBLBQYAAAAABAAEAPMA&#10;AACtBQAAAAA=&#10;">
                <v:shape id="Shape 1035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BC0" w14:textId="77777777" w:rsidR="00AD3B20" w:rsidRPr="008A7C2C" w:rsidRDefault="007C73A1">
      <w:pPr>
        <w:spacing w:after="288" w:line="265" w:lineRule="auto"/>
        <w:ind w:left="-5" w:right="0"/>
        <w:jc w:val="left"/>
        <w:rPr>
          <w:lang w:val="fr-CA"/>
        </w:rPr>
      </w:pPr>
      <w:r w:rsidRPr="008A7C2C">
        <w:rPr>
          <w:sz w:val="18"/>
          <w:lang w:val="fr-CA"/>
        </w:rPr>
        <w:t>1989, c. 1, a. 322; 2021, c. 37, a. 93.</w:t>
      </w:r>
    </w:p>
    <w:p w14:paraId="54D78BC1" w14:textId="77777777" w:rsidR="00AD3B20" w:rsidRPr="008A7C2C" w:rsidRDefault="007C73A1" w:rsidP="00350EDA">
      <w:pPr>
        <w:numPr>
          <w:ilvl w:val="0"/>
          <w:numId w:val="61"/>
        </w:numPr>
        <w:spacing w:after="247"/>
        <w:ind w:right="0"/>
        <w:rPr>
          <w:lang w:val="fr-CA"/>
        </w:rPr>
      </w:pPr>
      <w:r w:rsidRPr="008A7C2C">
        <w:rPr>
          <w:lang w:val="fr-CA"/>
        </w:rPr>
        <w:t>Le bulletin de vote comprend une souche et un talon qui indiquent le même numéro au verso. Ils sont</w:t>
      </w:r>
      <w:ins w:id="433" w:author="Mercedez Roberge" w:date="2025-10-12T12:18:00Z">
        <w:r w:rsidR="00862F32" w:rsidRPr="008A7C2C">
          <w:rPr>
            <w:lang w:val="fr-CA"/>
          </w:rPr>
          <w:t xml:space="preserve"> </w:t>
        </w:r>
      </w:ins>
      <w:r w:rsidRPr="008A7C2C">
        <w:rPr>
          <w:lang w:val="fr-CA"/>
        </w:rPr>
        <w:t>numérotés consécutivement.</w:t>
      </w:r>
    </w:p>
    <w:p w14:paraId="54D78BC2" w14:textId="77777777" w:rsidR="00AD3B20" w:rsidRPr="008A7C2C" w:rsidRDefault="007C73A1">
      <w:pPr>
        <w:ind w:left="-15" w:right="0" w:firstLine="260"/>
        <w:rPr>
          <w:lang w:val="fr-CA"/>
        </w:rPr>
      </w:pPr>
      <w:r w:rsidRPr="008A7C2C">
        <w:rPr>
          <w:lang w:val="fr-CA"/>
        </w:rPr>
        <w:t xml:space="preserve">Il doit, de plus, contenir au verso un espace réservé aux initiales du scrutateur, </w:t>
      </w:r>
      <w:proofErr w:type="gramStart"/>
      <w:r w:rsidRPr="008A7C2C">
        <w:rPr>
          <w:lang w:val="fr-CA"/>
        </w:rPr>
        <w:t>aux nom</w:t>
      </w:r>
      <w:proofErr w:type="gramEnd"/>
      <w:r w:rsidRPr="008A7C2C">
        <w:rPr>
          <w:lang w:val="fr-CA"/>
        </w:rPr>
        <w:t xml:space="preserve"> et adresse de l’imprimeur et à la désignation de la circonscription.</w:t>
      </w:r>
    </w:p>
    <w:p w14:paraId="54D78BC3" w14:textId="77777777" w:rsidR="00AD3B20" w:rsidRPr="008A7C2C" w:rsidRDefault="007C73A1">
      <w:pPr>
        <w:ind w:left="-15" w:right="0" w:firstLine="260"/>
        <w:rPr>
          <w:lang w:val="fr-CA"/>
        </w:rPr>
      </w:pPr>
      <w:r w:rsidRPr="008A7C2C">
        <w:rPr>
          <w:lang w:val="fr-CA"/>
        </w:rPr>
        <w:t>La photographie visée au paragraphe 3° du premier alinéa de l’article 241 est reproduite en noir et blanc sur le talon du bulletin de vote vis-à-vis du nom du candidat.</w:t>
      </w:r>
    </w:p>
    <w:p w14:paraId="54D78BC4"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4C" wp14:editId="54D7974D">
                <wp:extent cx="742950" cy="5400"/>
                <wp:effectExtent l="0" t="0" r="0" b="0"/>
                <wp:docPr id="179781" name="Group 17978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407" name="Shape 1040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C72B703" id="Group 17978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LlTkwC&#10;AACoBQAADgAAAAAAAAAAAAAAAAAuAgAAZHJzL2Uyb0RvYy54bWxQSwECLQAUAAYACAAAACEAAp1v&#10;RtkAAAACAQAADwAAAAAAAAAAAAAAAACmBAAAZHJzL2Rvd25yZXYueG1sUEsFBgAAAAAEAAQA8wAA&#10;AKwFAAAAAA==&#10;">
                <v:shape id="Shape 1040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BC5" w14:textId="77777777" w:rsidR="00AD3B20" w:rsidRPr="008A7C2C" w:rsidRDefault="007C73A1">
      <w:pPr>
        <w:spacing w:after="321" w:line="265" w:lineRule="auto"/>
        <w:ind w:left="-5" w:right="0"/>
        <w:jc w:val="left"/>
        <w:rPr>
          <w:lang w:val="fr-CA"/>
        </w:rPr>
      </w:pPr>
      <w:r w:rsidRPr="008A7C2C">
        <w:rPr>
          <w:sz w:val="18"/>
          <w:lang w:val="fr-CA"/>
        </w:rPr>
        <w:t>1989, c. 1, a. 323; 2021, c. 37, a. 94.</w:t>
      </w:r>
    </w:p>
    <w:p w14:paraId="54D78BC6" w14:textId="77777777" w:rsidR="00AD3B20" w:rsidRPr="008A7C2C" w:rsidRDefault="007C73A1" w:rsidP="00350EDA">
      <w:pPr>
        <w:numPr>
          <w:ilvl w:val="0"/>
          <w:numId w:val="61"/>
        </w:numPr>
        <w:spacing w:after="217"/>
        <w:ind w:right="0"/>
        <w:rPr>
          <w:lang w:val="fr-CA"/>
        </w:rPr>
      </w:pPr>
      <w:r w:rsidRPr="008A7C2C">
        <w:rPr>
          <w:lang w:val="fr-CA"/>
        </w:rPr>
        <w:t>Le bulletin de vote doit permettre d’identifier clairement chaque candidat.</w:t>
      </w:r>
    </w:p>
    <w:p w14:paraId="54D78BC7" w14:textId="77777777" w:rsidR="00AD3B20" w:rsidRPr="008A7C2C" w:rsidRDefault="007C73A1">
      <w:pPr>
        <w:spacing w:after="249"/>
        <w:ind w:left="-15" w:right="0" w:firstLine="260"/>
        <w:rPr>
          <w:lang w:val="fr-CA"/>
        </w:rPr>
      </w:pPr>
      <w:r w:rsidRPr="008A7C2C">
        <w:rPr>
          <w:lang w:val="fr-CA"/>
        </w:rPr>
        <w:t xml:space="preserve">Il doit contenir au recto, dans l’ordre alphabétique des noms, les prénom et nom de chaque candidat; ces prénom et nom sont orthographiés comme dans la déclaration de candidature. La dénomination du parti autorisé apparaît sous le nom du candidat de ce parti; </w:t>
      </w:r>
      <w:proofErr w:type="gramStart"/>
      <w:r w:rsidRPr="008A7C2C">
        <w:rPr>
          <w:lang w:val="fr-CA"/>
        </w:rPr>
        <w:t>la mention indépendant</w:t>
      </w:r>
      <w:proofErr w:type="gramEnd"/>
      <w:r w:rsidRPr="008A7C2C">
        <w:rPr>
          <w:lang w:val="fr-CA"/>
        </w:rPr>
        <w:t xml:space="preserve"> est inscrite sous le nom du candidat indépendant s’il en a fait mention dans sa déclaration de candidature.</w:t>
      </w:r>
    </w:p>
    <w:p w14:paraId="54D78BC8" w14:textId="77777777" w:rsidR="00AD3B20" w:rsidRPr="008A7C2C" w:rsidRDefault="007C73A1">
      <w:pPr>
        <w:ind w:left="-15" w:right="0" w:firstLine="260"/>
        <w:rPr>
          <w:lang w:val="fr-CA"/>
        </w:rPr>
      </w:pPr>
      <w:r w:rsidRPr="008A7C2C">
        <w:rPr>
          <w:lang w:val="fr-CA"/>
        </w:rPr>
        <w:t xml:space="preserve">Lorsque deux ou plus de deux candidats ont les mêmes prénom et nom, le directeur du scrutin procède à un tirage au sort pour déterminer l’ordre dans lequel apparaîtront </w:t>
      </w:r>
      <w:proofErr w:type="gramStart"/>
      <w:r w:rsidRPr="008A7C2C">
        <w:rPr>
          <w:lang w:val="fr-CA"/>
        </w:rPr>
        <w:t>les prénom</w:t>
      </w:r>
      <w:proofErr w:type="gramEnd"/>
      <w:r w:rsidRPr="008A7C2C">
        <w:rPr>
          <w:lang w:val="fr-CA"/>
        </w:rPr>
        <w:t xml:space="preserve"> et le nom de chacun de ces candidats sur le bulletin de vote.</w:t>
      </w:r>
    </w:p>
    <w:p w14:paraId="54D78BC9"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4E" wp14:editId="54D7974F">
                <wp:extent cx="742950" cy="5400"/>
                <wp:effectExtent l="0" t="0" r="0" b="0"/>
                <wp:docPr id="179782" name="Group 17978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421" name="Shape 1042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6EBEFAB" id="Group 17978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SacgyEwC&#10;AACoBQAADgAAAAAAAAAAAAAAAAAuAgAAZHJzL2Uyb0RvYy54bWxQSwECLQAUAAYACAAAACEAAp1v&#10;RtkAAAACAQAADwAAAAAAAAAAAAAAAACmBAAAZHJzL2Rvd25yZXYueG1sUEsFBgAAAAAEAAQA8wAA&#10;AKwFAAAAAA==&#10;">
                <v:shape id="Shape 1042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BCA" w14:textId="77777777" w:rsidR="00AD3B20" w:rsidRPr="008A7C2C" w:rsidRDefault="007C73A1">
      <w:pPr>
        <w:spacing w:after="288" w:line="265" w:lineRule="auto"/>
        <w:ind w:left="-5" w:right="0"/>
        <w:jc w:val="left"/>
        <w:rPr>
          <w:lang w:val="fr-CA"/>
        </w:rPr>
      </w:pPr>
      <w:r w:rsidRPr="008A7C2C">
        <w:rPr>
          <w:sz w:val="18"/>
          <w:lang w:val="fr-CA"/>
        </w:rPr>
        <w:t>1989, c. 1, a. 324; 1999, c. 15, a. 14.</w:t>
      </w:r>
    </w:p>
    <w:p w14:paraId="54D78BCB" w14:textId="77777777" w:rsidR="00AD3B20" w:rsidRPr="008A7C2C" w:rsidRDefault="007C73A1" w:rsidP="00350EDA">
      <w:pPr>
        <w:numPr>
          <w:ilvl w:val="0"/>
          <w:numId w:val="61"/>
        </w:numPr>
        <w:spacing w:after="247"/>
        <w:ind w:right="0"/>
        <w:rPr>
          <w:lang w:val="fr-CA"/>
        </w:rPr>
      </w:pPr>
      <w:r w:rsidRPr="008A7C2C">
        <w:rPr>
          <w:lang w:val="fr-CA"/>
        </w:rPr>
        <w:t xml:space="preserve">Le directeur général des élections fait fabriquer des urnes, suivant les normes qu’il fixe, en </w:t>
      </w:r>
      <w:proofErr w:type="spellStart"/>
      <w:r w:rsidRPr="008A7C2C">
        <w:rPr>
          <w:lang w:val="fr-CA"/>
        </w:rPr>
        <w:t>nombresuffisant</w:t>
      </w:r>
      <w:proofErr w:type="spellEnd"/>
      <w:r w:rsidRPr="008A7C2C">
        <w:rPr>
          <w:lang w:val="fr-CA"/>
        </w:rPr>
        <w:t xml:space="preserve"> pour chaque circonscription.</w:t>
      </w:r>
    </w:p>
    <w:p w14:paraId="54D78BCC" w14:textId="77777777" w:rsidR="00AD3B20" w:rsidRPr="008A7C2C" w:rsidRDefault="007C73A1">
      <w:pPr>
        <w:ind w:left="-15" w:right="0" w:firstLine="260"/>
        <w:rPr>
          <w:lang w:val="fr-CA"/>
        </w:rPr>
      </w:pPr>
      <w:r w:rsidRPr="008A7C2C">
        <w:rPr>
          <w:lang w:val="fr-CA"/>
        </w:rPr>
        <w:t>Ces urnes doivent être d’un matériau solide, de dimensions et de type uniformes, et porter l’emblème officiel du Québec.</w:t>
      </w:r>
    </w:p>
    <w:p w14:paraId="54D78BC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50" wp14:editId="54D79751">
                <wp:extent cx="742950" cy="5400"/>
                <wp:effectExtent l="0" t="0" r="0" b="0"/>
                <wp:docPr id="179783" name="Group 17978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429" name="Shape 1042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0B1948F" id="Group 17978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D72mj5SwIA&#10;AKgFAAAOAAAAAAAAAAAAAAAAAC4CAABkcnMvZTJvRG9jLnhtbFBLAQItABQABgAIAAAAIQACnW9G&#10;2QAAAAIBAAAPAAAAAAAAAAAAAAAAAKUEAABkcnMvZG93bnJldi54bWxQSwUGAAAAAAQABADzAAAA&#10;qwUAAAAA&#10;">
                <v:shape id="Shape 1042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BCE" w14:textId="77777777" w:rsidR="00AD3B20" w:rsidRPr="008A7C2C" w:rsidRDefault="007C73A1">
      <w:pPr>
        <w:spacing w:after="288" w:line="265" w:lineRule="auto"/>
        <w:ind w:left="-5" w:right="0"/>
        <w:jc w:val="left"/>
        <w:rPr>
          <w:lang w:val="fr-CA"/>
        </w:rPr>
      </w:pPr>
      <w:r w:rsidRPr="008A7C2C">
        <w:rPr>
          <w:sz w:val="18"/>
          <w:lang w:val="fr-CA"/>
        </w:rPr>
        <w:t>1989, c. 1, a. 325.</w:t>
      </w:r>
    </w:p>
    <w:p w14:paraId="54D78BCF" w14:textId="77777777" w:rsidR="00AD3B20" w:rsidRPr="008A7C2C" w:rsidRDefault="007C73A1" w:rsidP="00350EDA">
      <w:pPr>
        <w:numPr>
          <w:ilvl w:val="0"/>
          <w:numId w:val="61"/>
        </w:numPr>
        <w:ind w:right="0"/>
        <w:rPr>
          <w:lang w:val="fr-CA"/>
        </w:rPr>
      </w:pPr>
      <w:r w:rsidRPr="008A7C2C">
        <w:rPr>
          <w:lang w:val="fr-CA"/>
        </w:rPr>
        <w:lastRenderedPageBreak/>
        <w:t xml:space="preserve">Entre la date du décret et celle de la publication de l’avis visé à l’article 380, le directeur du scrutin </w:t>
      </w:r>
      <w:proofErr w:type="spellStart"/>
      <w:r w:rsidRPr="008A7C2C">
        <w:rPr>
          <w:lang w:val="fr-CA"/>
        </w:rPr>
        <w:t>ala</w:t>
      </w:r>
      <w:proofErr w:type="spellEnd"/>
      <w:r w:rsidRPr="008A7C2C">
        <w:rPr>
          <w:lang w:val="fr-CA"/>
        </w:rPr>
        <w:t xml:space="preserve"> garde des urnes.</w:t>
      </w:r>
    </w:p>
    <w:p w14:paraId="54D78BD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52" wp14:editId="54D79753">
                <wp:extent cx="742950" cy="5400"/>
                <wp:effectExtent l="0" t="0" r="0" b="0"/>
                <wp:docPr id="179784" name="Group 17978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435" name="Shape 1043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D264719" id="Group 17978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I+n5AkwC&#10;AACoBQAADgAAAAAAAAAAAAAAAAAuAgAAZHJzL2Uyb0RvYy54bWxQSwECLQAUAAYACAAAACEAAp1v&#10;RtkAAAACAQAADwAAAAAAAAAAAAAAAACmBAAAZHJzL2Rvd25yZXYueG1sUEsFBgAAAAAEAAQA8wAA&#10;AKwFAAAAAA==&#10;">
                <v:shape id="Shape 1043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BD1" w14:textId="77777777" w:rsidR="00AD3B20" w:rsidRPr="008A7C2C" w:rsidRDefault="007C73A1">
      <w:pPr>
        <w:spacing w:after="288" w:line="265" w:lineRule="auto"/>
        <w:ind w:left="-5" w:right="0"/>
        <w:jc w:val="left"/>
        <w:rPr>
          <w:lang w:val="fr-CA"/>
        </w:rPr>
      </w:pPr>
      <w:r w:rsidRPr="008A7C2C">
        <w:rPr>
          <w:sz w:val="18"/>
          <w:lang w:val="fr-CA"/>
        </w:rPr>
        <w:t>1989, c. 1, a. 326.</w:t>
      </w:r>
    </w:p>
    <w:p w14:paraId="54D78BD2" w14:textId="77777777" w:rsidR="00AD3B20" w:rsidRPr="008A7C2C" w:rsidRDefault="007C73A1" w:rsidP="00350EDA">
      <w:pPr>
        <w:numPr>
          <w:ilvl w:val="0"/>
          <w:numId w:val="61"/>
        </w:numPr>
        <w:spacing w:after="248"/>
        <w:ind w:right="0"/>
        <w:rPr>
          <w:lang w:val="fr-CA"/>
        </w:rPr>
      </w:pPr>
      <w:r w:rsidRPr="008A7C2C">
        <w:rPr>
          <w:lang w:val="fr-CA"/>
        </w:rPr>
        <w:t xml:space="preserve">Au plus tard une heure avant l’ouverture du bureau de vote, le directeur du scrutin remet </w:t>
      </w:r>
      <w:proofErr w:type="spellStart"/>
      <w:r w:rsidRPr="008A7C2C">
        <w:rPr>
          <w:lang w:val="fr-CA"/>
        </w:rPr>
        <w:t>auxscrutateurs</w:t>
      </w:r>
      <w:proofErr w:type="spellEnd"/>
      <w:r w:rsidRPr="008A7C2C">
        <w:rPr>
          <w:lang w:val="fr-CA"/>
        </w:rPr>
        <w:t xml:space="preserve"> une urne, les directives sur le travail des membres du personnel du scrutin, un registre du scrutin, le matériel nécessaire au vote, les documents nécessaires au dépouillement du vote ainsi que la liste électorale de la section de vote identifiant les modifications apportées par la commission de révision spéciale et comportant les mentions relatives au vote par anticipation et au vote au bureau du directeur du scrutin.</w:t>
      </w:r>
    </w:p>
    <w:p w14:paraId="54D78BD3" w14:textId="77777777" w:rsidR="00AD3B20" w:rsidRPr="008A7C2C" w:rsidRDefault="007C73A1">
      <w:pPr>
        <w:ind w:left="-15" w:right="0" w:firstLine="260"/>
        <w:rPr>
          <w:lang w:val="fr-CA"/>
        </w:rPr>
      </w:pPr>
      <w:r w:rsidRPr="008A7C2C">
        <w:rPr>
          <w:lang w:val="fr-CA"/>
        </w:rPr>
        <w:t>De plus, il lui remet, sous scellé portant ses initiales, une enveloppe contenant un nombre de bulletins de vote au moins égal au nombre des électeurs inscrits</w:t>
      </w:r>
      <w:ins w:id="434" w:author="Mercedez Roberge" w:date="2025-10-12T12:19:00Z">
        <w:r w:rsidR="00862F32" w:rsidRPr="008A7C2C">
          <w:rPr>
            <w:lang w:val="fr-CA"/>
          </w:rPr>
          <w:t xml:space="preserve"> n’ayant pas exercé leur droit de vote</w:t>
        </w:r>
      </w:ins>
      <w:r w:rsidRPr="008A7C2C">
        <w:rPr>
          <w:lang w:val="fr-CA"/>
        </w:rPr>
        <w:t>, sans fractionner un livret de bulletins, plus 25.</w:t>
      </w:r>
    </w:p>
    <w:p w14:paraId="54D78BD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54" wp14:editId="54D79755">
                <wp:extent cx="742950" cy="5400"/>
                <wp:effectExtent l="0" t="0" r="0" b="0"/>
                <wp:docPr id="179785" name="Group 17978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446" name="Shape 1044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FE598D9" id="Group 17978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k2IHwUwC&#10;AACoBQAADgAAAAAAAAAAAAAAAAAuAgAAZHJzL2Uyb0RvYy54bWxQSwECLQAUAAYACAAAACEAAp1v&#10;RtkAAAACAQAADwAAAAAAAAAAAAAAAACmBAAAZHJzL2Rvd25yZXYueG1sUEsFBgAAAAAEAAQA8wAA&#10;AKwFAAAAAA==&#10;">
                <v:shape id="Shape 1044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BD5" w14:textId="77777777" w:rsidR="00AD3B20" w:rsidRPr="008A7C2C" w:rsidRDefault="007C73A1">
      <w:pPr>
        <w:spacing w:after="288" w:line="265" w:lineRule="auto"/>
        <w:ind w:left="-5" w:right="0"/>
        <w:jc w:val="left"/>
        <w:rPr>
          <w:lang w:val="fr-CA"/>
        </w:rPr>
      </w:pPr>
      <w:r w:rsidRPr="008A7C2C">
        <w:rPr>
          <w:sz w:val="18"/>
          <w:lang w:val="fr-CA"/>
        </w:rPr>
        <w:t>1989, c. 1, a. 327; 1992, c. 38, a. 56; 1995, c. 23, a. 30; 2006, c. 17, a. 19.</w:t>
      </w:r>
    </w:p>
    <w:p w14:paraId="54D78BD6" w14:textId="77777777" w:rsidR="00AD3B20" w:rsidRPr="008A7C2C" w:rsidRDefault="007C73A1">
      <w:pPr>
        <w:spacing w:after="261"/>
        <w:ind w:left="-5" w:right="0"/>
        <w:rPr>
          <w:lang w:val="fr-CA"/>
        </w:rPr>
      </w:pPr>
      <w:r w:rsidRPr="008A7C2C">
        <w:rPr>
          <w:lang w:val="fr-CA"/>
        </w:rPr>
        <w:t>§ 2. — </w:t>
      </w:r>
      <w:r w:rsidRPr="008A7C2C">
        <w:rPr>
          <w:i/>
          <w:lang w:val="fr-CA"/>
        </w:rPr>
        <w:t>Vote</w:t>
      </w:r>
    </w:p>
    <w:p w14:paraId="54D78BD7" w14:textId="77777777" w:rsidR="00AD3B20" w:rsidRPr="008A7C2C" w:rsidRDefault="007C73A1">
      <w:pPr>
        <w:spacing w:after="318" w:line="265" w:lineRule="auto"/>
        <w:ind w:left="-5" w:right="0"/>
        <w:jc w:val="left"/>
        <w:rPr>
          <w:lang w:val="fr-CA"/>
        </w:rPr>
      </w:pPr>
      <w:r w:rsidRPr="008A7C2C">
        <w:rPr>
          <w:b/>
          <w:sz w:val="20"/>
          <w:lang w:val="fr-CA"/>
        </w:rPr>
        <w:t>Formalités préalables</w:t>
      </w:r>
    </w:p>
    <w:p w14:paraId="54D78BD8" w14:textId="77777777" w:rsidR="00AD3B20" w:rsidRPr="008A7C2C" w:rsidRDefault="007C73A1">
      <w:pPr>
        <w:numPr>
          <w:ilvl w:val="0"/>
          <w:numId w:val="35"/>
        </w:numPr>
        <w:spacing w:after="248"/>
        <w:ind w:right="0" w:hanging="737"/>
        <w:rPr>
          <w:lang w:val="fr-CA"/>
        </w:rPr>
      </w:pPr>
      <w:r w:rsidRPr="008A7C2C">
        <w:rPr>
          <w:lang w:val="fr-CA"/>
        </w:rPr>
        <w:t xml:space="preserve">Le préposé à l’information et au maintien de l’ordre, le scrutateur, le secrétaire de bureau de vote, </w:t>
      </w:r>
      <w:del w:id="435" w:author="Mercedez Roberge" w:date="2025-10-12T12:20:00Z">
        <w:r w:rsidRPr="008A7C2C" w:rsidDel="00862F32">
          <w:rPr>
            <w:lang w:val="fr-CA"/>
          </w:rPr>
          <w:delText xml:space="preserve">lepréposé à la liste électorale </w:delText>
        </w:r>
      </w:del>
      <w:r w:rsidRPr="008A7C2C">
        <w:rPr>
          <w:lang w:val="fr-CA"/>
        </w:rPr>
        <w:t>et les membres de la table de vérification de l’identité des électeurs sont présents au bureau de vote une heure avant l’ouverture.</w:t>
      </w:r>
    </w:p>
    <w:p w14:paraId="54D78BD9" w14:textId="77777777" w:rsidR="00AD3B20" w:rsidRPr="008A7C2C" w:rsidRDefault="007C73A1">
      <w:pPr>
        <w:ind w:left="-15" w:right="0" w:firstLine="260"/>
        <w:rPr>
          <w:lang w:val="fr-CA"/>
        </w:rPr>
      </w:pPr>
      <w:r w:rsidRPr="008A7C2C">
        <w:rPr>
          <w:lang w:val="fr-CA"/>
        </w:rPr>
        <w:t>Les représentants des candidats peuvent être présents à partir du même moment. Ils peuvent assister à toute opération qui s’y déroule.</w:t>
      </w:r>
    </w:p>
    <w:p w14:paraId="54D78BD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56" wp14:editId="54D79757">
                <wp:extent cx="742950" cy="5400"/>
                <wp:effectExtent l="0" t="0" r="0" b="0"/>
                <wp:docPr id="179786" name="Group 17978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458" name="Shape 1045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9DEFCE6" id="Group 17978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B81820wC&#10;AACoBQAADgAAAAAAAAAAAAAAAAAuAgAAZHJzL2Uyb0RvYy54bWxQSwECLQAUAAYACAAAACEAAp1v&#10;RtkAAAACAQAADwAAAAAAAAAAAAAAAACmBAAAZHJzL2Rvd25yZXYueG1sUEsFBgAAAAAEAAQA8wAA&#10;AKwFAAAAAA==&#10;">
                <v:shape id="Shape 1045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BDB" w14:textId="77777777" w:rsidR="00AD3B20" w:rsidRPr="008A7C2C" w:rsidRDefault="007C73A1">
      <w:pPr>
        <w:spacing w:after="288" w:line="265" w:lineRule="auto"/>
        <w:ind w:left="-5" w:right="0"/>
        <w:jc w:val="left"/>
        <w:rPr>
          <w:lang w:val="fr-CA"/>
        </w:rPr>
      </w:pPr>
      <w:r w:rsidRPr="008A7C2C">
        <w:rPr>
          <w:sz w:val="18"/>
          <w:lang w:val="fr-CA"/>
        </w:rPr>
        <w:t>1989, c. 1, a. 328; 2001, c. 2, a. 31; 2011, c. 5, a. 24.</w:t>
      </w:r>
    </w:p>
    <w:p w14:paraId="54D78BDC" w14:textId="77777777" w:rsidR="00AD3B20" w:rsidRPr="008A7C2C" w:rsidRDefault="007C73A1">
      <w:pPr>
        <w:numPr>
          <w:ilvl w:val="0"/>
          <w:numId w:val="35"/>
        </w:numPr>
        <w:ind w:right="0" w:hanging="737"/>
        <w:rPr>
          <w:lang w:val="fr-CA"/>
        </w:rPr>
      </w:pPr>
      <w:r w:rsidRPr="008A7C2C">
        <w:rPr>
          <w:lang w:val="fr-CA"/>
        </w:rPr>
        <w:t xml:space="preserve">Le scrutateur, en présence du secrétaire du bureau de vote, ouvre l’urne et examine les documents </w:t>
      </w:r>
      <w:proofErr w:type="spellStart"/>
      <w:r w:rsidRPr="008A7C2C">
        <w:rPr>
          <w:lang w:val="fr-CA"/>
        </w:rPr>
        <w:t>quis’y</w:t>
      </w:r>
      <w:proofErr w:type="spellEnd"/>
      <w:r w:rsidRPr="008A7C2C">
        <w:rPr>
          <w:lang w:val="fr-CA"/>
        </w:rPr>
        <w:t xml:space="preserve"> trouvent et le matériel nécessaire au vote, en respectant les directives du directeur général des élections.</w:t>
      </w:r>
    </w:p>
    <w:p w14:paraId="54D78BD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58" wp14:editId="54D79759">
                <wp:extent cx="742950" cy="5400"/>
                <wp:effectExtent l="0" t="0" r="0" b="0"/>
                <wp:docPr id="181364" name="Group 18136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502" name="Shape 1050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DBB843" id="Group 18136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Qg0OdEwC&#10;AACoBQAADgAAAAAAAAAAAAAAAAAuAgAAZHJzL2Uyb0RvYy54bWxQSwECLQAUAAYACAAAACEAAp1v&#10;RtkAAAACAQAADwAAAAAAAAAAAAAAAACmBAAAZHJzL2Rvd25yZXYueG1sUEsFBgAAAAAEAAQA8wAA&#10;AKwFAAAAAA==&#10;">
                <v:shape id="Shape 1050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BDE" w14:textId="77777777" w:rsidR="00AD3B20" w:rsidRPr="008A7C2C" w:rsidRDefault="007C73A1">
      <w:pPr>
        <w:spacing w:after="315" w:line="265" w:lineRule="auto"/>
        <w:ind w:left="-5" w:right="0"/>
        <w:jc w:val="left"/>
        <w:rPr>
          <w:lang w:val="fr-CA"/>
        </w:rPr>
      </w:pPr>
      <w:r w:rsidRPr="008A7C2C">
        <w:rPr>
          <w:sz w:val="18"/>
          <w:lang w:val="fr-CA"/>
        </w:rPr>
        <w:t>1989, c. 1, a. 329.</w:t>
      </w:r>
    </w:p>
    <w:p w14:paraId="54D78BDF" w14:textId="77777777" w:rsidR="00AD3B20" w:rsidRPr="008A7C2C" w:rsidRDefault="007C73A1">
      <w:pPr>
        <w:numPr>
          <w:ilvl w:val="0"/>
          <w:numId w:val="35"/>
        </w:numPr>
        <w:spacing w:after="3" w:line="265" w:lineRule="auto"/>
        <w:ind w:right="0" w:hanging="737"/>
        <w:rPr>
          <w:lang w:val="fr-CA"/>
        </w:rPr>
      </w:pPr>
      <w:r w:rsidRPr="008A7C2C">
        <w:rPr>
          <w:i/>
          <w:lang w:val="fr-CA"/>
        </w:rPr>
        <w:t>(Abrogé).</w:t>
      </w:r>
    </w:p>
    <w:p w14:paraId="54D78BE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5A" wp14:editId="54D7975B">
                <wp:extent cx="742950" cy="5400"/>
                <wp:effectExtent l="0" t="0" r="0" b="0"/>
                <wp:docPr id="181366" name="Group 18136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508" name="Shape 1050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C5013AD" id="Group 18136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vOyspEwC&#10;AACoBQAADgAAAAAAAAAAAAAAAAAuAgAAZHJzL2Uyb0RvYy54bWxQSwECLQAUAAYACAAAACEAAp1v&#10;RtkAAAACAQAADwAAAAAAAAAAAAAAAACmBAAAZHJzL2Rvd25yZXYueG1sUEsFBgAAAAAEAAQA8wAA&#10;AKwFAAAAAA==&#10;">
                <v:shape id="Shape 1050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BE1" w14:textId="77777777" w:rsidR="00AD3B20" w:rsidRPr="008A7C2C" w:rsidRDefault="007C73A1">
      <w:pPr>
        <w:spacing w:after="288" w:line="265" w:lineRule="auto"/>
        <w:ind w:left="-5" w:right="0"/>
        <w:jc w:val="left"/>
        <w:rPr>
          <w:lang w:val="fr-CA"/>
        </w:rPr>
      </w:pPr>
      <w:r w:rsidRPr="008A7C2C">
        <w:rPr>
          <w:sz w:val="18"/>
          <w:lang w:val="fr-CA"/>
        </w:rPr>
        <w:t>1989, c. 1, a. 330; 1992, c. 38, a. 57.</w:t>
      </w:r>
    </w:p>
    <w:p w14:paraId="54D78BE2" w14:textId="77777777" w:rsidR="00AD3B20" w:rsidRPr="008A7C2C" w:rsidRDefault="007C73A1">
      <w:pPr>
        <w:numPr>
          <w:ilvl w:val="0"/>
          <w:numId w:val="35"/>
        </w:numPr>
        <w:ind w:right="0" w:hanging="737"/>
        <w:rPr>
          <w:lang w:val="fr-CA"/>
        </w:rPr>
      </w:pPr>
      <w:r w:rsidRPr="008A7C2C">
        <w:rPr>
          <w:lang w:val="fr-CA"/>
        </w:rPr>
        <w:t xml:space="preserve">L’endroit où se trouvent les bureaux de vote, de même que le personnel du scrutin, doit être </w:t>
      </w:r>
      <w:proofErr w:type="spellStart"/>
      <w:r w:rsidRPr="008A7C2C">
        <w:rPr>
          <w:lang w:val="fr-CA"/>
        </w:rPr>
        <w:t>identifiéde</w:t>
      </w:r>
      <w:proofErr w:type="spellEnd"/>
      <w:r w:rsidRPr="008A7C2C">
        <w:rPr>
          <w:lang w:val="fr-CA"/>
        </w:rPr>
        <w:t xml:space="preserve"> la manière déterminée par directive du directeur général des élections.</w:t>
      </w:r>
    </w:p>
    <w:p w14:paraId="54D78BE3"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5C" wp14:editId="54D7975D">
                <wp:extent cx="742950" cy="5400"/>
                <wp:effectExtent l="0" t="0" r="0" b="0"/>
                <wp:docPr id="181367" name="Group 18136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514" name="Shape 1051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644A249" id="Group 18136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ZN89X0wC&#10;AACoBQAADgAAAAAAAAAAAAAAAAAuAgAAZHJzL2Uyb0RvYy54bWxQSwECLQAUAAYACAAAACEAAp1v&#10;RtkAAAACAQAADwAAAAAAAAAAAAAAAACmBAAAZHJzL2Rvd25yZXYueG1sUEsFBgAAAAAEAAQA8wAA&#10;AKwFAAAAAA==&#10;">
                <v:shape id="Shape 1051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BE4" w14:textId="77777777" w:rsidR="00AD3B20" w:rsidRPr="008A7C2C" w:rsidRDefault="007C73A1">
      <w:pPr>
        <w:spacing w:after="288" w:line="265" w:lineRule="auto"/>
        <w:ind w:left="-5" w:right="0"/>
        <w:jc w:val="left"/>
        <w:rPr>
          <w:lang w:val="fr-CA"/>
        </w:rPr>
      </w:pPr>
      <w:r w:rsidRPr="008A7C2C">
        <w:rPr>
          <w:sz w:val="18"/>
          <w:lang w:val="fr-CA"/>
        </w:rPr>
        <w:t>1989, c. 1, a. 331; 2021, c. 37, a. 96.</w:t>
      </w:r>
    </w:p>
    <w:p w14:paraId="54D78BE5" w14:textId="77777777" w:rsidR="00AD3B20" w:rsidRPr="008A7C2C" w:rsidRDefault="007C73A1">
      <w:pPr>
        <w:numPr>
          <w:ilvl w:val="0"/>
          <w:numId w:val="35"/>
        </w:numPr>
        <w:ind w:right="0" w:hanging="737"/>
        <w:rPr>
          <w:lang w:val="fr-CA"/>
        </w:rPr>
      </w:pPr>
      <w:r w:rsidRPr="008A7C2C">
        <w:rPr>
          <w:lang w:val="fr-CA"/>
        </w:rPr>
        <w:t xml:space="preserve">À l’heure fixée pour l’ouverture du scrutin, le scrutateur et le secrétaire du bureau de vote </w:t>
      </w:r>
      <w:proofErr w:type="spellStart"/>
      <w:r w:rsidRPr="008A7C2C">
        <w:rPr>
          <w:lang w:val="fr-CA"/>
        </w:rPr>
        <w:t>doivents’assurer</w:t>
      </w:r>
      <w:proofErr w:type="spellEnd"/>
      <w:r w:rsidRPr="008A7C2C">
        <w:rPr>
          <w:lang w:val="fr-CA"/>
        </w:rPr>
        <w:t xml:space="preserve"> que l’urne ne contient aucun bulletin de vote. Elle est ensuite scellée et placée sur la table du bureau de manière à être visible par le personnel du scrutin.</w:t>
      </w:r>
    </w:p>
    <w:p w14:paraId="54D78BE6"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w:lastRenderedPageBreak/>
        <mc:AlternateContent>
          <mc:Choice Requires="wpg">
            <w:drawing>
              <wp:inline distT="0" distB="0" distL="0" distR="0" wp14:anchorId="54D7975E" wp14:editId="54D7975F">
                <wp:extent cx="742950" cy="5400"/>
                <wp:effectExtent l="0" t="0" r="0" b="0"/>
                <wp:docPr id="181368" name="Group 18136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523" name="Shape 1052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969FECB" id="Group 18136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EOkcHtN&#10;AgAAqAUAAA4AAAAAAAAAAAAAAAAALgIAAGRycy9lMm9Eb2MueG1sUEsBAi0AFAAGAAgAAAAhAAKd&#10;b0bZAAAAAgEAAA8AAAAAAAAAAAAAAAAApwQAAGRycy9kb3ducmV2LnhtbFBLBQYAAAAABAAEAPMA&#10;AACtBQAAAAA=&#10;">
                <v:shape id="Shape 1052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BE7" w14:textId="77777777" w:rsidR="00AD3B20" w:rsidRPr="008A7C2C" w:rsidRDefault="007C73A1">
      <w:pPr>
        <w:spacing w:after="288" w:line="265" w:lineRule="auto"/>
        <w:ind w:left="-5" w:right="0"/>
        <w:jc w:val="left"/>
        <w:rPr>
          <w:lang w:val="fr-CA"/>
        </w:rPr>
      </w:pPr>
      <w:r w:rsidRPr="008A7C2C">
        <w:rPr>
          <w:sz w:val="18"/>
          <w:lang w:val="fr-CA"/>
        </w:rPr>
        <w:t>1989, c. 1, a. 332.</w:t>
      </w:r>
    </w:p>
    <w:p w14:paraId="54D78BE8" w14:textId="77777777" w:rsidR="00AD3B20" w:rsidRPr="008A7C2C" w:rsidRDefault="007C73A1">
      <w:pPr>
        <w:spacing w:after="352" w:line="265" w:lineRule="auto"/>
        <w:ind w:left="-5" w:right="0"/>
        <w:jc w:val="left"/>
        <w:rPr>
          <w:lang w:val="fr-CA"/>
        </w:rPr>
      </w:pPr>
      <w:r w:rsidRPr="008A7C2C">
        <w:rPr>
          <w:b/>
          <w:sz w:val="20"/>
          <w:lang w:val="fr-CA"/>
        </w:rPr>
        <w:t>Heures d’ouverture</w:t>
      </w:r>
    </w:p>
    <w:p w14:paraId="54D78BE9" w14:textId="77777777" w:rsidR="00AD3B20" w:rsidRPr="008A7C2C" w:rsidRDefault="007C73A1">
      <w:pPr>
        <w:numPr>
          <w:ilvl w:val="0"/>
          <w:numId w:val="35"/>
        </w:numPr>
        <w:spacing w:after="28"/>
        <w:ind w:right="0" w:hanging="737"/>
        <w:rPr>
          <w:lang w:val="fr-CA"/>
        </w:rPr>
      </w:pPr>
      <w:r w:rsidRPr="008A7C2C">
        <w:rPr>
          <w:lang w:val="fr-CA"/>
        </w:rPr>
        <w:t>Le scrutin a lieu de 9 h 30 à 20 h.</w:t>
      </w:r>
    </w:p>
    <w:p w14:paraId="54D78BE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60" wp14:editId="54D79761">
                <wp:extent cx="742950" cy="5400"/>
                <wp:effectExtent l="0" t="0" r="0" b="0"/>
                <wp:docPr id="181369" name="Group 18136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529" name="Shape 1052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EAB893A" id="Group 18136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vUXSq0wC&#10;AACoBQAADgAAAAAAAAAAAAAAAAAuAgAAZHJzL2Uyb0RvYy54bWxQSwECLQAUAAYACAAAACEAAp1v&#10;RtkAAAACAQAADwAAAAAAAAAAAAAAAACmBAAAZHJzL2Rvd25yZXYueG1sUEsFBgAAAAAEAAQA8wAA&#10;AKwFAAAAAA==&#10;">
                <v:shape id="Shape 1052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BEB" w14:textId="77777777" w:rsidR="00AD3B20" w:rsidRPr="008A7C2C" w:rsidRDefault="007C73A1">
      <w:pPr>
        <w:spacing w:after="288" w:line="265" w:lineRule="auto"/>
        <w:ind w:left="-5" w:right="0"/>
        <w:jc w:val="left"/>
        <w:rPr>
          <w:lang w:val="fr-CA"/>
        </w:rPr>
      </w:pPr>
      <w:r w:rsidRPr="008A7C2C">
        <w:rPr>
          <w:sz w:val="18"/>
          <w:lang w:val="fr-CA"/>
        </w:rPr>
        <w:t>1989, c. 1, a. 333; 1999, c. 15, a. 15; 2006, c. 17, a. 20.</w:t>
      </w:r>
    </w:p>
    <w:p w14:paraId="54D78BEC" w14:textId="77777777" w:rsidR="00AD3B20" w:rsidRPr="008A7C2C" w:rsidRDefault="007C73A1">
      <w:pPr>
        <w:numPr>
          <w:ilvl w:val="0"/>
          <w:numId w:val="35"/>
        </w:numPr>
        <w:ind w:right="0" w:hanging="737"/>
        <w:rPr>
          <w:lang w:val="fr-CA"/>
        </w:rPr>
      </w:pPr>
      <w:r w:rsidRPr="008A7C2C">
        <w:rPr>
          <w:lang w:val="fr-CA"/>
        </w:rPr>
        <w:t xml:space="preserve">Durant les heures du scrutin, le directeur général des élections et le directeur du scrutin doivent </w:t>
      </w:r>
      <w:proofErr w:type="spellStart"/>
      <w:r w:rsidRPr="008A7C2C">
        <w:rPr>
          <w:lang w:val="fr-CA"/>
        </w:rPr>
        <w:t>êtrefacilement</w:t>
      </w:r>
      <w:proofErr w:type="spellEnd"/>
      <w:r w:rsidRPr="008A7C2C">
        <w:rPr>
          <w:lang w:val="fr-CA"/>
        </w:rPr>
        <w:t xml:space="preserve"> accessibles aux candidats et à leurs mandataires.</w:t>
      </w:r>
    </w:p>
    <w:p w14:paraId="54D78BE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62" wp14:editId="54D79763">
                <wp:extent cx="742950" cy="5400"/>
                <wp:effectExtent l="0" t="0" r="0" b="0"/>
                <wp:docPr id="181370" name="Group 18137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535" name="Shape 1053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31496B8" id="Group 18137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GV2Q1BN&#10;AgAAqAUAAA4AAAAAAAAAAAAAAAAALgIAAGRycy9lMm9Eb2MueG1sUEsBAi0AFAAGAAgAAAAhAAKd&#10;b0bZAAAAAgEAAA8AAAAAAAAAAAAAAAAApwQAAGRycy9kb3ducmV2LnhtbFBLBQYAAAAABAAEAPMA&#10;AACtBQAAAAA=&#10;">
                <v:shape id="Shape 1053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BEE" w14:textId="77777777" w:rsidR="00AD3B20" w:rsidRPr="008A7C2C" w:rsidRDefault="007C73A1">
      <w:pPr>
        <w:spacing w:after="288" w:line="265" w:lineRule="auto"/>
        <w:ind w:left="-5" w:right="0"/>
        <w:jc w:val="left"/>
        <w:rPr>
          <w:lang w:val="fr-CA"/>
        </w:rPr>
      </w:pPr>
      <w:r w:rsidRPr="008A7C2C">
        <w:rPr>
          <w:sz w:val="18"/>
          <w:lang w:val="fr-CA"/>
        </w:rPr>
        <w:t>1989, c. 1, a. 334.</w:t>
      </w:r>
    </w:p>
    <w:p w14:paraId="54D78BEF" w14:textId="77777777" w:rsidR="00AD3B20" w:rsidRPr="008A7C2C" w:rsidRDefault="007C73A1">
      <w:pPr>
        <w:numPr>
          <w:ilvl w:val="0"/>
          <w:numId w:val="35"/>
        </w:numPr>
        <w:spacing w:after="248"/>
        <w:ind w:right="0" w:hanging="737"/>
        <w:rPr>
          <w:lang w:val="fr-CA"/>
        </w:rPr>
      </w:pPr>
      <w:r w:rsidRPr="008A7C2C">
        <w:rPr>
          <w:lang w:val="fr-CA"/>
        </w:rPr>
        <w:t xml:space="preserve">Tout employeur doit s’assurer que l’électeur à son emploi dispose de quatre heures consécutives </w:t>
      </w:r>
      <w:proofErr w:type="spellStart"/>
      <w:r w:rsidRPr="008A7C2C">
        <w:rPr>
          <w:lang w:val="fr-CA"/>
        </w:rPr>
        <w:t>pouraller</w:t>
      </w:r>
      <w:proofErr w:type="spellEnd"/>
      <w:r w:rsidRPr="008A7C2C">
        <w:rPr>
          <w:lang w:val="fr-CA"/>
        </w:rPr>
        <w:t xml:space="preserve"> voter le jour du scrutin pendant l’ouverture des bureaux de scrutin, sans tenir compte du temps normalement accordé pour les repas.</w:t>
      </w:r>
    </w:p>
    <w:p w14:paraId="54D78BF0" w14:textId="77777777" w:rsidR="00AD3B20" w:rsidRPr="008A7C2C" w:rsidRDefault="007C73A1">
      <w:pPr>
        <w:spacing w:after="249"/>
        <w:ind w:left="-15" w:right="0" w:firstLine="260"/>
        <w:rPr>
          <w:lang w:val="fr-CA"/>
        </w:rPr>
      </w:pPr>
      <w:r w:rsidRPr="008A7C2C">
        <w:rPr>
          <w:lang w:val="fr-CA"/>
        </w:rPr>
        <w:t>Si l’employé ne peut disposer de ce temps à cause de ses heures de travail, son employeur doit lui accorder le congé requis pour qu’il dispose des quatre heures consécutives et détermine à cette fin le moment de la journée où ce congé est accordé.</w:t>
      </w:r>
    </w:p>
    <w:p w14:paraId="54D78BF1" w14:textId="77777777" w:rsidR="00AD3B20" w:rsidRPr="008A7C2C" w:rsidRDefault="007C73A1">
      <w:pPr>
        <w:spacing w:after="249"/>
        <w:ind w:left="-15" w:right="0" w:firstLine="260"/>
        <w:rPr>
          <w:lang w:val="fr-CA"/>
        </w:rPr>
      </w:pPr>
      <w:r w:rsidRPr="008A7C2C">
        <w:rPr>
          <w:lang w:val="fr-CA"/>
        </w:rPr>
        <w:t>L’employeur ne peut faire aucune déduction sur le salaire de l’employé ni lui imposer aucune sanction par suite de son absence du travail durant ce congé.</w:t>
      </w:r>
    </w:p>
    <w:p w14:paraId="54D78BF2" w14:textId="77777777" w:rsidR="00AD3B20" w:rsidRPr="008A7C2C" w:rsidRDefault="007C73A1">
      <w:pPr>
        <w:ind w:left="-15" w:right="0" w:firstLine="260"/>
        <w:rPr>
          <w:lang w:val="fr-CA"/>
        </w:rPr>
      </w:pPr>
      <w:r w:rsidRPr="008A7C2C">
        <w:rPr>
          <w:lang w:val="fr-CA"/>
        </w:rPr>
        <w:t>L’article 123 de la Loi sur les normes du travail (chapitre N‐1.1) s’applique à l’employé qui croit avoir été victime d’une contravention au présent article.</w:t>
      </w:r>
    </w:p>
    <w:p w14:paraId="54D78BF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64" wp14:editId="54D79765">
                <wp:extent cx="742950" cy="5400"/>
                <wp:effectExtent l="0" t="0" r="0" b="0"/>
                <wp:docPr id="181371" name="Group 18137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549" name="Shape 1054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682FE5C" id="Group 18137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1GxOK0wC&#10;AACoBQAADgAAAAAAAAAAAAAAAAAuAgAAZHJzL2Uyb0RvYy54bWxQSwECLQAUAAYACAAAACEAAp1v&#10;RtkAAAACAQAADwAAAAAAAAAAAAAAAACmBAAAZHJzL2Rvd25yZXYueG1sUEsFBgAAAAAEAAQA8wAA&#10;AKwFAAAAAA==&#10;">
                <v:shape id="Shape 1054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BF4" w14:textId="77777777" w:rsidR="00AD3B20" w:rsidRPr="008A7C2C" w:rsidRDefault="007C73A1">
      <w:pPr>
        <w:spacing w:after="288" w:line="265" w:lineRule="auto"/>
        <w:ind w:left="-5" w:right="0"/>
        <w:jc w:val="left"/>
        <w:rPr>
          <w:lang w:val="fr-CA"/>
        </w:rPr>
      </w:pPr>
      <w:r w:rsidRPr="008A7C2C">
        <w:rPr>
          <w:sz w:val="18"/>
          <w:lang w:val="fr-CA"/>
        </w:rPr>
        <w:t>1989, c. 1, a. 335; 1995, c. 23, a. 31; 1999, c. 15, a. 16.</w:t>
      </w:r>
    </w:p>
    <w:p w14:paraId="54D78BF5" w14:textId="77777777" w:rsidR="00AD3B20" w:rsidRPr="008A7C2C" w:rsidRDefault="007C73A1">
      <w:pPr>
        <w:spacing w:after="773" w:line="265" w:lineRule="auto"/>
        <w:ind w:left="-5" w:right="0"/>
        <w:jc w:val="left"/>
        <w:rPr>
          <w:lang w:val="fr-CA"/>
        </w:rPr>
      </w:pPr>
      <w:r w:rsidRPr="008A7C2C">
        <w:rPr>
          <w:b/>
          <w:sz w:val="20"/>
          <w:lang w:val="fr-CA"/>
        </w:rPr>
        <w:t>Vérification de l’identité des électeurs</w:t>
      </w:r>
    </w:p>
    <w:p w14:paraId="54D78BF6" w14:textId="77777777" w:rsidR="00AD3B20" w:rsidRPr="008A7C2C" w:rsidRDefault="007C73A1">
      <w:pPr>
        <w:numPr>
          <w:ilvl w:val="1"/>
          <w:numId w:val="35"/>
        </w:numPr>
        <w:ind w:right="0"/>
        <w:rPr>
          <w:lang w:val="fr-CA"/>
        </w:rPr>
      </w:pPr>
      <w:r w:rsidRPr="008A7C2C">
        <w:rPr>
          <w:lang w:val="fr-CA"/>
        </w:rPr>
        <w:t xml:space="preserve">Le préposé à l’information et au maintien de l’ordre s’assure que les électeurs qui se </w:t>
      </w:r>
      <w:proofErr w:type="spellStart"/>
      <w:r w:rsidRPr="008A7C2C">
        <w:rPr>
          <w:lang w:val="fr-CA"/>
        </w:rPr>
        <w:t>présententdans</w:t>
      </w:r>
      <w:proofErr w:type="spellEnd"/>
      <w:r w:rsidRPr="008A7C2C">
        <w:rPr>
          <w:lang w:val="fr-CA"/>
        </w:rPr>
        <w:t xml:space="preserve"> un endroit où est situé un bureau de vote soient informés de l’obligation d’établir leur identité conformément à l’article 337 et soient dirigés vers la table de vérification de l’identité des électeurs lorsqu’ils signalent qu’ils n’ont pas en leur possession l’un des documents prescrits par l’article 337.</w:t>
      </w:r>
    </w:p>
    <w:p w14:paraId="54D78BF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66" wp14:editId="54D79767">
                <wp:extent cx="742950" cy="5400"/>
                <wp:effectExtent l="0" t="0" r="0" b="0"/>
                <wp:docPr id="181372" name="Group 18137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558" name="Shape 1055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25C1F83" id="Group 18137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QVLGiUwC&#10;AACoBQAADgAAAAAAAAAAAAAAAAAuAgAAZHJzL2Uyb0RvYy54bWxQSwECLQAUAAYACAAAACEAAp1v&#10;RtkAAAACAQAADwAAAAAAAAAAAAAAAACmBAAAZHJzL2Rvd25yZXYueG1sUEsFBgAAAAAEAAQA8wAA&#10;AKwFAAAAAA==&#10;">
                <v:shape id="Shape 1055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BF8" w14:textId="77777777" w:rsidR="00AD3B20" w:rsidRPr="008A7C2C" w:rsidRDefault="007C73A1">
      <w:pPr>
        <w:spacing w:after="288" w:line="265" w:lineRule="auto"/>
        <w:ind w:left="-5" w:right="0"/>
        <w:jc w:val="left"/>
        <w:rPr>
          <w:lang w:val="fr-CA"/>
        </w:rPr>
      </w:pPr>
      <w:r w:rsidRPr="008A7C2C">
        <w:rPr>
          <w:sz w:val="18"/>
          <w:lang w:val="fr-CA"/>
        </w:rPr>
        <w:t>1999, c. 15, a. 17.</w:t>
      </w:r>
    </w:p>
    <w:p w14:paraId="54D78BF9" w14:textId="77777777" w:rsidR="00AD3B20" w:rsidRPr="008A7C2C" w:rsidRDefault="007C73A1">
      <w:pPr>
        <w:numPr>
          <w:ilvl w:val="1"/>
          <w:numId w:val="35"/>
        </w:numPr>
        <w:spacing w:after="206"/>
        <w:ind w:right="0"/>
        <w:rPr>
          <w:lang w:val="fr-CA"/>
        </w:rPr>
      </w:pPr>
      <w:r w:rsidRPr="008A7C2C">
        <w:rPr>
          <w:lang w:val="fr-CA"/>
        </w:rPr>
        <w:t xml:space="preserve">L’électeur qui a été dirigé vers la table de vérification de l’identité des électeurs doit, s’il veut </w:t>
      </w:r>
      <w:proofErr w:type="spellStart"/>
      <w:r w:rsidRPr="008A7C2C">
        <w:rPr>
          <w:lang w:val="fr-CA"/>
        </w:rPr>
        <w:t>êtreadmis</w:t>
      </w:r>
      <w:proofErr w:type="spellEnd"/>
      <w:r w:rsidRPr="008A7C2C">
        <w:rPr>
          <w:lang w:val="fr-CA"/>
        </w:rPr>
        <w:t xml:space="preserve"> à voter:</w:t>
      </w:r>
    </w:p>
    <w:p w14:paraId="54D78BFA" w14:textId="77777777" w:rsidR="00AD3B20" w:rsidRPr="008A7C2C" w:rsidRDefault="007C73A1">
      <w:pPr>
        <w:spacing w:after="209"/>
        <w:ind w:left="-15" w:right="0" w:firstLine="260"/>
        <w:rPr>
          <w:lang w:val="fr-CA"/>
        </w:rPr>
      </w:pPr>
      <w:r w:rsidRPr="008A7C2C">
        <w:rPr>
          <w:lang w:val="fr-CA"/>
        </w:rPr>
        <w:t>1° déclarer devant les membres de la table qu’il est bien l’électeur dont le nom apparaît sur la liste électorale et qu’il a le droit d’être inscrit à l’adresse qui y apparaît;</w:t>
      </w:r>
    </w:p>
    <w:p w14:paraId="54D78BFB" w14:textId="77777777" w:rsidR="00AD3B20" w:rsidRPr="008A7C2C" w:rsidRDefault="007C73A1">
      <w:pPr>
        <w:spacing w:after="202"/>
        <w:ind w:left="270" w:right="0"/>
        <w:rPr>
          <w:lang w:val="fr-CA"/>
        </w:rPr>
      </w:pPr>
      <w:r w:rsidRPr="008A7C2C">
        <w:rPr>
          <w:lang w:val="fr-CA"/>
        </w:rPr>
        <w:t>2° signer le serment prévu à cette fin dans le registre tenu par les membres de la table;</w:t>
      </w:r>
    </w:p>
    <w:p w14:paraId="54D78BFC" w14:textId="77777777" w:rsidR="00AD3B20" w:rsidRPr="008A7C2C" w:rsidRDefault="007C73A1">
      <w:pPr>
        <w:spacing w:after="203"/>
        <w:ind w:left="270" w:right="0"/>
        <w:rPr>
          <w:lang w:val="fr-CA"/>
        </w:rPr>
      </w:pPr>
      <w:r w:rsidRPr="008A7C2C">
        <w:rPr>
          <w:lang w:val="fr-CA"/>
        </w:rPr>
        <w:lastRenderedPageBreak/>
        <w:t>3° être à visage découvert et satisfaire aux conditions suivantes:</w:t>
      </w:r>
    </w:p>
    <w:p w14:paraId="54D78BFD" w14:textId="77777777" w:rsidR="00AD3B20" w:rsidRPr="008A7C2C" w:rsidRDefault="007C73A1">
      <w:pPr>
        <w:numPr>
          <w:ilvl w:val="2"/>
          <w:numId w:val="35"/>
        </w:numPr>
        <w:spacing w:after="209"/>
        <w:ind w:right="0" w:firstLine="260"/>
        <w:rPr>
          <w:lang w:val="fr-CA"/>
        </w:rPr>
      </w:pPr>
      <w:proofErr w:type="gramStart"/>
      <w:r w:rsidRPr="008A7C2C">
        <w:rPr>
          <w:lang w:val="fr-CA"/>
        </w:rPr>
        <w:t>soit</w:t>
      </w:r>
      <w:proofErr w:type="gramEnd"/>
      <w:r w:rsidRPr="008A7C2C">
        <w:rPr>
          <w:lang w:val="fr-CA"/>
        </w:rPr>
        <w:t xml:space="preserve"> présenter au moins deux documents qui prouvent chacun son nom et dont l’un comporte sa photographie ou, à défaut, au moins deux documents qui, ensemble, prouvent son nom, sa date de naissance et l’adresse à laquelle il est inscrit ou celle de son domicile;</w:t>
      </w:r>
    </w:p>
    <w:p w14:paraId="54D78BFE" w14:textId="77777777" w:rsidR="00AD3B20" w:rsidRPr="008A7C2C" w:rsidRDefault="007C73A1">
      <w:pPr>
        <w:numPr>
          <w:ilvl w:val="2"/>
          <w:numId w:val="35"/>
        </w:numPr>
        <w:spacing w:after="202"/>
        <w:ind w:right="0" w:firstLine="260"/>
        <w:rPr>
          <w:lang w:val="fr-CA"/>
        </w:rPr>
      </w:pPr>
      <w:proofErr w:type="gramStart"/>
      <w:r w:rsidRPr="008A7C2C">
        <w:rPr>
          <w:lang w:val="fr-CA"/>
        </w:rPr>
        <w:t>soit</w:t>
      </w:r>
      <w:proofErr w:type="gramEnd"/>
      <w:r w:rsidRPr="008A7C2C">
        <w:rPr>
          <w:lang w:val="fr-CA"/>
        </w:rPr>
        <w:t xml:space="preserve"> être accompagné d’une personne qui:</w:t>
      </w:r>
    </w:p>
    <w:p w14:paraId="54D78BFF" w14:textId="77777777" w:rsidR="00AD3B20" w:rsidRPr="008A7C2C" w:rsidRDefault="007C73A1">
      <w:pPr>
        <w:spacing w:line="424" w:lineRule="auto"/>
        <w:ind w:left="270" w:right="3000"/>
        <w:rPr>
          <w:lang w:val="fr-CA"/>
        </w:rPr>
      </w:pPr>
      <w:r w:rsidRPr="008A7C2C">
        <w:rPr>
          <w:lang w:val="fr-CA"/>
        </w:rPr>
        <w:t xml:space="preserve">i. établit son identité conformément au premier alinéa de l’article 337; ii. </w:t>
      </w:r>
      <w:proofErr w:type="gramStart"/>
      <w:r w:rsidRPr="008A7C2C">
        <w:rPr>
          <w:lang w:val="fr-CA"/>
        </w:rPr>
        <w:t>atteste</w:t>
      </w:r>
      <w:proofErr w:type="gramEnd"/>
      <w:r w:rsidRPr="008A7C2C">
        <w:rPr>
          <w:lang w:val="fr-CA"/>
        </w:rPr>
        <w:t xml:space="preserve"> l’identité et l’adresse de l’électeur;</w:t>
      </w:r>
    </w:p>
    <w:p w14:paraId="54D78C00" w14:textId="77777777" w:rsidR="00AD3B20" w:rsidRPr="008A7C2C" w:rsidRDefault="007C73A1">
      <w:pPr>
        <w:numPr>
          <w:ilvl w:val="2"/>
          <w:numId w:val="36"/>
        </w:numPr>
        <w:spacing w:after="28"/>
        <w:ind w:right="0" w:hanging="431"/>
        <w:rPr>
          <w:lang w:val="fr-CA"/>
        </w:rPr>
      </w:pPr>
      <w:proofErr w:type="gramStart"/>
      <w:r w:rsidRPr="008A7C2C">
        <w:rPr>
          <w:lang w:val="fr-CA"/>
        </w:rPr>
        <w:t>déclare</w:t>
      </w:r>
      <w:proofErr w:type="gramEnd"/>
      <w:r w:rsidRPr="008A7C2C">
        <w:rPr>
          <w:lang w:val="fr-CA"/>
        </w:rPr>
        <w:t xml:space="preserve"> ne pas avoir accompagné au cours du scrutin un autre électeur qui n’est pas son conjoint </w:t>
      </w:r>
      <w:proofErr w:type="gramStart"/>
      <w:r w:rsidRPr="008A7C2C">
        <w:rPr>
          <w:lang w:val="fr-CA"/>
        </w:rPr>
        <w:t>ou</w:t>
      </w:r>
      <w:proofErr w:type="gramEnd"/>
    </w:p>
    <w:p w14:paraId="54D78C01" w14:textId="77777777" w:rsidR="00AD3B20" w:rsidRPr="008A7C2C" w:rsidRDefault="007C73A1">
      <w:pPr>
        <w:spacing w:after="202"/>
        <w:ind w:left="-5" w:right="0"/>
        <w:rPr>
          <w:lang w:val="fr-CA"/>
        </w:rPr>
      </w:pPr>
      <w:proofErr w:type="gramStart"/>
      <w:r w:rsidRPr="008A7C2C">
        <w:rPr>
          <w:lang w:val="fr-CA"/>
        </w:rPr>
        <w:t>son</w:t>
      </w:r>
      <w:proofErr w:type="gramEnd"/>
      <w:r w:rsidRPr="008A7C2C">
        <w:rPr>
          <w:lang w:val="fr-CA"/>
        </w:rPr>
        <w:t xml:space="preserve"> parent au sens de l’article 204;</w:t>
      </w:r>
    </w:p>
    <w:p w14:paraId="54D78C02" w14:textId="77777777" w:rsidR="00AD3B20" w:rsidRPr="008A7C2C" w:rsidRDefault="007C73A1">
      <w:pPr>
        <w:numPr>
          <w:ilvl w:val="2"/>
          <w:numId w:val="36"/>
        </w:numPr>
        <w:spacing w:after="28"/>
        <w:ind w:right="0" w:hanging="431"/>
        <w:rPr>
          <w:lang w:val="fr-CA"/>
        </w:rPr>
      </w:pPr>
      <w:proofErr w:type="gramStart"/>
      <w:r w:rsidRPr="008A7C2C">
        <w:rPr>
          <w:lang w:val="fr-CA"/>
        </w:rPr>
        <w:t>présente</w:t>
      </w:r>
      <w:proofErr w:type="gramEnd"/>
      <w:r w:rsidRPr="008A7C2C">
        <w:rPr>
          <w:lang w:val="fr-CA"/>
        </w:rPr>
        <w:t xml:space="preserve"> un document visé au deuxième alinéa de l’article 337 pourvu que ce document comporte sa</w:t>
      </w:r>
    </w:p>
    <w:p w14:paraId="54D78C03" w14:textId="77777777" w:rsidR="00AD3B20" w:rsidRPr="008A7C2C" w:rsidRDefault="007C73A1">
      <w:pPr>
        <w:spacing w:after="202"/>
        <w:ind w:left="-5" w:right="0"/>
        <w:rPr>
          <w:lang w:val="fr-CA"/>
        </w:rPr>
      </w:pPr>
      <w:proofErr w:type="gramStart"/>
      <w:r w:rsidRPr="008A7C2C">
        <w:rPr>
          <w:lang w:val="fr-CA"/>
        </w:rPr>
        <w:t>photographie</w:t>
      </w:r>
      <w:proofErr w:type="gramEnd"/>
      <w:r w:rsidRPr="008A7C2C">
        <w:rPr>
          <w:lang w:val="fr-CA"/>
        </w:rPr>
        <w:t>;</w:t>
      </w:r>
    </w:p>
    <w:p w14:paraId="54D78C04" w14:textId="77777777" w:rsidR="00AD3B20" w:rsidRPr="008A7C2C" w:rsidRDefault="007C73A1">
      <w:pPr>
        <w:numPr>
          <w:ilvl w:val="2"/>
          <w:numId w:val="36"/>
        </w:numPr>
        <w:spacing w:after="28"/>
        <w:ind w:right="0" w:hanging="431"/>
        <w:rPr>
          <w:lang w:val="fr-CA"/>
        </w:rPr>
      </w:pPr>
      <w:proofErr w:type="gramStart"/>
      <w:r w:rsidRPr="008A7C2C">
        <w:rPr>
          <w:lang w:val="fr-CA"/>
        </w:rPr>
        <w:t>signe</w:t>
      </w:r>
      <w:proofErr w:type="gramEnd"/>
      <w:r w:rsidRPr="008A7C2C">
        <w:rPr>
          <w:lang w:val="fr-CA"/>
        </w:rPr>
        <w:t xml:space="preserve"> le serment prévu à cette fin dans le registre tenu par les membres de la table. Ce serment indique</w:t>
      </w:r>
    </w:p>
    <w:p w14:paraId="54D78C05" w14:textId="77777777" w:rsidR="00AD3B20" w:rsidRPr="008A7C2C" w:rsidRDefault="007C73A1">
      <w:pPr>
        <w:spacing w:after="243"/>
        <w:ind w:left="-5" w:right="0"/>
        <w:rPr>
          <w:lang w:val="fr-CA"/>
        </w:rPr>
      </w:pPr>
      <w:proofErr w:type="gramStart"/>
      <w:r w:rsidRPr="008A7C2C">
        <w:rPr>
          <w:lang w:val="fr-CA"/>
        </w:rPr>
        <w:t>le</w:t>
      </w:r>
      <w:proofErr w:type="gramEnd"/>
      <w:r w:rsidRPr="008A7C2C">
        <w:rPr>
          <w:lang w:val="fr-CA"/>
        </w:rPr>
        <w:t xml:space="preserve"> nom, la date de naissance et l’adresse de la personne qui le signe.</w:t>
      </w:r>
    </w:p>
    <w:p w14:paraId="54D78C06" w14:textId="77777777" w:rsidR="00AD3B20" w:rsidRPr="008A7C2C" w:rsidRDefault="007C73A1">
      <w:pPr>
        <w:spacing w:after="249"/>
        <w:ind w:left="-15" w:right="0" w:firstLine="260"/>
        <w:rPr>
          <w:lang w:val="fr-CA"/>
        </w:rPr>
      </w:pPr>
      <w:r w:rsidRPr="008A7C2C">
        <w:rPr>
          <w:lang w:val="fr-CA"/>
        </w:rPr>
        <w:t>Toutefois, le document présenté par la personne qui accompagne l’électeur peut ne pas comporter de photographie si elle réside à l’un des endroits prévus à l’annexe I du Règlement sur les modalités d'émission de la carte d'assurance maladie et de transmission des relevés d'honoraires et des demandes de paiement (chapitre A-29, r. 7.2) ou dans une localité visée à l’article 7.8 du Règlement sur les permis (chapitre C-24.2, r. 34), si elle accompagne un électeur qui a le droit de voter à l’un de ces endroits ou dans une de ces localités et si elle satisfait aux conditions déterminées par règlement.</w:t>
      </w:r>
    </w:p>
    <w:p w14:paraId="54D78C07" w14:textId="77777777" w:rsidR="00AD3B20" w:rsidRPr="008A7C2C" w:rsidRDefault="007C73A1">
      <w:pPr>
        <w:spacing w:after="249"/>
        <w:ind w:left="-15" w:right="0" w:firstLine="260"/>
        <w:rPr>
          <w:lang w:val="fr-CA"/>
        </w:rPr>
      </w:pPr>
      <w:r w:rsidRPr="008A7C2C">
        <w:rPr>
          <w:lang w:val="fr-CA"/>
        </w:rPr>
        <w:t>Malgré les paragraphes 2° et 3° du premier alinéa, l’électeur qui ne peut s’identifier à visage découvert pour des raisons de santé physique qui apparaissent valables au directeur général des élections ou à toute personne qu’il désigne à cette fin peut obtenir une autorisation lui permettant de s’identifier sans se découvrir le visage, après avoir signé le serment prévu à cette fin devant les membres de la table de vérification.</w:t>
      </w:r>
    </w:p>
    <w:p w14:paraId="54D78C08" w14:textId="77777777" w:rsidR="00AD3B20" w:rsidRPr="008A7C2C" w:rsidRDefault="007C73A1">
      <w:pPr>
        <w:spacing w:after="28"/>
        <w:ind w:left="270" w:right="0"/>
        <w:rPr>
          <w:lang w:val="fr-CA"/>
        </w:rPr>
      </w:pPr>
      <w:r w:rsidRPr="008A7C2C">
        <w:rPr>
          <w:lang w:val="fr-CA"/>
        </w:rPr>
        <w:t>Le président de la table de vérification remet à l’électeur l’autorisation prévue au troisième alinéa.</w:t>
      </w:r>
    </w:p>
    <w:p w14:paraId="54D78C09"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68" wp14:editId="54D79769">
                <wp:extent cx="742950" cy="5400"/>
                <wp:effectExtent l="0" t="0" r="0" b="0"/>
                <wp:docPr id="179923" name="Group 17992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641" name="Shape 1064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1F07CD4" id="Group 17992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rLDJ7UwC&#10;AACoBQAADgAAAAAAAAAAAAAAAAAuAgAAZHJzL2Uyb0RvYy54bWxQSwECLQAUAAYACAAAACEAAp1v&#10;RtkAAAACAQAADwAAAAAAAAAAAAAAAACmBAAAZHJzL2Rvd25yZXYueG1sUEsFBgAAAAAEAAQA8wAA&#10;AKwFAAAAAA==&#10;">
                <v:shape id="Shape 1064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C0A" w14:textId="77777777" w:rsidR="00AD3B20" w:rsidRPr="008A7C2C" w:rsidRDefault="007C73A1">
      <w:pPr>
        <w:spacing w:after="288" w:line="265" w:lineRule="auto"/>
        <w:ind w:left="-5" w:right="0"/>
        <w:jc w:val="left"/>
        <w:rPr>
          <w:lang w:val="fr-CA"/>
        </w:rPr>
      </w:pPr>
      <w:r w:rsidRPr="008A7C2C">
        <w:rPr>
          <w:sz w:val="18"/>
          <w:lang w:val="fr-CA"/>
        </w:rPr>
        <w:t>1999, c. 15, a. 17; 1999, c. 89, a. 53; 2007, c. 29, a. 5; N.I. 2015-06-01.</w:t>
      </w:r>
    </w:p>
    <w:p w14:paraId="54D78C0B" w14:textId="77777777" w:rsidR="00AD3B20" w:rsidRPr="008A7C2C" w:rsidRDefault="007C73A1">
      <w:pPr>
        <w:spacing w:after="247"/>
        <w:ind w:left="-5" w:right="0"/>
        <w:rPr>
          <w:lang w:val="fr-CA"/>
        </w:rPr>
      </w:pPr>
      <w:r w:rsidRPr="008A7C2C">
        <w:rPr>
          <w:b/>
          <w:sz w:val="26"/>
          <w:lang w:val="fr-CA"/>
        </w:rPr>
        <w:t>335.3.</w:t>
      </w:r>
      <w:r w:rsidRPr="008A7C2C">
        <w:rPr>
          <w:lang w:val="fr-CA"/>
        </w:rPr>
        <w:t xml:space="preserve"> Nul ne peut prendre en note ou autrement recueillir un renseignement contenu dans un document présenté conformément à l’article 335.2.</w:t>
      </w:r>
    </w:p>
    <w:p w14:paraId="54D78C0C" w14:textId="77777777" w:rsidR="00AD3B20" w:rsidRPr="008A7C2C" w:rsidRDefault="007C73A1">
      <w:pPr>
        <w:ind w:left="-15" w:right="0" w:firstLine="260"/>
        <w:rPr>
          <w:lang w:val="fr-CA"/>
        </w:rPr>
      </w:pPr>
      <w:r w:rsidRPr="008A7C2C">
        <w:rPr>
          <w:lang w:val="fr-CA"/>
        </w:rPr>
        <w:t>Le présent article n’empêche toutefois pas les membres de la table de vérification de l’identité des électeurs de recueillir, à la demande du directeur général des élections, à des fins statistiques et sans permettre d’identifier un électeur, le type de documents qui leur est présenté en vertu de l’article 335.2.</w:t>
      </w:r>
    </w:p>
    <w:p w14:paraId="54D78C0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6A" wp14:editId="54D7976B">
                <wp:extent cx="742950" cy="5400"/>
                <wp:effectExtent l="0" t="0" r="0" b="0"/>
                <wp:docPr id="179924" name="Group 17992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650" name="Shape 1065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67A8B78" id="Group 17992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A5jkFPSwIA&#10;AKgFAAAOAAAAAAAAAAAAAAAAAC4CAABkcnMvZTJvRG9jLnhtbFBLAQItABQABgAIAAAAIQACnW9G&#10;2QAAAAIBAAAPAAAAAAAAAAAAAAAAAKUEAABkcnMvZG93bnJldi54bWxQSwUGAAAAAAQABADzAAAA&#10;qwUAAAAA&#10;">
                <v:shape id="Shape 1065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C0E" w14:textId="77777777" w:rsidR="00AD3B20" w:rsidRPr="008A7C2C" w:rsidRDefault="007C73A1">
      <w:pPr>
        <w:spacing w:after="288" w:line="265" w:lineRule="auto"/>
        <w:ind w:left="-5" w:right="0"/>
        <w:jc w:val="left"/>
        <w:rPr>
          <w:lang w:val="fr-CA"/>
        </w:rPr>
      </w:pPr>
      <w:r w:rsidRPr="008A7C2C">
        <w:rPr>
          <w:sz w:val="18"/>
          <w:lang w:val="fr-CA"/>
        </w:rPr>
        <w:t>1999, c. 15, a. 17.</w:t>
      </w:r>
    </w:p>
    <w:p w14:paraId="54D78C0F" w14:textId="77777777" w:rsidR="00AD3B20" w:rsidRPr="008A7C2C" w:rsidRDefault="00AD3B20">
      <w:pPr>
        <w:rPr>
          <w:lang w:val="fr-CA"/>
        </w:rPr>
      </w:pPr>
    </w:p>
    <w:p w14:paraId="54D78C10" w14:textId="77777777" w:rsidR="00AD3B20" w:rsidRPr="008A7C2C" w:rsidRDefault="007C73A1">
      <w:pPr>
        <w:ind w:left="-5" w:right="0"/>
        <w:rPr>
          <w:lang w:val="fr-CA"/>
        </w:rPr>
      </w:pPr>
      <w:r w:rsidRPr="008A7C2C">
        <w:rPr>
          <w:b/>
          <w:sz w:val="26"/>
          <w:lang w:val="fr-CA"/>
        </w:rPr>
        <w:t>335.4.</w:t>
      </w:r>
      <w:r w:rsidRPr="008A7C2C">
        <w:rPr>
          <w:lang w:val="fr-CA"/>
        </w:rPr>
        <w:t xml:space="preserve"> Le président de la table de vérification de l’identité des électeurs remet à l’électeur qui a satisfait aux exigences de l’article 335.2 une attestation à l’effet qu’il a valablement établi son identité.</w:t>
      </w:r>
    </w:p>
    <w:p w14:paraId="54D78C1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6C" wp14:editId="54D7976D">
                <wp:extent cx="742950" cy="5400"/>
                <wp:effectExtent l="0" t="0" r="0" b="0"/>
                <wp:docPr id="182730" name="Group 18273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689" name="Shape 1068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D8E6380" id="Group 18273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jZnIBkwC&#10;AACoBQAADgAAAAAAAAAAAAAAAAAuAgAAZHJzL2Uyb0RvYy54bWxQSwECLQAUAAYACAAAACEAAp1v&#10;RtkAAAACAQAADwAAAAAAAAAAAAAAAACmBAAAZHJzL2Rvd25yZXYueG1sUEsFBgAAAAAEAAQA8wAA&#10;AKwFAAAAAA==&#10;">
                <v:shape id="Shape 1068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C12" w14:textId="77777777" w:rsidR="00AD3B20" w:rsidRPr="008A7C2C" w:rsidRDefault="007C73A1">
      <w:pPr>
        <w:spacing w:after="288" w:line="265" w:lineRule="auto"/>
        <w:ind w:left="-5" w:right="0"/>
        <w:jc w:val="left"/>
        <w:rPr>
          <w:lang w:val="fr-CA"/>
        </w:rPr>
      </w:pPr>
      <w:r w:rsidRPr="008A7C2C">
        <w:rPr>
          <w:sz w:val="18"/>
          <w:lang w:val="fr-CA"/>
        </w:rPr>
        <w:t>1999, c. 15, a. 17.</w:t>
      </w:r>
    </w:p>
    <w:p w14:paraId="54D78C13" w14:textId="77777777" w:rsidR="00AD3B20" w:rsidRPr="008A7C2C" w:rsidRDefault="007C73A1">
      <w:pPr>
        <w:spacing w:after="354" w:line="265" w:lineRule="auto"/>
        <w:ind w:left="-5" w:right="0"/>
        <w:jc w:val="left"/>
        <w:rPr>
          <w:lang w:val="fr-CA"/>
        </w:rPr>
      </w:pPr>
      <w:r w:rsidRPr="008A7C2C">
        <w:rPr>
          <w:b/>
          <w:sz w:val="20"/>
          <w:lang w:val="fr-CA"/>
        </w:rPr>
        <w:lastRenderedPageBreak/>
        <w:t>Exercice du droit de vote</w:t>
      </w:r>
    </w:p>
    <w:p w14:paraId="54D78C14" w14:textId="77777777" w:rsidR="00AD3B20" w:rsidRPr="008A7C2C" w:rsidRDefault="007C73A1">
      <w:pPr>
        <w:numPr>
          <w:ilvl w:val="0"/>
          <w:numId w:val="37"/>
        </w:numPr>
        <w:spacing w:after="28"/>
        <w:ind w:right="0" w:hanging="737"/>
        <w:rPr>
          <w:lang w:val="fr-CA"/>
        </w:rPr>
      </w:pPr>
      <w:r w:rsidRPr="008A7C2C">
        <w:rPr>
          <w:lang w:val="fr-CA"/>
        </w:rPr>
        <w:t>Il ne peut être admis à la fois plus d’un électeur à un bureau de vote.</w:t>
      </w:r>
    </w:p>
    <w:p w14:paraId="54D78C1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6E" wp14:editId="54D7976F">
                <wp:extent cx="742950" cy="5400"/>
                <wp:effectExtent l="0" t="0" r="0" b="0"/>
                <wp:docPr id="182731" name="Group 18273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695" name="Shape 1069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76458A2" id="Group 18273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VapZ/UwC&#10;AACoBQAADgAAAAAAAAAAAAAAAAAuAgAAZHJzL2Uyb0RvYy54bWxQSwECLQAUAAYACAAAACEAAp1v&#10;RtkAAAACAQAADwAAAAAAAAAAAAAAAACmBAAAZHJzL2Rvd25yZXYueG1sUEsFBgAAAAAEAAQA8wAA&#10;AKwFAAAAAA==&#10;">
                <v:shape id="Shape 1069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C16" w14:textId="77777777" w:rsidR="00AD3B20" w:rsidRPr="008A7C2C" w:rsidRDefault="007C73A1">
      <w:pPr>
        <w:spacing w:after="288" w:line="265" w:lineRule="auto"/>
        <w:ind w:left="-5" w:right="0"/>
        <w:jc w:val="left"/>
        <w:rPr>
          <w:lang w:val="fr-CA"/>
        </w:rPr>
      </w:pPr>
      <w:r w:rsidRPr="008A7C2C">
        <w:rPr>
          <w:sz w:val="18"/>
          <w:lang w:val="fr-CA"/>
        </w:rPr>
        <w:t>1989, c. 1, a. 336.</w:t>
      </w:r>
    </w:p>
    <w:p w14:paraId="54D78C17" w14:textId="77777777" w:rsidR="00AD3B20" w:rsidRPr="008A7C2C" w:rsidRDefault="007C73A1">
      <w:pPr>
        <w:numPr>
          <w:ilvl w:val="0"/>
          <w:numId w:val="37"/>
        </w:numPr>
        <w:spacing w:after="247"/>
        <w:ind w:right="0" w:hanging="737"/>
        <w:rPr>
          <w:lang w:val="fr-CA"/>
        </w:rPr>
      </w:pPr>
      <w:r w:rsidRPr="008A7C2C">
        <w:rPr>
          <w:lang w:val="fr-CA"/>
        </w:rPr>
        <w:t xml:space="preserve">L’électeur décline au scrutateur et au secrétaire du bureau de vote ses nom, adresse et, s’il en </w:t>
      </w:r>
      <w:proofErr w:type="spellStart"/>
      <w:r w:rsidRPr="008A7C2C">
        <w:rPr>
          <w:lang w:val="fr-CA"/>
        </w:rPr>
        <w:t>estrequis</w:t>
      </w:r>
      <w:proofErr w:type="spellEnd"/>
      <w:r w:rsidRPr="008A7C2C">
        <w:rPr>
          <w:lang w:val="fr-CA"/>
        </w:rPr>
        <w:t>, sa date de naissance.</w:t>
      </w:r>
    </w:p>
    <w:p w14:paraId="54D78C18" w14:textId="77777777" w:rsidR="00AD3B20" w:rsidRPr="008A7C2C" w:rsidRDefault="007C73A1">
      <w:pPr>
        <w:spacing w:after="249"/>
        <w:ind w:left="-15" w:right="0" w:firstLine="260"/>
        <w:rPr>
          <w:lang w:val="fr-CA"/>
        </w:rPr>
      </w:pPr>
      <w:r w:rsidRPr="008A7C2C">
        <w:rPr>
          <w:lang w:val="fr-CA"/>
        </w:rPr>
        <w:t>L’électeur doit en outre établir son identité à visage découvert en présentant, malgré toute disposition inconciliable, sa carte d’assurance maladie délivrée par la Régie de l’assurance maladie du Québec, son permis de conduire ou son permis probatoire délivrés sur support plastique par la Société de l’assurance automobile du Québec, son passeport canadien ou tout autre document qui a été délivré par le gouvernement, un de ses ministères ou un de ses organismes ou reconnu par le gouvernement et qui est déterminé par règlement du gouvernement après consultation du comité consultatif.</w:t>
      </w:r>
    </w:p>
    <w:p w14:paraId="54D78C19" w14:textId="77777777" w:rsidR="00AD3B20" w:rsidRPr="008A7C2C" w:rsidRDefault="007C73A1">
      <w:pPr>
        <w:ind w:left="-15" w:right="0" w:firstLine="260"/>
        <w:rPr>
          <w:lang w:val="fr-CA"/>
        </w:rPr>
      </w:pPr>
      <w:r w:rsidRPr="008A7C2C">
        <w:rPr>
          <w:lang w:val="fr-CA"/>
        </w:rPr>
        <w:t>Le scrutateur invite l’électeur qui n’a pu établir son identité conformément au deuxième alinéa et qui n’a pas été dirigé vers la table de vérification de l’identité des électeurs à soumettre son cas aux membres de celle-ci.</w:t>
      </w:r>
    </w:p>
    <w:p w14:paraId="54D78C1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70" wp14:editId="54D79771">
                <wp:extent cx="742950" cy="5400"/>
                <wp:effectExtent l="0" t="0" r="0" b="0"/>
                <wp:docPr id="182732" name="Group 18273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710" name="Shape 1071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0882882" id="Group 18273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Md/s4kwC&#10;AACoBQAADgAAAAAAAAAAAAAAAAAuAgAAZHJzL2Uyb0RvYy54bWxQSwECLQAUAAYACAAAACEAAp1v&#10;RtkAAAACAQAADwAAAAAAAAAAAAAAAACmBAAAZHJzL2Rvd25yZXYueG1sUEsFBgAAAAAEAAQA8wAA&#10;AKwFAAAAAA==&#10;">
                <v:shape id="Shape 1071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C1B" w14:textId="77777777" w:rsidR="00AD3B20" w:rsidRPr="008A7C2C" w:rsidRDefault="007C73A1">
      <w:pPr>
        <w:spacing w:after="288" w:line="265" w:lineRule="auto"/>
        <w:ind w:left="-5" w:right="0"/>
        <w:jc w:val="left"/>
        <w:rPr>
          <w:lang w:val="fr-CA"/>
        </w:rPr>
      </w:pPr>
      <w:r w:rsidRPr="008A7C2C">
        <w:rPr>
          <w:sz w:val="18"/>
          <w:lang w:val="fr-CA"/>
        </w:rPr>
        <w:t>1989, c. 1, a. 337; 1995, c. 23, a. 32; 1999, c. 15, a. 18; 1999, c. 89, a. 53; 2007, c. 29, a. 6.</w:t>
      </w:r>
    </w:p>
    <w:p w14:paraId="54D78C1C" w14:textId="77777777" w:rsidR="00AD3B20" w:rsidRPr="008A7C2C" w:rsidRDefault="007C73A1">
      <w:pPr>
        <w:spacing w:after="247"/>
        <w:ind w:left="-5" w:right="0"/>
        <w:rPr>
          <w:lang w:val="fr-CA"/>
        </w:rPr>
      </w:pPr>
      <w:r w:rsidRPr="008A7C2C">
        <w:rPr>
          <w:b/>
          <w:sz w:val="26"/>
          <w:lang w:val="fr-CA"/>
        </w:rPr>
        <w:t>337.1.</w:t>
      </w:r>
      <w:r w:rsidRPr="008A7C2C">
        <w:rPr>
          <w:lang w:val="fr-CA"/>
        </w:rPr>
        <w:t xml:space="preserve"> Nul ne peut prendre en note ou autrement recueillir un renseignement contenu dans le document présenté par l’électeur conformément au deuxième alinéa de l’article 337.</w:t>
      </w:r>
    </w:p>
    <w:p w14:paraId="54D78C1D" w14:textId="77777777" w:rsidR="00AD3B20" w:rsidRPr="008A7C2C" w:rsidRDefault="007C73A1">
      <w:pPr>
        <w:ind w:left="-15" w:right="0" w:firstLine="260"/>
        <w:rPr>
          <w:lang w:val="fr-CA"/>
        </w:rPr>
      </w:pPr>
      <w:r w:rsidRPr="008A7C2C">
        <w:rPr>
          <w:lang w:val="fr-CA"/>
        </w:rPr>
        <w:t>Le présent article n’empêche toutefois pas le personnel du scrutin de recueillir, à la demande du directeur général des élections, à des fins statistiques et sans permettre d’établir l’identité d’un électeur, le type de document qui lui est présenté par chaque électeur.</w:t>
      </w:r>
    </w:p>
    <w:p w14:paraId="54D78C1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72" wp14:editId="54D79773">
                <wp:extent cx="742950" cy="5400"/>
                <wp:effectExtent l="0" t="0" r="0" b="0"/>
                <wp:docPr id="182734" name="Group 18273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719" name="Shape 1071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EEAC80F" id="Group 18273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pexRo0wC&#10;AACoBQAADgAAAAAAAAAAAAAAAAAuAgAAZHJzL2Uyb0RvYy54bWxQSwECLQAUAAYACAAAACEAAp1v&#10;RtkAAAACAQAADwAAAAAAAAAAAAAAAACmBAAAZHJzL2Rvd25yZXYueG1sUEsFBgAAAAAEAAQA8wAA&#10;AKwFAAAAAA==&#10;">
                <v:shape id="Shape 1071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C1F" w14:textId="77777777" w:rsidR="00AD3B20" w:rsidRPr="008A7C2C" w:rsidRDefault="007C73A1">
      <w:pPr>
        <w:spacing w:after="288" w:line="265" w:lineRule="auto"/>
        <w:ind w:left="-5" w:right="0"/>
        <w:jc w:val="left"/>
        <w:rPr>
          <w:lang w:val="fr-CA"/>
        </w:rPr>
      </w:pPr>
      <w:r w:rsidRPr="008A7C2C">
        <w:rPr>
          <w:sz w:val="18"/>
          <w:lang w:val="fr-CA"/>
        </w:rPr>
        <w:t>1999, c. 15, a. 19.</w:t>
      </w:r>
    </w:p>
    <w:p w14:paraId="54D78C20" w14:textId="77777777" w:rsidR="00AD3B20" w:rsidRPr="008A7C2C" w:rsidRDefault="007C73A1">
      <w:pPr>
        <w:numPr>
          <w:ilvl w:val="0"/>
          <w:numId w:val="37"/>
        </w:numPr>
        <w:spacing w:after="248"/>
        <w:ind w:right="0" w:hanging="737"/>
        <w:rPr>
          <w:lang w:val="fr-CA"/>
        </w:rPr>
      </w:pPr>
      <w:r w:rsidRPr="008A7C2C">
        <w:rPr>
          <w:lang w:val="fr-CA"/>
        </w:rPr>
        <w:t xml:space="preserve">Le scrutateur admet à voter l’électeur qui ne l’a pas déjà fait, qui est inscrit sur la liste électorale de </w:t>
      </w:r>
      <w:proofErr w:type="spellStart"/>
      <w:r w:rsidRPr="008A7C2C">
        <w:rPr>
          <w:lang w:val="fr-CA"/>
        </w:rPr>
        <w:t>lasection</w:t>
      </w:r>
      <w:proofErr w:type="spellEnd"/>
      <w:r w:rsidRPr="008A7C2C">
        <w:rPr>
          <w:lang w:val="fr-CA"/>
        </w:rPr>
        <w:t xml:space="preserve"> de vote, dont les nom, adresse et, le cas échéant, la date de naissance correspondent à ceux qui apparaissent sur la liste électorale et qui a établi son identité conformément à l’article 335.2 ou au deuxième alinéa de l’article 337.</w:t>
      </w:r>
    </w:p>
    <w:p w14:paraId="54D78C21" w14:textId="77777777" w:rsidR="00AD3B20" w:rsidRPr="008A7C2C" w:rsidRDefault="007C73A1">
      <w:pPr>
        <w:ind w:left="-15" w:right="0" w:firstLine="260"/>
        <w:rPr>
          <w:lang w:val="fr-CA"/>
        </w:rPr>
      </w:pPr>
      <w:r w:rsidRPr="008A7C2C">
        <w:rPr>
          <w:lang w:val="fr-CA"/>
        </w:rPr>
        <w:t>L’électeur dont la désignation est légèrement différente de celle qui est indiquée sur la liste électorale peut quand même être admis à voter après avoir prêté serment suivant la formule prescrite par le directeur général des élections; mention en est faite au registre du scrutin.</w:t>
      </w:r>
    </w:p>
    <w:p w14:paraId="54D78C22"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74" wp14:editId="54D79775">
                <wp:extent cx="742950" cy="5400"/>
                <wp:effectExtent l="0" t="0" r="0" b="0"/>
                <wp:docPr id="182735" name="Group 18273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730" name="Shape 1073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C4903FE" id="Group 18273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FjhnnUwC&#10;AACoBQAADgAAAAAAAAAAAAAAAAAuAgAAZHJzL2Uyb0RvYy54bWxQSwECLQAUAAYACAAAACEAAp1v&#10;RtkAAAACAQAADwAAAAAAAAAAAAAAAACmBAAAZHJzL2Rvd25yZXYueG1sUEsFBgAAAAAEAAQA8wAA&#10;AKwFAAAAAA==&#10;">
                <v:shape id="Shape 1073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C23" w14:textId="77777777" w:rsidR="00AD3B20" w:rsidRPr="008A7C2C" w:rsidRDefault="007C73A1">
      <w:pPr>
        <w:spacing w:after="288" w:line="265" w:lineRule="auto"/>
        <w:ind w:left="-5" w:right="0"/>
        <w:jc w:val="left"/>
        <w:rPr>
          <w:lang w:val="fr-CA"/>
        </w:rPr>
      </w:pPr>
      <w:r w:rsidRPr="008A7C2C">
        <w:rPr>
          <w:sz w:val="18"/>
          <w:lang w:val="fr-CA"/>
        </w:rPr>
        <w:t>1989, c. 1, a. 338; 1995, c. 23, a. 33; 1999, c. 15, a. 20; 2021, c. 37, a. 97.</w:t>
      </w:r>
    </w:p>
    <w:p w14:paraId="54D78C24" w14:textId="77777777" w:rsidR="00AD3B20" w:rsidRPr="008A7C2C" w:rsidRDefault="007C73A1">
      <w:pPr>
        <w:numPr>
          <w:ilvl w:val="0"/>
          <w:numId w:val="37"/>
        </w:numPr>
        <w:ind w:right="0" w:hanging="737"/>
        <w:rPr>
          <w:lang w:val="fr-CA"/>
        </w:rPr>
      </w:pPr>
      <w:r w:rsidRPr="008A7C2C">
        <w:rPr>
          <w:lang w:val="fr-CA"/>
        </w:rPr>
        <w:t xml:space="preserve">L’électeur sous le nom de qui une personne a déjà voté peut quand même être admis à voter </w:t>
      </w:r>
      <w:proofErr w:type="spellStart"/>
      <w:r w:rsidRPr="008A7C2C">
        <w:rPr>
          <w:lang w:val="fr-CA"/>
        </w:rPr>
        <w:t>aprèsavoir</w:t>
      </w:r>
      <w:proofErr w:type="spellEnd"/>
      <w:r w:rsidRPr="008A7C2C">
        <w:rPr>
          <w:lang w:val="fr-CA"/>
        </w:rPr>
        <w:t xml:space="preserve"> prêté serment suivant la formule prescrite par le directeur général des élections; mention en est faite au registre du scrutin.</w:t>
      </w:r>
    </w:p>
    <w:p w14:paraId="54D78C25"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76" wp14:editId="54D79777">
                <wp:extent cx="742950" cy="5400"/>
                <wp:effectExtent l="0" t="0" r="0" b="0"/>
                <wp:docPr id="182736" name="Group 18273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739" name="Shape 1073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34A152D" id="Group 18273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IIL2txN&#10;AgAAqAUAAA4AAAAAAAAAAAAAAAAALgIAAGRycy9lMm9Eb2MueG1sUEsBAi0AFAAGAAgAAAAhAAKd&#10;b0bZAAAAAgEAAA8AAAAAAAAAAAAAAAAApwQAAGRycy9kb3ducmV2LnhtbFBLBQYAAAAABAAEAPMA&#10;AACtBQAAAAA=&#10;">
                <v:shape id="Shape 1073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C26" w14:textId="77777777" w:rsidR="00AD3B20" w:rsidRPr="008A7C2C" w:rsidRDefault="007C73A1">
      <w:pPr>
        <w:spacing w:after="288" w:line="265" w:lineRule="auto"/>
        <w:ind w:left="-5" w:right="0"/>
        <w:jc w:val="left"/>
        <w:rPr>
          <w:lang w:val="fr-CA"/>
        </w:rPr>
      </w:pPr>
      <w:r w:rsidRPr="008A7C2C">
        <w:rPr>
          <w:sz w:val="18"/>
          <w:lang w:val="fr-CA"/>
        </w:rPr>
        <w:t>1989, c. 1, a. 339; 2021, c. 37, a. 98.</w:t>
      </w:r>
    </w:p>
    <w:p w14:paraId="54D78C27" w14:textId="77777777" w:rsidR="00AD3B20" w:rsidRPr="008A7C2C" w:rsidRDefault="007C73A1">
      <w:pPr>
        <w:numPr>
          <w:ilvl w:val="0"/>
          <w:numId w:val="37"/>
        </w:numPr>
        <w:ind w:right="0" w:hanging="737"/>
        <w:rPr>
          <w:lang w:val="fr-CA"/>
        </w:rPr>
      </w:pPr>
      <w:r w:rsidRPr="008A7C2C">
        <w:rPr>
          <w:lang w:val="fr-CA"/>
        </w:rPr>
        <w:lastRenderedPageBreak/>
        <w:t xml:space="preserve">Le directeur du scrutin ou son adjoint peut délivrer une autorisation à voter, selon la formule </w:t>
      </w:r>
      <w:proofErr w:type="spellStart"/>
      <w:r w:rsidRPr="008A7C2C">
        <w:rPr>
          <w:lang w:val="fr-CA"/>
        </w:rPr>
        <w:t>prescritepar</w:t>
      </w:r>
      <w:proofErr w:type="spellEnd"/>
      <w:r w:rsidRPr="008A7C2C">
        <w:rPr>
          <w:lang w:val="fr-CA"/>
        </w:rPr>
        <w:t xml:space="preserve"> le directeur général des élections, à l’électeur:</w:t>
      </w:r>
    </w:p>
    <w:p w14:paraId="54D78C28" w14:textId="77777777" w:rsidR="00AD3B20" w:rsidRPr="008A7C2C" w:rsidRDefault="007C73A1">
      <w:pPr>
        <w:spacing w:after="209"/>
        <w:ind w:left="-15" w:right="0" w:firstLine="260"/>
        <w:rPr>
          <w:lang w:val="fr-CA"/>
        </w:rPr>
      </w:pPr>
      <w:r w:rsidRPr="008A7C2C">
        <w:rPr>
          <w:lang w:val="fr-CA"/>
        </w:rPr>
        <w:t>1° dont le nom n’apparaît pas sur la copie de la liste électorale utilisée dans le bureau de vote mais dont le nom se trouve sur la liste électorale révisée en la possession du directeur du scrutin;</w:t>
      </w:r>
    </w:p>
    <w:p w14:paraId="54D78C29" w14:textId="77777777" w:rsidR="00AD3B20" w:rsidRPr="008A7C2C" w:rsidRDefault="007C73A1">
      <w:pPr>
        <w:spacing w:after="209"/>
        <w:ind w:left="-15" w:right="0" w:firstLine="260"/>
        <w:rPr>
          <w:lang w:val="fr-CA"/>
        </w:rPr>
      </w:pPr>
      <w:r w:rsidRPr="008A7C2C">
        <w:rPr>
          <w:lang w:val="fr-CA"/>
        </w:rPr>
        <w:t>2° dont le nom a fait l’objet d’une erreur lors de la transcription de la décision de la commission de révision;</w:t>
      </w:r>
    </w:p>
    <w:p w14:paraId="54D78C2A" w14:textId="77777777" w:rsidR="00AD3B20" w:rsidRPr="008A7C2C" w:rsidRDefault="007C73A1">
      <w:pPr>
        <w:spacing w:after="209"/>
        <w:ind w:left="-15" w:right="0" w:firstLine="260"/>
        <w:rPr>
          <w:lang w:val="fr-CA"/>
        </w:rPr>
      </w:pPr>
      <w:r w:rsidRPr="008A7C2C">
        <w:rPr>
          <w:lang w:val="fr-CA"/>
        </w:rPr>
        <w:t>3° dont l’inscription à la liste électorale a fait l’objet d’une radiation à la suite d’une erreur avec l’identité d’un autre électeur;</w:t>
      </w:r>
    </w:p>
    <w:p w14:paraId="54D78C2B" w14:textId="77777777" w:rsidR="00AD3B20" w:rsidRPr="008A7C2C" w:rsidRDefault="007C73A1">
      <w:pPr>
        <w:spacing w:after="209"/>
        <w:ind w:left="-15" w:right="0" w:firstLine="260"/>
        <w:rPr>
          <w:lang w:val="fr-CA"/>
        </w:rPr>
      </w:pPr>
      <w:r w:rsidRPr="008A7C2C">
        <w:rPr>
          <w:lang w:val="fr-CA"/>
        </w:rPr>
        <w:t>4° dont l’inscription à la liste électorale a fait l’objet d’une correction par le directeur général des élections en vertu de l’article 208;</w:t>
      </w:r>
    </w:p>
    <w:p w14:paraId="54D78C2C" w14:textId="77777777" w:rsidR="00AD3B20" w:rsidRPr="008A7C2C" w:rsidRDefault="007C73A1">
      <w:pPr>
        <w:spacing w:after="209"/>
        <w:ind w:left="-15" w:right="0" w:firstLine="260"/>
        <w:rPr>
          <w:lang w:val="fr-CA"/>
        </w:rPr>
      </w:pPr>
      <w:r w:rsidRPr="008A7C2C">
        <w:rPr>
          <w:lang w:val="fr-CA"/>
        </w:rPr>
        <w:t>5° qui a quitté son domicile pour assurer sa sécurité ou celle de ses enfants et qui désire voter dans la section de vote où il réside;</w:t>
      </w:r>
    </w:p>
    <w:p w14:paraId="54D78C2D" w14:textId="77777777" w:rsidR="00AD3B20" w:rsidRPr="008A7C2C" w:rsidRDefault="007C73A1">
      <w:pPr>
        <w:spacing w:after="209"/>
        <w:ind w:left="-15" w:right="0" w:firstLine="260"/>
        <w:rPr>
          <w:lang w:val="fr-CA"/>
        </w:rPr>
      </w:pPr>
      <w:r w:rsidRPr="008A7C2C">
        <w:rPr>
          <w:lang w:val="fr-CA"/>
        </w:rPr>
        <w:t>6° qui est membre du personnel électoral dans la circonscription de son domicile et est inscrit sur la liste électorale de cette circonscription, mais dont le nom n’apparaît pas sur la liste électorale d’un des bureaux de vote de l’endroit où il exerce ses fonctions le jour du scrutin;</w:t>
      </w:r>
    </w:p>
    <w:p w14:paraId="54D78C2E" w14:textId="77777777" w:rsidR="00AD3B20" w:rsidRPr="008A7C2C" w:rsidRDefault="007C73A1">
      <w:pPr>
        <w:spacing w:after="202"/>
        <w:ind w:left="270" w:right="0"/>
        <w:rPr>
          <w:lang w:val="fr-CA"/>
        </w:rPr>
      </w:pPr>
      <w:r w:rsidRPr="008A7C2C">
        <w:rPr>
          <w:lang w:val="fr-CA"/>
        </w:rPr>
        <w:t>7° dont la mobilité est réduite, si l’endroit de vote n’est pas accessible le jour du scrutin;</w:t>
      </w:r>
    </w:p>
    <w:p w14:paraId="54D78C2F" w14:textId="77777777" w:rsidR="00AD3B20" w:rsidRPr="008A7C2C" w:rsidRDefault="007C73A1">
      <w:pPr>
        <w:spacing w:after="243"/>
        <w:ind w:left="270" w:right="0"/>
        <w:rPr>
          <w:lang w:val="fr-CA"/>
        </w:rPr>
      </w:pPr>
      <w:r w:rsidRPr="008A7C2C">
        <w:rPr>
          <w:lang w:val="fr-CA"/>
        </w:rPr>
        <w:t>8° qui est un candidat n’ayant pas son domicile dans la circonscription où il se présente.</w:t>
      </w:r>
    </w:p>
    <w:p w14:paraId="54D78C30" w14:textId="77777777" w:rsidR="00AD3B20" w:rsidRPr="008A7C2C" w:rsidRDefault="007C73A1">
      <w:pPr>
        <w:spacing w:after="249"/>
        <w:ind w:left="-15" w:right="0" w:firstLine="260"/>
        <w:rPr>
          <w:lang w:val="fr-CA"/>
        </w:rPr>
      </w:pPr>
      <w:r w:rsidRPr="008A7C2C">
        <w:rPr>
          <w:lang w:val="fr-CA"/>
        </w:rPr>
        <w:t>L’électeur qui a obtenu cette autorisation la présente au scrutateur et déclare sous serment qu’il est bien la personne qui l’a obtenue; mention en est faite au registre du scrutin.</w:t>
      </w:r>
    </w:p>
    <w:p w14:paraId="54D78C31" w14:textId="77777777" w:rsidR="00AD3B20" w:rsidRPr="008A7C2C" w:rsidRDefault="007C73A1">
      <w:pPr>
        <w:ind w:left="-15" w:right="0" w:firstLine="260"/>
        <w:rPr>
          <w:lang w:val="fr-CA"/>
        </w:rPr>
      </w:pPr>
      <w:r w:rsidRPr="008A7C2C">
        <w:rPr>
          <w:lang w:val="fr-CA"/>
        </w:rPr>
        <w:t>L’article 337, en ce qui a trait à l’adresse, ne s’applique pas à l’électeur visé au paragraphe 5° du premier alinéa.</w:t>
      </w:r>
    </w:p>
    <w:p w14:paraId="54D78C32"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78" wp14:editId="54D79779">
                <wp:extent cx="742950" cy="5400"/>
                <wp:effectExtent l="0" t="0" r="0" b="0"/>
                <wp:docPr id="181954" name="Group 18195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808" name="Shape 1080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6AE7685" id="Group 18195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UPjKn0wC&#10;AACoBQAADgAAAAAAAAAAAAAAAAAuAgAAZHJzL2Uyb0RvYy54bWxQSwECLQAUAAYACAAAACEAAp1v&#10;RtkAAAACAQAADwAAAAAAAAAAAAAAAACmBAAAZHJzL2Rvd25yZXYueG1sUEsFBgAAAAAEAAQA8wAA&#10;AKwFAAAAAA==&#10;">
                <v:shape id="Shape 1080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C33" w14:textId="77777777" w:rsidR="00AD3B20" w:rsidRPr="008A7C2C" w:rsidRDefault="007C73A1">
      <w:pPr>
        <w:spacing w:after="288" w:line="265" w:lineRule="auto"/>
        <w:ind w:left="-5" w:right="0"/>
        <w:jc w:val="left"/>
        <w:rPr>
          <w:lang w:val="fr-CA"/>
        </w:rPr>
      </w:pPr>
      <w:r w:rsidRPr="008A7C2C">
        <w:rPr>
          <w:sz w:val="18"/>
          <w:lang w:val="fr-CA"/>
        </w:rPr>
        <w:t>1989, c. 1, a. 340; 1995, c. 23, a. 34; 2001, c. 72, a. 26; 2006, c. 17, a. 22; 2008, c. 22, a. 47; 2021, c. 37, a. 99.</w:t>
      </w:r>
    </w:p>
    <w:p w14:paraId="54D78C34" w14:textId="77777777" w:rsidR="00AD3B20" w:rsidRPr="008A7C2C" w:rsidRDefault="007C73A1">
      <w:pPr>
        <w:numPr>
          <w:ilvl w:val="0"/>
          <w:numId w:val="38"/>
        </w:numPr>
        <w:ind w:right="0" w:hanging="737"/>
        <w:rPr>
          <w:lang w:val="fr-CA"/>
        </w:rPr>
      </w:pPr>
      <w:r w:rsidRPr="008A7C2C">
        <w:rPr>
          <w:lang w:val="fr-CA"/>
        </w:rPr>
        <w:t xml:space="preserve">Le scrutateur remet à l’électeur qui a été admis à voter le bulletin de vote qu’il a détaché de la </w:t>
      </w:r>
      <w:proofErr w:type="spellStart"/>
      <w:r w:rsidRPr="008A7C2C">
        <w:rPr>
          <w:lang w:val="fr-CA"/>
        </w:rPr>
        <w:t>soucheaprès</w:t>
      </w:r>
      <w:proofErr w:type="spellEnd"/>
      <w:r w:rsidRPr="008A7C2C">
        <w:rPr>
          <w:lang w:val="fr-CA"/>
        </w:rPr>
        <w:t xml:space="preserve"> avoir apposé ses initiales à l’endroit réservé à cette fin.</w:t>
      </w:r>
    </w:p>
    <w:p w14:paraId="54D78C3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7A" wp14:editId="54D7977B">
                <wp:extent cx="742950" cy="5400"/>
                <wp:effectExtent l="0" t="0" r="0" b="0"/>
                <wp:docPr id="181955" name="Group 18195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816" name="Shape 1081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99BD8F1" id="Group 18195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xFexhUwC&#10;AACoBQAADgAAAAAAAAAAAAAAAAAuAgAAZHJzL2Uyb0RvYy54bWxQSwECLQAUAAYACAAAACEAAp1v&#10;RtkAAAACAQAADwAAAAAAAAAAAAAAAACmBAAAZHJzL2Rvd25yZXYueG1sUEsFBgAAAAAEAAQA8wAA&#10;AKwFAAAAAA==&#10;">
                <v:shape id="Shape 1081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C36" w14:textId="77777777" w:rsidR="00AD3B20" w:rsidRPr="008A7C2C" w:rsidRDefault="007C73A1">
      <w:pPr>
        <w:spacing w:after="288" w:line="265" w:lineRule="auto"/>
        <w:ind w:left="-5" w:right="0"/>
        <w:jc w:val="left"/>
        <w:rPr>
          <w:lang w:val="fr-CA"/>
        </w:rPr>
      </w:pPr>
      <w:r w:rsidRPr="008A7C2C">
        <w:rPr>
          <w:sz w:val="18"/>
          <w:lang w:val="fr-CA"/>
        </w:rPr>
        <w:t>1989, c. 1, a. 341.</w:t>
      </w:r>
    </w:p>
    <w:p w14:paraId="54D78C37" w14:textId="77777777" w:rsidR="00AD3B20" w:rsidRPr="008A7C2C" w:rsidRDefault="007C73A1">
      <w:pPr>
        <w:numPr>
          <w:ilvl w:val="0"/>
          <w:numId w:val="38"/>
        </w:numPr>
        <w:ind w:right="0" w:hanging="737"/>
        <w:rPr>
          <w:lang w:val="fr-CA"/>
        </w:rPr>
      </w:pPr>
      <w:r w:rsidRPr="008A7C2C">
        <w:rPr>
          <w:lang w:val="fr-CA"/>
        </w:rPr>
        <w:t xml:space="preserve">Après avoir reçu le bulletin de vote, l’électeur se rend à l’isoloir, marque le bulletin et le plie; </w:t>
      </w:r>
      <w:proofErr w:type="spellStart"/>
      <w:r w:rsidRPr="008A7C2C">
        <w:rPr>
          <w:lang w:val="fr-CA"/>
        </w:rPr>
        <w:t>ilpermet</w:t>
      </w:r>
      <w:proofErr w:type="spellEnd"/>
      <w:r w:rsidRPr="008A7C2C">
        <w:rPr>
          <w:lang w:val="fr-CA"/>
        </w:rPr>
        <w:t xml:space="preserve"> que les initiales du scrutateur soient examinées par celui-ci, le secrétaire du bureau de vote et le représentant d’un candidat qui le désire; ensuite, l’électeur, à la vue des personnes présentes, détache le talon et le remet au scrutateur qui le détruit, puis l’électeur dépose lui-même le bulletin dans l’urne.</w:t>
      </w:r>
    </w:p>
    <w:p w14:paraId="54D78C3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7C" wp14:editId="54D7977D">
                <wp:extent cx="742950" cy="5400"/>
                <wp:effectExtent l="0" t="0" r="0" b="0"/>
                <wp:docPr id="181956" name="Group 18195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824" name="Shape 1082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FE4EBF1" id="Group 18195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HFytyUwC&#10;AACoBQAADgAAAAAAAAAAAAAAAAAuAgAAZHJzL2Uyb0RvYy54bWxQSwECLQAUAAYACAAAACEAAp1v&#10;RtkAAAACAQAADwAAAAAAAAAAAAAAAACmBAAAZHJzL2Rvd25yZXYueG1sUEsFBgAAAAAEAAQA8wAA&#10;AKwFAAAAAA==&#10;">
                <v:shape id="Shape 1082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C39" w14:textId="77777777" w:rsidR="00AD3B20" w:rsidRPr="008A7C2C" w:rsidRDefault="007C73A1">
      <w:pPr>
        <w:spacing w:after="288" w:line="265" w:lineRule="auto"/>
        <w:ind w:left="-5" w:right="0"/>
        <w:jc w:val="left"/>
        <w:rPr>
          <w:lang w:val="fr-CA"/>
        </w:rPr>
      </w:pPr>
      <w:r w:rsidRPr="008A7C2C">
        <w:rPr>
          <w:sz w:val="18"/>
          <w:lang w:val="fr-CA"/>
        </w:rPr>
        <w:t>1989, c. 1, a. 342.</w:t>
      </w:r>
    </w:p>
    <w:p w14:paraId="54D78C3A" w14:textId="77777777" w:rsidR="00AD3B20" w:rsidRPr="008A7C2C" w:rsidRDefault="007C73A1">
      <w:pPr>
        <w:numPr>
          <w:ilvl w:val="0"/>
          <w:numId w:val="38"/>
        </w:numPr>
        <w:ind w:right="0" w:hanging="737"/>
        <w:rPr>
          <w:lang w:val="fr-CA"/>
        </w:rPr>
      </w:pPr>
      <w:r w:rsidRPr="008A7C2C">
        <w:rPr>
          <w:lang w:val="fr-CA"/>
        </w:rPr>
        <w:t xml:space="preserve">L’électeur marque, dans un des cercles, le bulletin de vote au moyen d’un crayon que le scrutateur </w:t>
      </w:r>
      <w:proofErr w:type="spellStart"/>
      <w:r w:rsidRPr="008A7C2C">
        <w:rPr>
          <w:lang w:val="fr-CA"/>
        </w:rPr>
        <w:t>luia</w:t>
      </w:r>
      <w:proofErr w:type="spellEnd"/>
      <w:r w:rsidRPr="008A7C2C">
        <w:rPr>
          <w:lang w:val="fr-CA"/>
        </w:rPr>
        <w:t xml:space="preserve"> remis en même temps que le bulletin de vote.</w:t>
      </w:r>
    </w:p>
    <w:p w14:paraId="54D78C3B"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7E" wp14:editId="54D7977F">
                <wp:extent cx="742950" cy="5400"/>
                <wp:effectExtent l="0" t="0" r="0" b="0"/>
                <wp:docPr id="181957" name="Group 18195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830" name="Shape 1083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7B73D54" id="Group 18195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dhJ0A0wC&#10;AACoBQAADgAAAAAAAAAAAAAAAAAuAgAAZHJzL2Uyb0RvYy54bWxQSwECLQAUAAYACAAAACEAAp1v&#10;RtkAAAACAQAADwAAAAAAAAAAAAAAAACmBAAAZHJzL2Rvd25yZXYueG1sUEsFBgAAAAAEAAQA8wAA&#10;AKwFAAAAAA==&#10;">
                <v:shape id="Shape 1083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C3C" w14:textId="77777777" w:rsidR="00AD3B20" w:rsidRPr="008A7C2C" w:rsidRDefault="007C73A1">
      <w:pPr>
        <w:spacing w:after="288" w:line="265" w:lineRule="auto"/>
        <w:ind w:left="-5" w:right="0"/>
        <w:jc w:val="left"/>
        <w:rPr>
          <w:lang w:val="fr-CA"/>
        </w:rPr>
      </w:pPr>
      <w:r w:rsidRPr="008A7C2C">
        <w:rPr>
          <w:sz w:val="18"/>
          <w:lang w:val="fr-CA"/>
        </w:rPr>
        <w:t>1989, c. 1, a. 343; 1998, c. 52, a. 62; 2001, c. 2, a. 32.</w:t>
      </w:r>
    </w:p>
    <w:p w14:paraId="54D78C3D" w14:textId="77777777" w:rsidR="00AD3B20" w:rsidRPr="008A7C2C" w:rsidRDefault="007C73A1">
      <w:pPr>
        <w:numPr>
          <w:ilvl w:val="0"/>
          <w:numId w:val="38"/>
        </w:numPr>
        <w:ind w:right="0" w:hanging="737"/>
        <w:rPr>
          <w:lang w:val="fr-CA"/>
        </w:rPr>
      </w:pPr>
      <w:r w:rsidRPr="008A7C2C">
        <w:rPr>
          <w:lang w:val="fr-CA"/>
        </w:rPr>
        <w:lastRenderedPageBreak/>
        <w:t xml:space="preserve">Dès qu’un électeur a voté, le secrétaire du bureau de vote l’indique sur la liste électorale </w:t>
      </w:r>
      <w:proofErr w:type="spellStart"/>
      <w:r w:rsidRPr="008A7C2C">
        <w:rPr>
          <w:lang w:val="fr-CA"/>
        </w:rPr>
        <w:t>dansl’espace</w:t>
      </w:r>
      <w:proofErr w:type="spellEnd"/>
      <w:r w:rsidRPr="008A7C2C">
        <w:rPr>
          <w:lang w:val="fr-CA"/>
        </w:rPr>
        <w:t xml:space="preserve"> réservé à cette fin.</w:t>
      </w:r>
    </w:p>
    <w:p w14:paraId="54D78C3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80" wp14:editId="54D79781">
                <wp:extent cx="742950" cy="5400"/>
                <wp:effectExtent l="0" t="0" r="0" b="0"/>
                <wp:docPr id="181958" name="Group 18195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836" name="Shape 1083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D8C78A1" id="Group 18195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47A6+kwC&#10;AACoBQAADgAAAAAAAAAAAAAAAAAuAgAAZHJzL2Uyb0RvYy54bWxQSwECLQAUAAYACAAAACEAAp1v&#10;RtkAAAACAQAADwAAAAAAAAAAAAAAAACmBAAAZHJzL2Rvd25yZXYueG1sUEsFBgAAAAAEAAQA8wAA&#10;AKwFAAAAAA==&#10;">
                <v:shape id="Shape 1083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C3F" w14:textId="77777777" w:rsidR="00AD3B20" w:rsidRPr="008A7C2C" w:rsidRDefault="007C73A1">
      <w:pPr>
        <w:spacing w:after="288" w:line="265" w:lineRule="auto"/>
        <w:ind w:left="-5" w:right="0"/>
        <w:jc w:val="left"/>
        <w:rPr>
          <w:lang w:val="fr-CA"/>
        </w:rPr>
      </w:pPr>
      <w:r w:rsidRPr="008A7C2C">
        <w:rPr>
          <w:sz w:val="18"/>
          <w:lang w:val="fr-CA"/>
        </w:rPr>
        <w:t>1989, c. 1, a. 344.</w:t>
      </w:r>
    </w:p>
    <w:p w14:paraId="54D78C40" w14:textId="77777777" w:rsidR="00AD3B20" w:rsidRPr="008A7C2C" w:rsidRDefault="007C73A1">
      <w:pPr>
        <w:numPr>
          <w:ilvl w:val="0"/>
          <w:numId w:val="38"/>
        </w:numPr>
        <w:ind w:right="0" w:hanging="737"/>
        <w:rPr>
          <w:lang w:val="fr-CA"/>
        </w:rPr>
      </w:pPr>
      <w:r w:rsidRPr="008A7C2C">
        <w:rPr>
          <w:lang w:val="fr-CA"/>
        </w:rPr>
        <w:t xml:space="preserve">Si les initiales qui apparaissent au verso du bulletin ne sont pas celles du scrutateur, ce dernier </w:t>
      </w:r>
      <w:proofErr w:type="spellStart"/>
      <w:r w:rsidRPr="008A7C2C">
        <w:rPr>
          <w:lang w:val="fr-CA"/>
        </w:rPr>
        <w:t>doitl’annuler</w:t>
      </w:r>
      <w:proofErr w:type="spellEnd"/>
      <w:r w:rsidRPr="008A7C2C">
        <w:rPr>
          <w:lang w:val="fr-CA"/>
        </w:rPr>
        <w:t xml:space="preserve"> et mention en est faite au registre du scrutin par le secrétaire du bureau de vote.</w:t>
      </w:r>
    </w:p>
    <w:p w14:paraId="54D78C4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82" wp14:editId="54D79783">
                <wp:extent cx="742950" cy="5400"/>
                <wp:effectExtent l="0" t="0" r="0" b="0"/>
                <wp:docPr id="181959" name="Group 18195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842" name="Shape 1084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A083D8A" id="Group 18195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4Nd/sEwC&#10;AACoBQAADgAAAAAAAAAAAAAAAAAuAgAAZHJzL2Uyb0RvYy54bWxQSwECLQAUAAYACAAAACEAAp1v&#10;RtkAAAACAQAADwAAAAAAAAAAAAAAAACmBAAAZHJzL2Rvd25yZXYueG1sUEsFBgAAAAAEAAQA8wAA&#10;AKwFAAAAAA==&#10;">
                <v:shape id="Shape 1084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C42" w14:textId="77777777" w:rsidR="00AD3B20" w:rsidRPr="008A7C2C" w:rsidRDefault="007C73A1">
      <w:pPr>
        <w:spacing w:after="288" w:line="265" w:lineRule="auto"/>
        <w:ind w:left="-5" w:right="0"/>
        <w:jc w:val="left"/>
        <w:rPr>
          <w:lang w:val="fr-CA"/>
        </w:rPr>
      </w:pPr>
      <w:r w:rsidRPr="008A7C2C">
        <w:rPr>
          <w:sz w:val="18"/>
          <w:lang w:val="fr-CA"/>
        </w:rPr>
        <w:t>1989, c. 1, a. 345.</w:t>
      </w:r>
    </w:p>
    <w:p w14:paraId="54D78C43" w14:textId="77777777" w:rsidR="00AD3B20" w:rsidRPr="008A7C2C" w:rsidRDefault="007C73A1">
      <w:pPr>
        <w:numPr>
          <w:ilvl w:val="0"/>
          <w:numId w:val="38"/>
        </w:numPr>
        <w:ind w:right="0" w:hanging="737"/>
        <w:rPr>
          <w:lang w:val="fr-CA"/>
        </w:rPr>
      </w:pPr>
      <w:r w:rsidRPr="008A7C2C">
        <w:rPr>
          <w:lang w:val="fr-CA"/>
        </w:rPr>
        <w:t xml:space="preserve">Lorsqu’un bulletin de vote a été, par inadvertance, marqué ou détérioré, le scrutateur demande </w:t>
      </w:r>
      <w:proofErr w:type="spellStart"/>
      <w:r w:rsidRPr="008A7C2C">
        <w:rPr>
          <w:lang w:val="fr-CA"/>
        </w:rPr>
        <w:t>àl’électeur</w:t>
      </w:r>
      <w:proofErr w:type="spellEnd"/>
      <w:r w:rsidRPr="008A7C2C">
        <w:rPr>
          <w:lang w:val="fr-CA"/>
        </w:rPr>
        <w:t xml:space="preserve"> de marquer chacun des cercles. Le scrutateur annule alors le bulletin marqué ou détérioré et en remet un nouveau à l’électeur.</w:t>
      </w:r>
    </w:p>
    <w:p w14:paraId="54D78C4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84" wp14:editId="54D79785">
                <wp:extent cx="742950" cy="5400"/>
                <wp:effectExtent l="0" t="0" r="0" b="0"/>
                <wp:docPr id="182255" name="Group 18225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903" name="Shape 1090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2C09BF6" id="Group 18225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zsgnbUwC&#10;AACoBQAADgAAAAAAAAAAAAAAAAAuAgAAZHJzL2Uyb0RvYy54bWxQSwECLQAUAAYACAAAACEAAp1v&#10;RtkAAAACAQAADwAAAAAAAAAAAAAAAACmBAAAZHJzL2Rvd25yZXYueG1sUEsFBgAAAAAEAAQA8wAA&#10;AKwFAAAAAA==&#10;">
                <v:shape id="Shape 1090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C45" w14:textId="77777777" w:rsidR="00AD3B20" w:rsidRPr="008A7C2C" w:rsidRDefault="007C73A1">
      <w:pPr>
        <w:spacing w:after="288" w:line="265" w:lineRule="auto"/>
        <w:ind w:left="-5" w:right="0"/>
        <w:jc w:val="left"/>
        <w:rPr>
          <w:lang w:val="fr-CA"/>
        </w:rPr>
      </w:pPr>
      <w:r w:rsidRPr="008A7C2C">
        <w:rPr>
          <w:sz w:val="18"/>
          <w:lang w:val="fr-CA"/>
        </w:rPr>
        <w:t>1989, c. 1, a. 346; 1998, c. 52, a. 63.</w:t>
      </w:r>
    </w:p>
    <w:p w14:paraId="54D78C46" w14:textId="77777777" w:rsidR="00AD3B20" w:rsidRPr="008A7C2C" w:rsidRDefault="007C73A1">
      <w:pPr>
        <w:numPr>
          <w:ilvl w:val="0"/>
          <w:numId w:val="38"/>
        </w:numPr>
        <w:spacing w:after="206"/>
        <w:ind w:right="0" w:hanging="737"/>
        <w:rPr>
          <w:lang w:val="fr-CA"/>
        </w:rPr>
      </w:pPr>
      <w:r w:rsidRPr="008A7C2C">
        <w:rPr>
          <w:lang w:val="fr-CA"/>
        </w:rPr>
        <w:t xml:space="preserve">L’électeur qui déclare qu’il est incapable de marquer lui-même son bulletin de vote peut se </w:t>
      </w:r>
      <w:proofErr w:type="spellStart"/>
      <w:r w:rsidRPr="008A7C2C">
        <w:rPr>
          <w:lang w:val="fr-CA"/>
        </w:rPr>
        <w:t>faireassister</w:t>
      </w:r>
      <w:proofErr w:type="spellEnd"/>
      <w:r w:rsidRPr="008A7C2C">
        <w:rPr>
          <w:lang w:val="fr-CA"/>
        </w:rPr>
        <w:t xml:space="preserve"> soit:</w:t>
      </w:r>
    </w:p>
    <w:p w14:paraId="54D78C47" w14:textId="77777777" w:rsidR="00AD3B20" w:rsidRPr="008A7C2C" w:rsidRDefault="007C73A1">
      <w:pPr>
        <w:spacing w:after="202"/>
        <w:ind w:left="270" w:right="0"/>
        <w:rPr>
          <w:lang w:val="fr-CA"/>
        </w:rPr>
      </w:pPr>
      <w:r w:rsidRPr="008A7C2C">
        <w:rPr>
          <w:lang w:val="fr-CA"/>
        </w:rPr>
        <w:t>1° par une personne qui est son conjoint ou son parent au sens de l’article 204;</w:t>
      </w:r>
    </w:p>
    <w:p w14:paraId="54D78C48" w14:textId="77777777" w:rsidR="00AD3B20" w:rsidRPr="008A7C2C" w:rsidRDefault="007C73A1">
      <w:pPr>
        <w:spacing w:after="209"/>
        <w:ind w:left="-15" w:right="0" w:firstLine="260"/>
        <w:rPr>
          <w:lang w:val="fr-CA"/>
        </w:rPr>
      </w:pPr>
      <w:r w:rsidRPr="008A7C2C">
        <w:rPr>
          <w:lang w:val="fr-CA"/>
        </w:rPr>
        <w:t>2° par une autre personne, en présence du scrutateur et du secrétaire du bureau de vote. Cette personne déclare sous serment qu’elle n’a pas déjà porté assistance, au cours du scrutin, à un autre électeur qui n’est pas son conjoint ou son parent au sens de l’article 204;</w:t>
      </w:r>
    </w:p>
    <w:p w14:paraId="54D78C49" w14:textId="77777777" w:rsidR="00AD3B20" w:rsidRPr="008A7C2C" w:rsidRDefault="007C73A1">
      <w:pPr>
        <w:spacing w:after="243"/>
        <w:ind w:left="270" w:right="0"/>
        <w:rPr>
          <w:lang w:val="fr-CA"/>
        </w:rPr>
      </w:pPr>
      <w:r w:rsidRPr="008A7C2C">
        <w:rPr>
          <w:lang w:val="fr-CA"/>
        </w:rPr>
        <w:t>3° par le scrutateur en présence du secrétaire du bureau de vote.</w:t>
      </w:r>
    </w:p>
    <w:p w14:paraId="54D78C4A" w14:textId="77777777" w:rsidR="00AD3B20" w:rsidRPr="008A7C2C" w:rsidRDefault="007C73A1">
      <w:pPr>
        <w:spacing w:after="28"/>
        <w:ind w:left="270" w:right="0"/>
        <w:rPr>
          <w:lang w:val="fr-CA"/>
        </w:rPr>
      </w:pPr>
      <w:r w:rsidRPr="008A7C2C">
        <w:rPr>
          <w:lang w:val="fr-CA"/>
        </w:rPr>
        <w:t>Dans tous les cas, mention en est faite au registre du scrutin.</w:t>
      </w:r>
    </w:p>
    <w:p w14:paraId="54D78C4B"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86" wp14:editId="54D79787">
                <wp:extent cx="742950" cy="5400"/>
                <wp:effectExtent l="0" t="0" r="0" b="0"/>
                <wp:docPr id="182256" name="Group 18225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915" name="Shape 1091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A725DA0" id="Group 18225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6BoURkwC&#10;AACoBQAADgAAAAAAAAAAAAAAAAAuAgAAZHJzL2Uyb0RvYy54bWxQSwECLQAUAAYACAAAACEAAp1v&#10;RtkAAAACAQAADwAAAAAAAAAAAAAAAACmBAAAZHJzL2Rvd25yZXYueG1sUEsFBgAAAAAEAAQA8wAA&#10;AKwFAAAAAA==&#10;">
                <v:shape id="Shape 1091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C4C" w14:textId="77777777" w:rsidR="00AD3B20" w:rsidRPr="008A7C2C" w:rsidRDefault="007C73A1">
      <w:pPr>
        <w:spacing w:after="288" w:line="265" w:lineRule="auto"/>
        <w:ind w:left="-5" w:right="0"/>
        <w:jc w:val="left"/>
        <w:rPr>
          <w:lang w:val="fr-CA"/>
        </w:rPr>
      </w:pPr>
      <w:r w:rsidRPr="008A7C2C">
        <w:rPr>
          <w:sz w:val="18"/>
          <w:lang w:val="fr-CA"/>
        </w:rPr>
        <w:t>1989, c. 1, a. 347; 1998, c. 52, a. 64; 2001, c. 2, a. 33; 2006, c. 17, a. 23, a. 37; 2006, c. 17, a. 37.</w:t>
      </w:r>
    </w:p>
    <w:p w14:paraId="54D78C4D" w14:textId="77777777" w:rsidR="00AD3B20" w:rsidRPr="008A7C2C" w:rsidRDefault="007C73A1">
      <w:pPr>
        <w:numPr>
          <w:ilvl w:val="0"/>
          <w:numId w:val="38"/>
        </w:numPr>
        <w:ind w:right="0" w:hanging="737"/>
        <w:rPr>
          <w:lang w:val="fr-CA"/>
        </w:rPr>
      </w:pPr>
      <w:r w:rsidRPr="008A7C2C">
        <w:rPr>
          <w:lang w:val="fr-CA"/>
        </w:rPr>
        <w:t xml:space="preserve">Le scrutateur doit fournir à un handicapé visuel qui lui en fait la demande un gabarit, selon un </w:t>
      </w:r>
      <w:proofErr w:type="spellStart"/>
      <w:r w:rsidRPr="008A7C2C">
        <w:rPr>
          <w:lang w:val="fr-CA"/>
        </w:rPr>
        <w:t>modèleprescrit</w:t>
      </w:r>
      <w:proofErr w:type="spellEnd"/>
      <w:r w:rsidRPr="008A7C2C">
        <w:rPr>
          <w:lang w:val="fr-CA"/>
        </w:rPr>
        <w:t xml:space="preserve"> par directive du directeur général des élections, pour lui permettre de voter sans assistance. Le scrutateur lui indique alors l’ordre dans lequel les candidats apparaissent sur le bulletin et la mention inscrite sous leur nom, le cas échéant.</w:t>
      </w:r>
    </w:p>
    <w:p w14:paraId="54D78C4E"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88" wp14:editId="54D79789">
                <wp:extent cx="742950" cy="5400"/>
                <wp:effectExtent l="0" t="0" r="0" b="0"/>
                <wp:docPr id="182257" name="Group 18225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923" name="Shape 1092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AF7216F" id="Group 18225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OkvrBJN&#10;AgAAqAUAAA4AAAAAAAAAAAAAAAAALgIAAGRycy9lMm9Eb2MueG1sUEsBAi0AFAAGAAgAAAAhAAKd&#10;b0bZAAAAAgEAAA8AAAAAAAAAAAAAAAAApwQAAGRycy9kb3ducmV2LnhtbFBLBQYAAAAABAAEAPMA&#10;AACtBQAAAAA=&#10;">
                <v:shape id="Shape 1092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C4F" w14:textId="77777777" w:rsidR="00AD3B20" w:rsidRPr="008A7C2C" w:rsidRDefault="007C73A1">
      <w:pPr>
        <w:spacing w:after="288" w:line="265" w:lineRule="auto"/>
        <w:ind w:left="-5" w:right="0"/>
        <w:jc w:val="left"/>
        <w:rPr>
          <w:lang w:val="fr-CA"/>
        </w:rPr>
      </w:pPr>
      <w:r w:rsidRPr="008A7C2C">
        <w:rPr>
          <w:sz w:val="18"/>
          <w:lang w:val="fr-CA"/>
        </w:rPr>
        <w:t>1989, c. 1, a. 348; 2021, c. 37, a. 100.</w:t>
      </w:r>
    </w:p>
    <w:p w14:paraId="54D78C50" w14:textId="77777777" w:rsidR="00AD3B20" w:rsidRPr="008A7C2C" w:rsidRDefault="007C73A1">
      <w:pPr>
        <w:numPr>
          <w:ilvl w:val="0"/>
          <w:numId w:val="38"/>
        </w:numPr>
        <w:ind w:right="0" w:hanging="737"/>
        <w:rPr>
          <w:lang w:val="fr-CA"/>
        </w:rPr>
      </w:pPr>
      <w:r w:rsidRPr="008A7C2C">
        <w:rPr>
          <w:lang w:val="fr-CA"/>
        </w:rPr>
        <w:t xml:space="preserve">Un électeur sourd ou muet peut se faire assister, aux fins de communiquer avec les membres </w:t>
      </w:r>
      <w:proofErr w:type="spellStart"/>
      <w:r w:rsidRPr="008A7C2C">
        <w:rPr>
          <w:lang w:val="fr-CA"/>
        </w:rPr>
        <w:t>dupersonnel</w:t>
      </w:r>
      <w:proofErr w:type="spellEnd"/>
      <w:r w:rsidRPr="008A7C2C">
        <w:rPr>
          <w:lang w:val="fr-CA"/>
        </w:rPr>
        <w:t xml:space="preserve"> électoral et les représentants, d’une personne capable d’interpréter le langage gestuel des sourds.</w:t>
      </w:r>
    </w:p>
    <w:p w14:paraId="54D78C5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8A" wp14:editId="54D7978B">
                <wp:extent cx="742950" cy="5400"/>
                <wp:effectExtent l="0" t="0" r="0" b="0"/>
                <wp:docPr id="182258" name="Group 18225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931" name="Shape 1093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4669A91" id="Group 18225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BbDOyFN&#10;AgAAqAUAAA4AAAAAAAAAAAAAAAAALgIAAGRycy9lMm9Eb2MueG1sUEsBAi0AFAAGAAgAAAAhAAKd&#10;b0bZAAAAAgEAAA8AAAAAAAAAAAAAAAAApwQAAGRycy9kb3ducmV2LnhtbFBLBQYAAAAABAAEAPMA&#10;AACtBQAAAAA=&#10;">
                <v:shape id="Shape 1093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C52" w14:textId="77777777" w:rsidR="00AD3B20" w:rsidRPr="008A7C2C" w:rsidRDefault="007C73A1">
      <w:pPr>
        <w:spacing w:after="288" w:line="265" w:lineRule="auto"/>
        <w:ind w:left="-5" w:right="0"/>
        <w:jc w:val="left"/>
        <w:rPr>
          <w:lang w:val="fr-CA"/>
        </w:rPr>
      </w:pPr>
      <w:r w:rsidRPr="008A7C2C">
        <w:rPr>
          <w:sz w:val="18"/>
          <w:lang w:val="fr-CA"/>
        </w:rPr>
        <w:t>1989, c. 1, a. 349; 1995, c. 23, a. 35.</w:t>
      </w:r>
    </w:p>
    <w:p w14:paraId="54D78C53" w14:textId="77777777" w:rsidR="00AD3B20" w:rsidRPr="008A7C2C" w:rsidRDefault="007C73A1">
      <w:pPr>
        <w:numPr>
          <w:ilvl w:val="0"/>
          <w:numId w:val="38"/>
        </w:numPr>
        <w:spacing w:after="207"/>
        <w:ind w:right="0" w:hanging="737"/>
        <w:rPr>
          <w:lang w:val="fr-CA"/>
        </w:rPr>
      </w:pPr>
      <w:r w:rsidRPr="008A7C2C">
        <w:rPr>
          <w:lang w:val="fr-CA"/>
        </w:rPr>
        <w:t xml:space="preserve">Avant que le scrutateur ne remette un bulletin de vote, ce dernier, le secrétaire du bureau de vote ou </w:t>
      </w:r>
      <w:proofErr w:type="spellStart"/>
      <w:r w:rsidRPr="008A7C2C">
        <w:rPr>
          <w:lang w:val="fr-CA"/>
        </w:rPr>
        <w:t>lereprésentant</w:t>
      </w:r>
      <w:proofErr w:type="spellEnd"/>
      <w:r w:rsidRPr="008A7C2C">
        <w:rPr>
          <w:lang w:val="fr-CA"/>
        </w:rPr>
        <w:t xml:space="preserve"> d’un candidat peut exiger d’une personne qu’elle déclare sous serment, suivant la formule prescrite par le directeur général des élections:</w:t>
      </w:r>
    </w:p>
    <w:p w14:paraId="54D78C54" w14:textId="77777777" w:rsidR="00AD3B20" w:rsidRPr="008A7C2C" w:rsidRDefault="007C73A1">
      <w:pPr>
        <w:spacing w:after="246"/>
        <w:ind w:left="270" w:right="0"/>
        <w:rPr>
          <w:lang w:val="fr-CA"/>
        </w:rPr>
      </w:pPr>
      <w:r w:rsidRPr="008A7C2C">
        <w:rPr>
          <w:lang w:val="fr-CA"/>
        </w:rPr>
        <w:t>1° qu’elle a la qualité d’électeur;</w:t>
      </w:r>
    </w:p>
    <w:p w14:paraId="54D78C55" w14:textId="77777777" w:rsidR="00AD3B20" w:rsidRPr="008A7C2C" w:rsidRDefault="007C73A1">
      <w:pPr>
        <w:spacing w:after="207"/>
        <w:ind w:left="-15" w:right="0" w:firstLine="260"/>
        <w:rPr>
          <w:lang w:val="fr-CA"/>
        </w:rPr>
      </w:pPr>
      <w:r w:rsidRPr="008A7C2C">
        <w:rPr>
          <w:lang w:val="fr-CA"/>
        </w:rPr>
        <w:lastRenderedPageBreak/>
        <w:t>2° qu’elle était domiciliée dans cette section de vote le 14</w:t>
      </w:r>
      <w:r w:rsidRPr="008A7C2C">
        <w:rPr>
          <w:vertAlign w:val="superscript"/>
          <w:lang w:val="fr-CA"/>
        </w:rPr>
        <w:t>e</w:t>
      </w:r>
      <w:r w:rsidRPr="008A7C2C">
        <w:rPr>
          <w:lang w:val="fr-CA"/>
        </w:rPr>
        <w:t xml:space="preserve"> jour qui précède celui du scrutin ou, si elle a présenté une demande en vertu de l’article 3, qu’elle y avait son principal bureau à la date de cette demande;</w:t>
      </w:r>
    </w:p>
    <w:p w14:paraId="54D78C56" w14:textId="77777777" w:rsidR="00AD3B20" w:rsidRPr="008A7C2C" w:rsidRDefault="007C73A1">
      <w:pPr>
        <w:spacing w:after="202"/>
        <w:ind w:left="270" w:right="0"/>
        <w:rPr>
          <w:lang w:val="fr-CA"/>
        </w:rPr>
      </w:pPr>
      <w:r w:rsidRPr="008A7C2C">
        <w:rPr>
          <w:lang w:val="fr-CA"/>
        </w:rPr>
        <w:t>3° qu’elle n’a pas déjà voté lors de l’élection en cours;</w:t>
      </w:r>
    </w:p>
    <w:p w14:paraId="54D78C57" w14:textId="77777777" w:rsidR="00AD3B20" w:rsidRPr="008A7C2C" w:rsidRDefault="007C73A1">
      <w:pPr>
        <w:spacing w:after="202"/>
        <w:ind w:left="270" w:right="0"/>
        <w:rPr>
          <w:lang w:val="fr-CA"/>
        </w:rPr>
      </w:pPr>
      <w:r w:rsidRPr="008A7C2C">
        <w:rPr>
          <w:lang w:val="fr-CA"/>
        </w:rPr>
        <w:t>4° qu’elle n’a reçu aucun avantage ayant pour objet de l’engager en faveur d’un candidat;</w:t>
      </w:r>
    </w:p>
    <w:p w14:paraId="54D78C58" w14:textId="77777777" w:rsidR="00AD3B20" w:rsidRPr="008A7C2C" w:rsidRDefault="007C73A1">
      <w:pPr>
        <w:spacing w:after="243"/>
        <w:ind w:left="270" w:right="0"/>
        <w:rPr>
          <w:lang w:val="fr-CA"/>
        </w:rPr>
      </w:pPr>
      <w:r w:rsidRPr="008A7C2C">
        <w:rPr>
          <w:lang w:val="fr-CA"/>
        </w:rPr>
        <w:t>5° qu’elle n’a pas en sa possession de bulletin de vote pouvant servir à l’élection en cours.</w:t>
      </w:r>
    </w:p>
    <w:p w14:paraId="54D78C59" w14:textId="77777777" w:rsidR="00AD3B20" w:rsidRPr="008A7C2C" w:rsidRDefault="007C73A1">
      <w:pPr>
        <w:ind w:left="-15" w:right="0" w:firstLine="260"/>
        <w:rPr>
          <w:lang w:val="fr-CA"/>
        </w:rPr>
      </w:pPr>
      <w:r w:rsidRPr="008A7C2C">
        <w:rPr>
          <w:lang w:val="fr-CA"/>
        </w:rPr>
        <w:t>Le secrétaire mentionne dans le registre du scrutin le nom de la personne qui exige cette déclaration et les motifs de cette exigence.</w:t>
      </w:r>
    </w:p>
    <w:p w14:paraId="54D78C5A"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8C" wp14:editId="54D7978D">
                <wp:extent cx="742950" cy="5400"/>
                <wp:effectExtent l="0" t="0" r="0" b="0"/>
                <wp:docPr id="182259" name="Group 18225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948" name="Shape 1094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D55B794" id="Group 18225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WKlnMkwC&#10;AACoBQAADgAAAAAAAAAAAAAAAAAuAgAAZHJzL2Uyb0RvYy54bWxQSwECLQAUAAYACAAAACEAAp1v&#10;RtkAAAACAQAADwAAAAAAAAAAAAAAAACmBAAAZHJzL2Rvd25yZXYueG1sUEsFBgAAAAAEAAQA8wAA&#10;AKwFAAAAAA==&#10;">
                <v:shape id="Shape 1094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" path="m,l742950,e" filled="f" strokeweight=".15mm">
                  <v:stroke miterlimit="83231f" joinstyle="miter" endcap="round"/>
                  <v:path arrowok="t" textboxrect="0,0,742950,0"/>
                </v:shape>
                <w10:anchorlock/>
              </v:group>
            </w:pict>
          </mc:Fallback>
        </mc:AlternateContent>
      </w:r>
    </w:p>
    <w:p w14:paraId="54D78C5B" w14:textId="77777777" w:rsidR="00AD3B20" w:rsidRPr="008A7C2C" w:rsidRDefault="007C73A1">
      <w:pPr>
        <w:spacing w:after="288" w:line="265" w:lineRule="auto"/>
        <w:ind w:left="-5" w:right="0"/>
        <w:jc w:val="left"/>
        <w:rPr>
          <w:lang w:val="fr-CA"/>
        </w:rPr>
      </w:pPr>
      <w:r w:rsidRPr="008A7C2C">
        <w:rPr>
          <w:sz w:val="18"/>
          <w:lang w:val="fr-CA"/>
        </w:rPr>
        <w:t>1989, c. 1, a. 350; 1995, c. 23, a. 36; 1998, c. 52, a. 65; 2013, c. 5, a. 10; 2006, c. 17, a. 24; 2011, c. 5, a. 36; 2021, c. 37, a. 101.</w:t>
      </w:r>
    </w:p>
    <w:p w14:paraId="54D78C5C" w14:textId="77777777" w:rsidR="00AD3B20" w:rsidRPr="008A7C2C" w:rsidRDefault="007C73A1">
      <w:pPr>
        <w:numPr>
          <w:ilvl w:val="0"/>
          <w:numId w:val="38"/>
        </w:numPr>
        <w:ind w:right="0" w:hanging="737"/>
        <w:rPr>
          <w:lang w:val="fr-CA"/>
        </w:rPr>
      </w:pPr>
      <w:r w:rsidRPr="008A7C2C">
        <w:rPr>
          <w:lang w:val="fr-CA"/>
        </w:rPr>
        <w:t xml:space="preserve">Le scrutateur ne doit pas donner de bulletin de vote à la personne qui refuse de prêter serment </w:t>
      </w:r>
      <w:proofErr w:type="spellStart"/>
      <w:r w:rsidRPr="008A7C2C">
        <w:rPr>
          <w:lang w:val="fr-CA"/>
        </w:rPr>
        <w:t>etmention</w:t>
      </w:r>
      <w:proofErr w:type="spellEnd"/>
      <w:r w:rsidRPr="008A7C2C">
        <w:rPr>
          <w:lang w:val="fr-CA"/>
        </w:rPr>
        <w:t xml:space="preserve"> doit en être faite au registre du scrutin.</w:t>
      </w:r>
    </w:p>
    <w:p w14:paraId="54D78C5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8E" wp14:editId="54D7978F">
                <wp:extent cx="742950" cy="5400"/>
                <wp:effectExtent l="0" t="0" r="0" b="0"/>
                <wp:docPr id="182260" name="Group 18226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0956" name="Shape 1095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DBF10EE" id="Group 18226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zAYcKEwC&#10;AACoBQAADgAAAAAAAAAAAAAAAAAuAgAAZHJzL2Uyb0RvYy54bWxQSwECLQAUAAYACAAAACEAAp1v&#10;RtkAAAACAQAADwAAAAAAAAAAAAAAAACmBAAAZHJzL2Rvd25yZXYueG1sUEsFBgAAAAAEAAQA8wAA&#10;AKwFAAAAAA==&#10;">
                <v:shape id="Shape 1095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C5E" w14:textId="77777777" w:rsidR="00AD3B20" w:rsidRPr="008A7C2C" w:rsidRDefault="007C73A1">
      <w:pPr>
        <w:spacing w:after="288" w:line="265" w:lineRule="auto"/>
        <w:ind w:left="-5" w:right="0"/>
        <w:jc w:val="left"/>
        <w:rPr>
          <w:lang w:val="fr-CA"/>
        </w:rPr>
      </w:pPr>
      <w:r w:rsidRPr="008A7C2C">
        <w:rPr>
          <w:sz w:val="18"/>
          <w:lang w:val="fr-CA"/>
        </w:rPr>
        <w:t>1989, c. 1, a. 351.</w:t>
      </w:r>
    </w:p>
    <w:p w14:paraId="54D78C5F" w14:textId="77777777" w:rsidR="00AD3B20" w:rsidRPr="008A7C2C" w:rsidRDefault="007C73A1">
      <w:pPr>
        <w:numPr>
          <w:ilvl w:val="0"/>
          <w:numId w:val="38"/>
        </w:numPr>
        <w:spacing w:after="248"/>
        <w:ind w:right="0" w:hanging="737"/>
        <w:rPr>
          <w:lang w:val="fr-CA"/>
        </w:rPr>
      </w:pPr>
      <w:r w:rsidRPr="008A7C2C">
        <w:rPr>
          <w:lang w:val="fr-CA"/>
        </w:rPr>
        <w:t xml:space="preserve">Sur les lieux d’un bureau de vote, nul ne peut utiliser un signe permettant d’identifier </w:t>
      </w:r>
      <w:proofErr w:type="spellStart"/>
      <w:r w:rsidRPr="008A7C2C">
        <w:rPr>
          <w:lang w:val="fr-CA"/>
        </w:rPr>
        <w:t>sonappartenance</w:t>
      </w:r>
      <w:proofErr w:type="spellEnd"/>
      <w:r w:rsidRPr="008A7C2C">
        <w:rPr>
          <w:lang w:val="fr-CA"/>
        </w:rPr>
        <w:t xml:space="preserve"> politique ou manifestant son appui ou son opposition à un parti ou à un candidat, ni faire quelque autre forme de publicité partisane.</w:t>
      </w:r>
    </w:p>
    <w:p w14:paraId="54D78C60" w14:textId="77777777" w:rsidR="00AD3B20" w:rsidRPr="008A7C2C" w:rsidRDefault="007C73A1">
      <w:pPr>
        <w:spacing w:after="249"/>
        <w:ind w:left="-15" w:right="0" w:firstLine="260"/>
        <w:rPr>
          <w:lang w:val="fr-CA"/>
        </w:rPr>
      </w:pPr>
      <w:r w:rsidRPr="008A7C2C">
        <w:rPr>
          <w:lang w:val="fr-CA"/>
        </w:rPr>
        <w:t>Le directeur du scrutin peut faire enlever toute publicité partisane interdite, si le parti ou le candidat qu’elle favorise refuse ou néglige de le faire après en avoir été avisé.</w:t>
      </w:r>
    </w:p>
    <w:p w14:paraId="54D78C61" w14:textId="77777777" w:rsidR="00AD3B20" w:rsidRPr="008A7C2C" w:rsidRDefault="007C73A1">
      <w:pPr>
        <w:ind w:left="-15" w:right="0" w:firstLine="260"/>
        <w:rPr>
          <w:lang w:val="fr-CA"/>
        </w:rPr>
      </w:pPr>
      <w:r w:rsidRPr="008A7C2C">
        <w:rPr>
          <w:lang w:val="fr-CA"/>
        </w:rPr>
        <w:t>Sont considérés comme les lieux d’un bureau de vote le bâtiment où il se trouve et tout lieu voisin où le signe ou la publicité partisane peut être perçu par les électeurs.</w:t>
      </w:r>
    </w:p>
    <w:p w14:paraId="54D78C62"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90" wp14:editId="54D79791">
                <wp:extent cx="742950" cy="5400"/>
                <wp:effectExtent l="0" t="0" r="0" b="0"/>
                <wp:docPr id="181847" name="Group 18184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024" name="Shape 1102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82A1CFC" id="Group 18184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1fIHrkwC&#10;AACoBQAADgAAAAAAAAAAAAAAAAAuAgAAZHJzL2Uyb0RvYy54bWxQSwECLQAUAAYACAAAACEAAp1v&#10;RtkAAAACAQAADwAAAAAAAAAAAAAAAACmBAAAZHJzL2Rvd25yZXYueG1sUEsFBgAAAAAEAAQA8wAA&#10;AKwFAAAAAA==&#10;">
                <v:shape id="Shape 1102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C63" w14:textId="77777777" w:rsidR="00AD3B20" w:rsidRPr="008A7C2C" w:rsidRDefault="007C73A1">
      <w:pPr>
        <w:spacing w:after="288" w:line="265" w:lineRule="auto"/>
        <w:ind w:left="-5" w:right="0"/>
        <w:jc w:val="left"/>
        <w:rPr>
          <w:lang w:val="fr-CA"/>
        </w:rPr>
      </w:pPr>
      <w:r w:rsidRPr="008A7C2C">
        <w:rPr>
          <w:sz w:val="18"/>
          <w:lang w:val="fr-CA"/>
        </w:rPr>
        <w:t>1989, c. 1, a. 352; 1995, c. 23, a. 37.</w:t>
      </w:r>
    </w:p>
    <w:p w14:paraId="54D78C64" w14:textId="77777777" w:rsidR="00AD3B20" w:rsidRPr="008A7C2C" w:rsidRDefault="007C73A1">
      <w:pPr>
        <w:numPr>
          <w:ilvl w:val="0"/>
          <w:numId w:val="38"/>
        </w:numPr>
        <w:ind w:right="0" w:hanging="737"/>
        <w:rPr>
          <w:lang w:val="fr-CA"/>
        </w:rPr>
      </w:pPr>
      <w:r w:rsidRPr="008A7C2C">
        <w:rPr>
          <w:lang w:val="fr-CA"/>
        </w:rPr>
        <w:t xml:space="preserve">Si le scrutin n’a pu commencer à l’heure fixée, a été interrompu par force majeure ou n’a pu </w:t>
      </w:r>
      <w:proofErr w:type="spellStart"/>
      <w:r w:rsidRPr="008A7C2C">
        <w:rPr>
          <w:lang w:val="fr-CA"/>
        </w:rPr>
        <w:t>êtreterminé</w:t>
      </w:r>
      <w:proofErr w:type="spellEnd"/>
      <w:r w:rsidRPr="008A7C2C">
        <w:rPr>
          <w:lang w:val="fr-CA"/>
        </w:rPr>
        <w:t xml:space="preserve"> en raison d’un manque de bulletins, le directeur général des élections peut prolonger les heures de scrutin dans la mesure qu’il détermine pour le bureau de vote concerné.</w:t>
      </w:r>
    </w:p>
    <w:p w14:paraId="54D78C6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92" wp14:editId="54D79793">
                <wp:extent cx="742950" cy="5400"/>
                <wp:effectExtent l="0" t="0" r="0" b="0"/>
                <wp:docPr id="181848" name="Group 18184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031" name="Shape 1103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C63C85F" id="Group 18184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mfIrFEwC&#10;AACoBQAADgAAAAAAAAAAAAAAAAAuAgAAZHJzL2Uyb0RvYy54bWxQSwECLQAUAAYACAAAACEAAp1v&#10;RtkAAAACAQAADwAAAAAAAAAAAAAAAACmBAAAZHJzL2Rvd25yZXYueG1sUEsFBgAAAAAEAAQA8wAA&#10;AKwFAAAAAA==&#10;">
                <v:shape id="Shape 1103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C66" w14:textId="77777777" w:rsidR="00AD3B20" w:rsidRPr="008A7C2C" w:rsidRDefault="007C73A1">
      <w:pPr>
        <w:spacing w:after="288" w:line="265" w:lineRule="auto"/>
        <w:ind w:left="-5" w:right="0"/>
        <w:jc w:val="left"/>
        <w:rPr>
          <w:lang w:val="fr-CA"/>
        </w:rPr>
      </w:pPr>
      <w:r w:rsidRPr="008A7C2C">
        <w:rPr>
          <w:sz w:val="18"/>
          <w:lang w:val="fr-CA"/>
        </w:rPr>
        <w:t>1989, c. 1, a. 353; 2001, c. 2, a. 34; 2008, c. 22, a. 48.</w:t>
      </w:r>
    </w:p>
    <w:p w14:paraId="54D78C67" w14:textId="77777777" w:rsidR="00AD3B20" w:rsidRPr="008A7C2C" w:rsidRDefault="007C73A1">
      <w:pPr>
        <w:numPr>
          <w:ilvl w:val="0"/>
          <w:numId w:val="38"/>
        </w:numPr>
        <w:spacing w:after="247"/>
        <w:ind w:right="0" w:hanging="737"/>
        <w:rPr>
          <w:lang w:val="fr-CA"/>
        </w:rPr>
      </w:pPr>
      <w:r w:rsidRPr="008A7C2C">
        <w:rPr>
          <w:lang w:val="fr-CA"/>
        </w:rPr>
        <w:t xml:space="preserve">Les électeurs présents sur les lieux d’un bureau de vote à l’heure fixée pour la clôture du scrutin </w:t>
      </w:r>
      <w:proofErr w:type="spellStart"/>
      <w:r w:rsidRPr="008A7C2C">
        <w:rPr>
          <w:lang w:val="fr-CA"/>
        </w:rPr>
        <w:t>etqui</w:t>
      </w:r>
      <w:proofErr w:type="spellEnd"/>
      <w:r w:rsidRPr="008A7C2C">
        <w:rPr>
          <w:lang w:val="fr-CA"/>
        </w:rPr>
        <w:t xml:space="preserve"> n’ont pas voté peuvent exercer leur droit de vote. Le scrutateur déclare ensuite le scrutin clos.</w:t>
      </w:r>
    </w:p>
    <w:p w14:paraId="54D78C68" w14:textId="77777777" w:rsidR="00AD3B20" w:rsidRPr="008A7C2C" w:rsidRDefault="007C73A1">
      <w:pPr>
        <w:ind w:left="-15" w:right="0" w:firstLine="260"/>
        <w:rPr>
          <w:lang w:val="fr-CA"/>
        </w:rPr>
      </w:pPr>
      <w:r w:rsidRPr="008A7C2C">
        <w:rPr>
          <w:lang w:val="fr-CA"/>
        </w:rPr>
        <w:t>Aux fins du premier alinéa, les lieux d’un bureau de vote s’étendent aussi loin que la file d’attente des électeurs ayant le droit de voter à ce bureau, telle qu’elle existe à l’heure fixée pour la clôture du scrutin.</w:t>
      </w:r>
    </w:p>
    <w:p w14:paraId="54D78C69"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94" wp14:editId="54D79795">
                <wp:extent cx="742950" cy="5400"/>
                <wp:effectExtent l="0" t="0" r="0" b="0"/>
                <wp:docPr id="181849" name="Group 18184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039" name="Shape 1103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D7A558B" id="Group 18184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CuPYyVN&#10;AgAAqAUAAA4AAAAAAAAAAAAAAAAALgIAAGRycy9lMm9Eb2MueG1sUEsBAi0AFAAGAAgAAAAhAAKd&#10;b0bZAAAAAgEAAA8AAAAAAAAAAAAAAAAApwQAAGRycy9kb3ducmV2LnhtbFBLBQYAAAAABAAEAPMA&#10;AACtBQAAAAA=&#10;">
                <v:shape id="Shape 1103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C6A" w14:textId="77777777" w:rsidR="00AD3B20" w:rsidRPr="008A7C2C" w:rsidRDefault="007C73A1">
      <w:pPr>
        <w:spacing w:after="288" w:line="265" w:lineRule="auto"/>
        <w:ind w:left="-5" w:right="0"/>
        <w:jc w:val="left"/>
        <w:rPr>
          <w:lang w:val="fr-CA"/>
        </w:rPr>
      </w:pPr>
      <w:r w:rsidRPr="008A7C2C">
        <w:rPr>
          <w:sz w:val="18"/>
          <w:lang w:val="fr-CA"/>
        </w:rPr>
        <w:t>1989, c. 1, a. 354.</w:t>
      </w:r>
    </w:p>
    <w:p w14:paraId="54D78C6B" w14:textId="77777777" w:rsidR="00AD3B20" w:rsidRPr="008A7C2C" w:rsidRDefault="007C73A1">
      <w:pPr>
        <w:spacing w:after="350" w:line="265" w:lineRule="auto"/>
        <w:ind w:left="-5" w:right="0"/>
        <w:jc w:val="left"/>
        <w:rPr>
          <w:lang w:val="fr-CA"/>
        </w:rPr>
      </w:pPr>
      <w:r w:rsidRPr="008A7C2C">
        <w:rPr>
          <w:b/>
          <w:sz w:val="20"/>
          <w:lang w:val="fr-CA"/>
        </w:rPr>
        <w:t>Secret du vote</w:t>
      </w:r>
    </w:p>
    <w:p w14:paraId="54D78C6C" w14:textId="77777777" w:rsidR="00AD3B20" w:rsidRPr="008A7C2C" w:rsidRDefault="007C73A1">
      <w:pPr>
        <w:numPr>
          <w:ilvl w:val="0"/>
          <w:numId w:val="38"/>
        </w:numPr>
        <w:spacing w:after="28"/>
        <w:ind w:right="0" w:hanging="737"/>
        <w:rPr>
          <w:lang w:val="fr-CA"/>
        </w:rPr>
      </w:pPr>
      <w:r w:rsidRPr="008A7C2C">
        <w:rPr>
          <w:lang w:val="fr-CA"/>
        </w:rPr>
        <w:t>Le vote est secret.</w:t>
      </w:r>
    </w:p>
    <w:p w14:paraId="54D78C6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96" wp14:editId="54D79797">
                <wp:extent cx="742950" cy="5400"/>
                <wp:effectExtent l="0" t="0" r="0" b="0"/>
                <wp:docPr id="181851" name="Group 18185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045" name="Shape 1104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093A1DC" id="Group 18185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mpVuXkwC&#10;AACoBQAADgAAAAAAAAAAAAAAAAAuAgAAZHJzL2Uyb0RvYy54bWxQSwECLQAUAAYACAAAACEAAp1v&#10;RtkAAAACAQAADwAAAAAAAAAAAAAAAACmBAAAZHJzL2Rvd25yZXYueG1sUEsFBgAAAAAEAAQA8wAA&#10;AKwFAAAAAA==&#10;">
                <v:shape id="Shape 1104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C6E" w14:textId="77777777" w:rsidR="00AD3B20" w:rsidRPr="008A7C2C" w:rsidRDefault="007C73A1">
      <w:pPr>
        <w:spacing w:after="288" w:line="265" w:lineRule="auto"/>
        <w:ind w:left="-5" w:right="0"/>
        <w:jc w:val="left"/>
        <w:rPr>
          <w:lang w:val="fr-CA"/>
        </w:rPr>
      </w:pPr>
      <w:r w:rsidRPr="008A7C2C">
        <w:rPr>
          <w:sz w:val="18"/>
          <w:lang w:val="fr-CA"/>
        </w:rPr>
        <w:lastRenderedPageBreak/>
        <w:t>1989, c. 1, a. 355.</w:t>
      </w:r>
    </w:p>
    <w:p w14:paraId="54D78C6F" w14:textId="77777777" w:rsidR="00AD3B20" w:rsidRPr="008A7C2C" w:rsidRDefault="007C73A1">
      <w:pPr>
        <w:numPr>
          <w:ilvl w:val="0"/>
          <w:numId w:val="38"/>
        </w:numPr>
        <w:ind w:right="0" w:hanging="737"/>
        <w:rPr>
          <w:lang w:val="fr-CA"/>
        </w:rPr>
      </w:pPr>
      <w:r w:rsidRPr="008A7C2C">
        <w:rPr>
          <w:lang w:val="fr-CA"/>
        </w:rPr>
        <w:t xml:space="preserve">Aucun électeur ne peut, sur les lieux d’un bureau de vote, faire savoir de quelque façon que ce soit </w:t>
      </w:r>
      <w:proofErr w:type="spellStart"/>
      <w:r w:rsidRPr="008A7C2C">
        <w:rPr>
          <w:lang w:val="fr-CA"/>
        </w:rPr>
        <w:t>lenom</w:t>
      </w:r>
      <w:proofErr w:type="spellEnd"/>
      <w:r w:rsidRPr="008A7C2C">
        <w:rPr>
          <w:lang w:val="fr-CA"/>
        </w:rPr>
        <w:t xml:space="preserve"> du candidat en faveur duquel il se propose de voter ou a voté.</w:t>
      </w:r>
    </w:p>
    <w:p w14:paraId="54D78C7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98" wp14:editId="54D79799">
                <wp:extent cx="742950" cy="5400"/>
                <wp:effectExtent l="0" t="0" r="0" b="0"/>
                <wp:docPr id="181853" name="Group 18185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051" name="Shape 1105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BDE082E" id="Group 18185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8Nu3lEwC&#10;AACoBQAADgAAAAAAAAAAAAAAAAAuAgAAZHJzL2Uyb0RvYy54bWxQSwECLQAUAAYACAAAACEAAp1v&#10;RtkAAAACAQAADwAAAAAAAAAAAAAAAACmBAAAZHJzL2Rvd25yZXYueG1sUEsFBgAAAAAEAAQA8wAA&#10;AKwFAAAAAA==&#10;">
                <v:shape id="Shape 1105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C71" w14:textId="77777777" w:rsidR="00AD3B20" w:rsidRPr="008A7C2C" w:rsidRDefault="007C73A1">
      <w:pPr>
        <w:spacing w:after="288" w:line="265" w:lineRule="auto"/>
        <w:ind w:left="-5" w:right="0"/>
        <w:jc w:val="left"/>
        <w:rPr>
          <w:lang w:val="fr-CA"/>
        </w:rPr>
      </w:pPr>
      <w:r w:rsidRPr="008A7C2C">
        <w:rPr>
          <w:sz w:val="18"/>
          <w:lang w:val="fr-CA"/>
        </w:rPr>
        <w:t>1989, c. 1, a. 356.</w:t>
      </w:r>
    </w:p>
    <w:p w14:paraId="54D78C72" w14:textId="77777777" w:rsidR="00AD3B20" w:rsidRPr="008A7C2C" w:rsidRDefault="007C73A1">
      <w:pPr>
        <w:numPr>
          <w:ilvl w:val="0"/>
          <w:numId w:val="38"/>
        </w:numPr>
        <w:ind w:right="0" w:hanging="737"/>
        <w:rPr>
          <w:lang w:val="fr-CA"/>
        </w:rPr>
      </w:pPr>
      <w:r w:rsidRPr="008A7C2C">
        <w:rPr>
          <w:lang w:val="fr-CA"/>
        </w:rPr>
        <w:t xml:space="preserve">Un candidat, un représentant ou un membre du personnel électoral ne peut, sur les lieux d’un </w:t>
      </w:r>
      <w:proofErr w:type="spellStart"/>
      <w:r w:rsidRPr="008A7C2C">
        <w:rPr>
          <w:lang w:val="fr-CA"/>
        </w:rPr>
        <w:t>bureaude</w:t>
      </w:r>
      <w:proofErr w:type="spellEnd"/>
      <w:r w:rsidRPr="008A7C2C">
        <w:rPr>
          <w:lang w:val="fr-CA"/>
        </w:rPr>
        <w:t xml:space="preserve"> vote, chercher à savoir le nom du candidat en faveur duquel un électeur se propose de voter ou a voté.</w:t>
      </w:r>
    </w:p>
    <w:p w14:paraId="54D78C7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9A" wp14:editId="54D7979B">
                <wp:extent cx="742950" cy="5400"/>
                <wp:effectExtent l="0" t="0" r="0" b="0"/>
                <wp:docPr id="181855" name="Group 18185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057" name="Shape 1105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AF56F93" id="Group 18185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ZXn5bUwC&#10;AACoBQAADgAAAAAAAAAAAAAAAAAuAgAAZHJzL2Uyb0RvYy54bWxQSwECLQAUAAYACAAAACEAAp1v&#10;RtkAAAACAQAADwAAAAAAAAAAAAAAAACmBAAAZHJzL2Rvd25yZXYueG1sUEsFBgAAAAAEAAQA8wAA&#10;AKwFAAAAAA==&#10;">
                <v:shape id="Shape 1105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C74" w14:textId="77777777" w:rsidR="00AD3B20" w:rsidRPr="008A7C2C" w:rsidRDefault="007C73A1">
      <w:pPr>
        <w:spacing w:after="288" w:line="265" w:lineRule="auto"/>
        <w:ind w:left="-5" w:right="0"/>
        <w:jc w:val="left"/>
        <w:rPr>
          <w:lang w:val="fr-CA"/>
        </w:rPr>
      </w:pPr>
      <w:r w:rsidRPr="008A7C2C">
        <w:rPr>
          <w:sz w:val="18"/>
          <w:lang w:val="fr-CA"/>
        </w:rPr>
        <w:t>1989, c. 1, a. 357.</w:t>
      </w:r>
    </w:p>
    <w:p w14:paraId="54D78C75" w14:textId="77777777" w:rsidR="00AD3B20" w:rsidRPr="008A7C2C" w:rsidRDefault="007C73A1">
      <w:pPr>
        <w:numPr>
          <w:ilvl w:val="0"/>
          <w:numId w:val="38"/>
        </w:numPr>
        <w:ind w:right="0" w:hanging="737"/>
        <w:rPr>
          <w:lang w:val="fr-CA"/>
        </w:rPr>
      </w:pPr>
      <w:r w:rsidRPr="008A7C2C">
        <w:rPr>
          <w:lang w:val="fr-CA"/>
        </w:rPr>
        <w:t xml:space="preserve">Un candidat, un membre du personnel électoral ou un électeur qui a porté assistance à un </w:t>
      </w:r>
      <w:proofErr w:type="spellStart"/>
      <w:r w:rsidRPr="008A7C2C">
        <w:rPr>
          <w:lang w:val="fr-CA"/>
        </w:rPr>
        <w:t>autreélecteur</w:t>
      </w:r>
      <w:proofErr w:type="spellEnd"/>
      <w:r w:rsidRPr="008A7C2C">
        <w:rPr>
          <w:lang w:val="fr-CA"/>
        </w:rPr>
        <w:t xml:space="preserve"> ne peut communiquer le nom du candidat pour lequel l’électeur a voté.</w:t>
      </w:r>
    </w:p>
    <w:p w14:paraId="54D78C76"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9C" wp14:editId="54D7979D">
                <wp:extent cx="742950" cy="5400"/>
                <wp:effectExtent l="0" t="0" r="0" b="0"/>
                <wp:docPr id="181857" name="Group 18185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063" name="Shape 1106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158EFC" id="Group 18185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KNCr2EwC&#10;AACoBQAADgAAAAAAAAAAAAAAAAAuAgAAZHJzL2Uyb0RvYy54bWxQSwECLQAUAAYACAAAACEAAp1v&#10;RtkAAAACAQAADwAAAAAAAAAAAAAAAACmBAAAZHJzL2Rvd25yZXYueG1sUEsFBgAAAAAEAAQA8wAA&#10;AKwFAAAAAA==&#10;">
                <v:shape id="Shape 1106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C77" w14:textId="77777777" w:rsidR="00AD3B20" w:rsidRPr="008A7C2C" w:rsidRDefault="007C73A1">
      <w:pPr>
        <w:spacing w:after="321" w:line="265" w:lineRule="auto"/>
        <w:ind w:left="-5" w:right="0"/>
        <w:jc w:val="left"/>
        <w:rPr>
          <w:lang w:val="fr-CA"/>
        </w:rPr>
      </w:pPr>
      <w:r w:rsidRPr="008A7C2C">
        <w:rPr>
          <w:sz w:val="18"/>
          <w:lang w:val="fr-CA"/>
        </w:rPr>
        <w:t>1989, c. 1, a. 358; 2001, c. 2, a. 35.</w:t>
      </w:r>
    </w:p>
    <w:p w14:paraId="54D78C78" w14:textId="77777777" w:rsidR="00AD3B20" w:rsidRPr="008A7C2C" w:rsidRDefault="007C73A1">
      <w:pPr>
        <w:numPr>
          <w:ilvl w:val="0"/>
          <w:numId w:val="38"/>
        </w:numPr>
        <w:spacing w:after="28"/>
        <w:ind w:right="0" w:hanging="737"/>
        <w:rPr>
          <w:lang w:val="fr-CA"/>
        </w:rPr>
      </w:pPr>
      <w:r w:rsidRPr="008A7C2C">
        <w:rPr>
          <w:lang w:val="fr-CA"/>
        </w:rPr>
        <w:t>Une personne ne peut être contrainte de déclarer pour qui elle a voté.</w:t>
      </w:r>
    </w:p>
    <w:p w14:paraId="54D78C79"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9E" wp14:editId="54D7979F">
                <wp:extent cx="742950" cy="5400"/>
                <wp:effectExtent l="0" t="0" r="0" b="0"/>
                <wp:docPr id="181858" name="Group 18185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068" name="Shape 1106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F424C2B" id="Group 18185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8H/8eEwC&#10;AACoBQAADgAAAAAAAAAAAAAAAAAuAgAAZHJzL2Uyb0RvYy54bWxQSwECLQAUAAYACAAAACEAAp1v&#10;RtkAAAACAQAADwAAAAAAAAAAAAAAAACmBAAAZHJzL2Rvd25yZXYueG1sUEsFBgAAAAAEAAQA8wAA&#10;AKwFAAAAAA==&#10;">
                <v:shape id="Shape 1106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C7A" w14:textId="77777777" w:rsidR="00AD3B20" w:rsidRPr="008A7C2C" w:rsidRDefault="007C73A1">
      <w:pPr>
        <w:spacing w:after="288" w:line="265" w:lineRule="auto"/>
        <w:ind w:left="-5" w:right="0"/>
        <w:jc w:val="left"/>
        <w:rPr>
          <w:lang w:val="fr-CA"/>
        </w:rPr>
      </w:pPr>
      <w:r w:rsidRPr="008A7C2C">
        <w:rPr>
          <w:sz w:val="18"/>
          <w:lang w:val="fr-CA"/>
        </w:rPr>
        <w:t>1989, c. 1, a. 359.</w:t>
      </w:r>
    </w:p>
    <w:p w14:paraId="54D78C7B" w14:textId="77777777" w:rsidR="00AD3B20" w:rsidRPr="008A7C2C" w:rsidRDefault="007C73A1">
      <w:pPr>
        <w:spacing w:after="3" w:line="265" w:lineRule="auto"/>
        <w:ind w:left="-5" w:right="0"/>
        <w:jc w:val="left"/>
        <w:rPr>
          <w:lang w:val="fr-CA"/>
        </w:rPr>
      </w:pPr>
      <w:r w:rsidRPr="008A7C2C">
        <w:rPr>
          <w:lang w:val="fr-CA"/>
        </w:rPr>
        <w:t>§ 3. — </w:t>
      </w:r>
      <w:r w:rsidRPr="008A7C2C">
        <w:rPr>
          <w:i/>
          <w:lang w:val="fr-CA"/>
        </w:rPr>
        <w:t>Opérations consécutives aux votes</w:t>
      </w:r>
    </w:p>
    <w:p w14:paraId="54D78C7C"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A0" wp14:editId="54D797A1">
                <wp:extent cx="742950" cy="5400"/>
                <wp:effectExtent l="0" t="0" r="0" b="0"/>
                <wp:docPr id="174658" name="Group 17465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115" name="Shape 1111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E3EBFB3" id="Group 17465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AhtL4hSwIA&#10;AKgFAAAOAAAAAAAAAAAAAAAAAC4CAABkcnMvZTJvRG9jLnhtbFBLAQItABQABgAIAAAAIQACnW9G&#10;2QAAAAIBAAAPAAAAAAAAAAAAAAAAAKUEAABkcnMvZG93bnJldi54bWxQSwUGAAAAAAQABADzAAAA&#10;qwUAAAAA&#10;">
                <v:shape id="Shape 1111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C7D" w14:textId="77777777" w:rsidR="00AD3B20" w:rsidRPr="008A7C2C" w:rsidRDefault="007C73A1">
      <w:pPr>
        <w:spacing w:after="288" w:line="265" w:lineRule="auto"/>
        <w:ind w:left="-5" w:right="0"/>
        <w:jc w:val="left"/>
        <w:rPr>
          <w:lang w:val="fr-CA"/>
        </w:rPr>
      </w:pPr>
      <w:r w:rsidRPr="008A7C2C">
        <w:rPr>
          <w:sz w:val="18"/>
          <w:lang w:val="fr-CA"/>
        </w:rPr>
        <w:t>2006, c. 17, a. 25.</w:t>
      </w:r>
    </w:p>
    <w:p w14:paraId="54D78C7E" w14:textId="77777777" w:rsidR="00AD3B20" w:rsidRPr="008A7C2C" w:rsidRDefault="007C73A1">
      <w:pPr>
        <w:spacing w:after="773" w:line="265" w:lineRule="auto"/>
        <w:ind w:left="-5" w:right="0"/>
        <w:jc w:val="left"/>
        <w:rPr>
          <w:lang w:val="fr-CA"/>
        </w:rPr>
      </w:pPr>
      <w:r w:rsidRPr="008A7C2C">
        <w:rPr>
          <w:b/>
          <w:sz w:val="20"/>
          <w:lang w:val="fr-CA"/>
        </w:rPr>
        <w:t>Lieu du dépouillement des bulletins de vote</w:t>
      </w:r>
    </w:p>
    <w:p w14:paraId="54D78C7F" w14:textId="77777777" w:rsidR="00AD3B20" w:rsidRPr="008A7C2C" w:rsidRDefault="007C73A1">
      <w:pPr>
        <w:numPr>
          <w:ilvl w:val="0"/>
          <w:numId w:val="39"/>
        </w:numPr>
        <w:spacing w:after="247"/>
        <w:ind w:right="0" w:hanging="737"/>
        <w:rPr>
          <w:lang w:val="fr-CA"/>
        </w:rPr>
      </w:pPr>
      <w:r w:rsidRPr="008A7C2C">
        <w:rPr>
          <w:lang w:val="fr-CA"/>
        </w:rPr>
        <w:t xml:space="preserve">Le dépouillement des votes est effectué au bureau du directeur général des élections, au bureau </w:t>
      </w:r>
      <w:proofErr w:type="spellStart"/>
      <w:r w:rsidRPr="008A7C2C">
        <w:rPr>
          <w:lang w:val="fr-CA"/>
        </w:rPr>
        <w:t>dudirecteur</w:t>
      </w:r>
      <w:proofErr w:type="spellEnd"/>
      <w:r w:rsidRPr="008A7C2C">
        <w:rPr>
          <w:lang w:val="fr-CA"/>
        </w:rPr>
        <w:t xml:space="preserve"> du scrutin ou au bureau de vote, selon l’endroit de la réception des bulletins de vote.</w:t>
      </w:r>
    </w:p>
    <w:p w14:paraId="54D78C80" w14:textId="77777777" w:rsidR="00AD3B20" w:rsidRPr="008A7C2C" w:rsidRDefault="007C73A1">
      <w:pPr>
        <w:ind w:left="-15" w:right="0" w:firstLine="260"/>
        <w:rPr>
          <w:lang w:val="fr-CA"/>
        </w:rPr>
      </w:pPr>
      <w:r w:rsidRPr="008A7C2C">
        <w:rPr>
          <w:lang w:val="fr-CA"/>
        </w:rPr>
        <w:t>Dans le cas du vote par anticipation et du vote de l’électeur au bureau du directeur du scrutin de la circonscription de son domicile, le directeur du scrutin détermine l’endroit où le dépouillement a lieu.</w:t>
      </w:r>
    </w:p>
    <w:p w14:paraId="54D78C8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A2" wp14:editId="54D797A3">
                <wp:extent cx="742950" cy="5400"/>
                <wp:effectExtent l="0" t="0" r="0" b="0"/>
                <wp:docPr id="174659" name="Group 17465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124" name="Shape 1112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2D6E117" id="Group 17465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k229/EwC&#10;AACoBQAADgAAAAAAAAAAAAAAAAAuAgAAZHJzL2Uyb0RvYy54bWxQSwECLQAUAAYACAAAACEAAp1v&#10;RtkAAAACAQAADwAAAAAAAAAAAAAAAACmBAAAZHJzL2Rvd25yZXYueG1sUEsFBgAAAAAEAAQA8wAA&#10;AKwFAAAAAA==&#10;">
                <v:shape id="Shape 1112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C82" w14:textId="77777777" w:rsidR="00AD3B20" w:rsidRPr="008A7C2C" w:rsidRDefault="007C73A1">
      <w:pPr>
        <w:spacing w:after="288" w:line="265" w:lineRule="auto"/>
        <w:ind w:left="-5" w:right="0"/>
        <w:jc w:val="left"/>
        <w:rPr>
          <w:lang w:val="fr-CA"/>
        </w:rPr>
      </w:pPr>
      <w:r w:rsidRPr="008A7C2C">
        <w:rPr>
          <w:sz w:val="18"/>
          <w:lang w:val="fr-CA"/>
        </w:rPr>
        <w:t>1989, c. 1, a. 360; 2006, c. 17, a. 25; 2011, c. 5, a. 25.</w:t>
      </w:r>
    </w:p>
    <w:p w14:paraId="54D78C83" w14:textId="77777777" w:rsidR="00AD3B20" w:rsidRPr="008A7C2C" w:rsidRDefault="007C73A1">
      <w:pPr>
        <w:spacing w:after="773" w:line="265" w:lineRule="auto"/>
        <w:ind w:left="-5" w:right="0"/>
        <w:jc w:val="left"/>
        <w:rPr>
          <w:lang w:val="fr-CA"/>
        </w:rPr>
      </w:pPr>
      <w:r w:rsidRPr="008A7C2C">
        <w:rPr>
          <w:b/>
          <w:sz w:val="20"/>
          <w:lang w:val="fr-CA"/>
        </w:rPr>
        <w:t>Dépouillement des bulletins de vote contenus dans une urne</w:t>
      </w:r>
    </w:p>
    <w:p w14:paraId="54D78C84" w14:textId="77777777" w:rsidR="00AD3B20" w:rsidRPr="008A7C2C" w:rsidRDefault="007C73A1">
      <w:pPr>
        <w:numPr>
          <w:ilvl w:val="0"/>
          <w:numId w:val="39"/>
        </w:numPr>
        <w:spacing w:after="247"/>
        <w:ind w:right="0" w:hanging="737"/>
        <w:rPr>
          <w:lang w:val="fr-CA"/>
        </w:rPr>
      </w:pPr>
      <w:r w:rsidRPr="008A7C2C">
        <w:rPr>
          <w:lang w:val="fr-CA"/>
        </w:rPr>
        <w:t xml:space="preserve">Après la clôture du scrutin, le scrutateur, assisté du secrétaire du bureau de vote, procède </w:t>
      </w:r>
      <w:proofErr w:type="spellStart"/>
      <w:r w:rsidRPr="008A7C2C">
        <w:rPr>
          <w:lang w:val="fr-CA"/>
        </w:rPr>
        <w:t>audépouillement</w:t>
      </w:r>
      <w:proofErr w:type="spellEnd"/>
      <w:r w:rsidRPr="008A7C2C">
        <w:rPr>
          <w:lang w:val="fr-CA"/>
        </w:rPr>
        <w:t xml:space="preserve"> des votes. </w:t>
      </w:r>
      <w:del w:id="436" w:author="Mercedez Roberge" w:date="2025-10-12T12:21:00Z">
        <w:r w:rsidRPr="008A7C2C" w:rsidDel="004B7194">
          <w:rPr>
            <w:lang w:val="fr-CA"/>
          </w:rPr>
          <w:delText>Chaque candidat et son représentant peuvent être présents.</w:delText>
        </w:r>
      </w:del>
    </w:p>
    <w:p w14:paraId="54D78C85" w14:textId="77777777" w:rsidR="00AD3B20" w:rsidRPr="008A7C2C" w:rsidRDefault="007C73A1">
      <w:pPr>
        <w:ind w:left="-15" w:right="0" w:firstLine="260"/>
        <w:rPr>
          <w:lang w:val="fr-CA"/>
        </w:rPr>
      </w:pPr>
      <w:r w:rsidRPr="008A7C2C">
        <w:rPr>
          <w:lang w:val="fr-CA"/>
        </w:rPr>
        <w:t xml:space="preserve">Malgré le premier alinéa, le dépouillement du vote au bureau principal ou à l’un des bureaux secondaires du directeur du scrutin, du vote par correspondance, du vote par anticipation et du vote dans les locaux des centres de formation professionnelle et des établissements d’enseignement postsecondaire peut se tenir selon </w:t>
      </w:r>
      <w:r w:rsidRPr="008A7C2C">
        <w:rPr>
          <w:lang w:val="fr-CA"/>
        </w:rPr>
        <w:lastRenderedPageBreak/>
        <w:t xml:space="preserve">les conditions prescrites par directive du directeur général des élections. Avant d’y procéder, le scrutateur et le secrétaire du bureau de vote prêtent le serment prévu à l’annexe II. Le scrutateur et le secrétaire du bureau de vote peuvent être d’autres personnes que celles qui ont été nommées pour agir dans le bureau de vote par anticipation; dans ce cas, </w:t>
      </w:r>
      <w:ins w:id="437" w:author="Mercedez Roberge" w:date="2025-10-12T12:21:00Z">
        <w:r w:rsidR="004B7194" w:rsidRPr="008A7C2C">
          <w:rPr>
            <w:lang w:val="fr-CA"/>
          </w:rPr>
          <w:t>l’article 313 ne s’applique</w:t>
        </w:r>
      </w:ins>
      <w:del w:id="438" w:author="Mercedez Roberge" w:date="2025-10-12T12:21:00Z">
        <w:r w:rsidRPr="008A7C2C" w:rsidDel="004B7194">
          <w:rPr>
            <w:lang w:val="fr-CA"/>
          </w:rPr>
          <w:delText>les articles 312 et 313 ne s’appliquent</w:delText>
        </w:r>
      </w:del>
      <w:r w:rsidRPr="008A7C2C">
        <w:rPr>
          <w:lang w:val="fr-CA"/>
        </w:rPr>
        <w:t xml:space="preserve"> pas.</w:t>
      </w:r>
    </w:p>
    <w:p w14:paraId="54D78C86"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A4" wp14:editId="54D797A5">
                <wp:extent cx="742950" cy="5400"/>
                <wp:effectExtent l="0" t="0" r="0" b="0"/>
                <wp:docPr id="174660" name="Group 17466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138" name="Shape 1113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DF9C8EA" id="Group 17466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S14sB0wC&#10;AACoBQAADgAAAAAAAAAAAAAAAAAuAgAAZHJzL2Uyb0RvYy54bWxQSwECLQAUAAYACAAAACEAAp1v&#10;RtkAAAACAQAADwAAAAAAAAAAAAAAAACmBAAAZHJzL2Rvd25yZXYueG1sUEsFBgAAAAAEAAQA8wAA&#10;AKwFAAAAAA==&#10;">
                <v:shape id="Shape 1113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C87" w14:textId="77777777" w:rsidR="00AD3B20" w:rsidRPr="008A7C2C" w:rsidRDefault="007C73A1">
      <w:pPr>
        <w:spacing w:after="321" w:line="265" w:lineRule="auto"/>
        <w:ind w:left="-5" w:right="0"/>
        <w:jc w:val="left"/>
        <w:rPr>
          <w:lang w:val="fr-CA"/>
        </w:rPr>
      </w:pPr>
      <w:r w:rsidRPr="008A7C2C">
        <w:rPr>
          <w:sz w:val="18"/>
          <w:lang w:val="fr-CA"/>
        </w:rPr>
        <w:t>1989, c. 1, a. 361; 2006, c. 17, a. 25; 2008, c. 22, a. 49; 2021, c. 37, a. 102.</w:t>
      </w:r>
    </w:p>
    <w:p w14:paraId="54D78C88" w14:textId="77777777" w:rsidR="00AD3B20" w:rsidRPr="008A7C2C" w:rsidRDefault="007C73A1">
      <w:pPr>
        <w:numPr>
          <w:ilvl w:val="0"/>
          <w:numId w:val="39"/>
        </w:numPr>
        <w:spacing w:after="176"/>
        <w:ind w:right="0" w:hanging="737"/>
        <w:rPr>
          <w:lang w:val="fr-CA"/>
        </w:rPr>
      </w:pPr>
      <w:r w:rsidRPr="008A7C2C">
        <w:rPr>
          <w:lang w:val="fr-CA"/>
        </w:rPr>
        <w:t>Avant l’ouverture de l’urne, le secrétaire du bureau de vote inscrit au registre du scrutin:</w:t>
      </w:r>
    </w:p>
    <w:p w14:paraId="54D78C89" w14:textId="77777777" w:rsidR="00AD3B20" w:rsidRPr="008A7C2C" w:rsidRDefault="007C73A1">
      <w:pPr>
        <w:spacing w:after="202"/>
        <w:ind w:left="270" w:right="0"/>
        <w:rPr>
          <w:lang w:val="fr-CA"/>
        </w:rPr>
      </w:pPr>
      <w:r w:rsidRPr="008A7C2C">
        <w:rPr>
          <w:lang w:val="fr-CA"/>
        </w:rPr>
        <w:t>1° le nombre d’électeurs ayant voté;</w:t>
      </w:r>
    </w:p>
    <w:p w14:paraId="54D78C8A" w14:textId="77777777" w:rsidR="00AD3B20" w:rsidRPr="008A7C2C" w:rsidRDefault="007C73A1">
      <w:pPr>
        <w:spacing w:after="202"/>
        <w:ind w:left="270" w:right="0"/>
        <w:rPr>
          <w:lang w:val="fr-CA"/>
        </w:rPr>
      </w:pPr>
      <w:r w:rsidRPr="008A7C2C">
        <w:rPr>
          <w:lang w:val="fr-CA"/>
        </w:rPr>
        <w:t>2° le nombre de bulletins de vote détériorés ou annulés et le nombre de ceux qui n’ont pas été utilisés;</w:t>
      </w:r>
    </w:p>
    <w:p w14:paraId="54D78C8B" w14:textId="77777777" w:rsidR="00AD3B20" w:rsidRPr="008A7C2C" w:rsidRDefault="007C73A1">
      <w:pPr>
        <w:ind w:left="-15" w:right="0" w:firstLine="260"/>
        <w:rPr>
          <w:lang w:val="fr-CA"/>
        </w:rPr>
      </w:pPr>
      <w:r w:rsidRPr="008A7C2C">
        <w:rPr>
          <w:lang w:val="fr-CA"/>
        </w:rPr>
        <w:t>3° le nom des personnes ayant exercé une fonction à titre de membre du personnel du scrutin ou à titre de représentant en précisant celles qui ont droit à une rémunération.</w:t>
      </w:r>
    </w:p>
    <w:p w14:paraId="54D78C8C"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A6" wp14:editId="54D797A7">
                <wp:extent cx="742950" cy="5400"/>
                <wp:effectExtent l="0" t="0" r="0" b="0"/>
                <wp:docPr id="174661" name="Group 17466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150" name="Shape 1115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167EC9C" id="Group 17466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CQCvi2SwIA&#10;AKgFAAAOAAAAAAAAAAAAAAAAAC4CAABkcnMvZTJvRG9jLnhtbFBLAQItABQABgAIAAAAIQACnW9G&#10;2QAAAAIBAAAPAAAAAAAAAAAAAAAAAKUEAABkcnMvZG93bnJldi54bWxQSwUGAAAAAAQABADzAAAA&#10;qwUAAAAA&#10;">
                <v:shape id="Shape 1115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C8D" w14:textId="77777777" w:rsidR="00AD3B20" w:rsidRPr="008A7C2C" w:rsidRDefault="007C73A1">
      <w:pPr>
        <w:spacing w:after="288" w:line="265" w:lineRule="auto"/>
        <w:ind w:left="-5" w:right="0"/>
        <w:jc w:val="left"/>
        <w:rPr>
          <w:lang w:val="fr-CA"/>
        </w:rPr>
      </w:pPr>
      <w:r w:rsidRPr="008A7C2C">
        <w:rPr>
          <w:sz w:val="18"/>
          <w:lang w:val="fr-CA"/>
        </w:rPr>
        <w:t>1989, c. 1, a. 362; 2006, c. 17, a. 25.</w:t>
      </w:r>
    </w:p>
    <w:p w14:paraId="54D78C8E" w14:textId="77777777" w:rsidR="00AD3B20" w:rsidRPr="008A7C2C" w:rsidRDefault="007C73A1">
      <w:pPr>
        <w:numPr>
          <w:ilvl w:val="0"/>
          <w:numId w:val="39"/>
        </w:numPr>
        <w:ind w:right="0" w:hanging="737"/>
        <w:rPr>
          <w:lang w:val="fr-CA"/>
        </w:rPr>
      </w:pPr>
      <w:r w:rsidRPr="008A7C2C">
        <w:rPr>
          <w:lang w:val="fr-CA"/>
        </w:rPr>
        <w:t xml:space="preserve">Le scrutateur, le secrétaire du bureau de vote et les représentants utilisent pour le dépouillement </w:t>
      </w:r>
      <w:proofErr w:type="spellStart"/>
      <w:r w:rsidRPr="008A7C2C">
        <w:rPr>
          <w:lang w:val="fr-CA"/>
        </w:rPr>
        <w:t>desvotes</w:t>
      </w:r>
      <w:proofErr w:type="spellEnd"/>
      <w:r w:rsidRPr="008A7C2C">
        <w:rPr>
          <w:lang w:val="fr-CA"/>
        </w:rPr>
        <w:t xml:space="preserve"> une feuille de dénombrement fournie par le directeur général des élections.</w:t>
      </w:r>
    </w:p>
    <w:p w14:paraId="54D78C8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A8" wp14:editId="54D797A9">
                <wp:extent cx="742950" cy="5400"/>
                <wp:effectExtent l="0" t="0" r="0" b="0"/>
                <wp:docPr id="174662" name="Group 17466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156" name="Shape 1115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E3E2425" id="Group 17466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Bai2T0wC&#10;AACoBQAADgAAAAAAAAAAAAAAAAAuAgAAZHJzL2Uyb0RvYy54bWxQSwECLQAUAAYACAAAACEAAp1v&#10;RtkAAAACAQAADwAAAAAAAAAAAAAAAACmBAAAZHJzL2Rvd25yZXYueG1sUEsFBgAAAAAEAAQA8wAA&#10;AKwFAAAAAA==&#10;">
                <v:shape id="Shape 1115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C90" w14:textId="77777777" w:rsidR="00AD3B20" w:rsidRPr="008A7C2C" w:rsidRDefault="007C73A1">
      <w:pPr>
        <w:spacing w:after="288" w:line="265" w:lineRule="auto"/>
        <w:ind w:left="-5" w:right="0"/>
        <w:jc w:val="left"/>
        <w:rPr>
          <w:lang w:val="fr-CA"/>
        </w:rPr>
      </w:pPr>
      <w:r w:rsidRPr="008A7C2C">
        <w:rPr>
          <w:sz w:val="18"/>
          <w:lang w:val="fr-CA"/>
        </w:rPr>
        <w:t>1989, c. 1, a. 363; 2006, c. 17, a. 25.</w:t>
      </w:r>
    </w:p>
    <w:p w14:paraId="54D78C91" w14:textId="77777777" w:rsidR="00AD3B20" w:rsidRPr="008A7C2C" w:rsidRDefault="007C73A1">
      <w:pPr>
        <w:numPr>
          <w:ilvl w:val="0"/>
          <w:numId w:val="39"/>
        </w:numPr>
        <w:ind w:right="0" w:hanging="737"/>
        <w:rPr>
          <w:lang w:val="fr-CA"/>
        </w:rPr>
      </w:pPr>
      <w:r w:rsidRPr="008A7C2C">
        <w:rPr>
          <w:lang w:val="fr-CA"/>
        </w:rPr>
        <w:t xml:space="preserve">Le scrutateur ouvre l’urne, procède au dépouillement en prenant un par un les bulletins déposés </w:t>
      </w:r>
      <w:proofErr w:type="spellStart"/>
      <w:r w:rsidRPr="008A7C2C">
        <w:rPr>
          <w:lang w:val="fr-CA"/>
        </w:rPr>
        <w:t>dansl’urne</w:t>
      </w:r>
      <w:proofErr w:type="spellEnd"/>
      <w:r w:rsidRPr="008A7C2C">
        <w:rPr>
          <w:lang w:val="fr-CA"/>
        </w:rPr>
        <w:t xml:space="preserve"> et permet à chaque personne présente de les examiner.</w:t>
      </w:r>
    </w:p>
    <w:p w14:paraId="54D78C92"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AA" wp14:editId="54D797AB">
                <wp:extent cx="742950" cy="5400"/>
                <wp:effectExtent l="0" t="0" r="0" b="0"/>
                <wp:docPr id="174663" name="Group 17466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162" name="Shape 1116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F98D2FE" id="Group 17466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SAHk+kwC&#10;AACoBQAADgAAAAAAAAAAAAAAAAAuAgAAZHJzL2Uyb0RvYy54bWxQSwECLQAUAAYACAAAACEAAp1v&#10;RtkAAAACAQAADwAAAAAAAAAAAAAAAACmBAAAZHJzL2Rvd25yZXYueG1sUEsFBgAAAAAEAAQA8wAA&#10;AKwFAAAAAA==&#10;">
                <v:shape id="Shape 1116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C93" w14:textId="77777777" w:rsidR="00AD3B20" w:rsidRPr="008A7C2C" w:rsidRDefault="007C73A1">
      <w:pPr>
        <w:spacing w:after="288" w:line="265" w:lineRule="auto"/>
        <w:ind w:left="-5" w:right="0"/>
        <w:jc w:val="left"/>
        <w:rPr>
          <w:lang w:val="fr-CA"/>
        </w:rPr>
      </w:pPr>
      <w:r w:rsidRPr="008A7C2C">
        <w:rPr>
          <w:sz w:val="18"/>
          <w:lang w:val="fr-CA"/>
        </w:rPr>
        <w:t>1989, c. 1, a. 364; 1998, c. 52, a. 66; 2001, c. 2, a. 36; 2006, c. 17, a. 25.</w:t>
      </w:r>
    </w:p>
    <w:p w14:paraId="54D78C94" w14:textId="77777777" w:rsidR="00AD3B20" w:rsidRPr="008A7C2C" w:rsidRDefault="007C73A1">
      <w:pPr>
        <w:numPr>
          <w:ilvl w:val="0"/>
          <w:numId w:val="39"/>
        </w:numPr>
        <w:ind w:right="0" w:hanging="737"/>
        <w:rPr>
          <w:lang w:val="fr-CA"/>
        </w:rPr>
      </w:pPr>
      <w:r w:rsidRPr="008A7C2C">
        <w:rPr>
          <w:lang w:val="fr-CA"/>
        </w:rPr>
        <w:t xml:space="preserve">Le scrutateur déclare valide tout bulletin de vote marqué dans un des cercles en regard des prénom </w:t>
      </w:r>
      <w:proofErr w:type="spellStart"/>
      <w:r w:rsidRPr="008A7C2C">
        <w:rPr>
          <w:lang w:val="fr-CA"/>
        </w:rPr>
        <w:t>etnom</w:t>
      </w:r>
      <w:proofErr w:type="spellEnd"/>
      <w:r w:rsidRPr="008A7C2C">
        <w:rPr>
          <w:lang w:val="fr-CA"/>
        </w:rPr>
        <w:t xml:space="preserve"> d’un des candidats.</w:t>
      </w:r>
    </w:p>
    <w:p w14:paraId="54D78C95" w14:textId="77777777" w:rsidR="00AD3B20" w:rsidRPr="008A7C2C" w:rsidRDefault="007C73A1">
      <w:pPr>
        <w:spacing w:after="202"/>
        <w:ind w:left="270" w:right="0"/>
        <w:rPr>
          <w:lang w:val="fr-CA"/>
        </w:rPr>
      </w:pPr>
      <w:r w:rsidRPr="008A7C2C">
        <w:rPr>
          <w:lang w:val="fr-CA"/>
        </w:rPr>
        <w:t>Toutefois, le scrutateur rejette un bulletin qui:</w:t>
      </w:r>
    </w:p>
    <w:p w14:paraId="54D78C96" w14:textId="77777777" w:rsidR="00AD3B20" w:rsidRPr="008A7C2C" w:rsidRDefault="007C73A1">
      <w:pPr>
        <w:spacing w:after="202"/>
        <w:ind w:left="270" w:right="0"/>
        <w:rPr>
          <w:lang w:val="fr-CA"/>
        </w:rPr>
      </w:pPr>
      <w:r w:rsidRPr="008A7C2C">
        <w:rPr>
          <w:lang w:val="fr-CA"/>
        </w:rPr>
        <w:t>1° n’a pas été fourni par lui;</w:t>
      </w:r>
    </w:p>
    <w:p w14:paraId="54D78C97" w14:textId="77777777" w:rsidR="00AD3B20" w:rsidRPr="008A7C2C" w:rsidRDefault="007C73A1">
      <w:pPr>
        <w:spacing w:after="202"/>
        <w:ind w:left="270" w:right="0"/>
        <w:rPr>
          <w:lang w:val="fr-CA"/>
        </w:rPr>
      </w:pPr>
      <w:r w:rsidRPr="008A7C2C">
        <w:rPr>
          <w:lang w:val="fr-CA"/>
        </w:rPr>
        <w:t>2° ne comporte pas ses initiales;</w:t>
      </w:r>
    </w:p>
    <w:p w14:paraId="54D78C98" w14:textId="77777777" w:rsidR="00AD3B20" w:rsidRPr="008A7C2C" w:rsidRDefault="007C73A1">
      <w:pPr>
        <w:spacing w:after="202"/>
        <w:ind w:left="270" w:right="0"/>
        <w:rPr>
          <w:lang w:val="fr-CA"/>
        </w:rPr>
      </w:pPr>
      <w:r w:rsidRPr="008A7C2C">
        <w:rPr>
          <w:lang w:val="fr-CA"/>
        </w:rPr>
        <w:t>3° n’a pas été marqué;</w:t>
      </w:r>
    </w:p>
    <w:p w14:paraId="54D78C99" w14:textId="77777777" w:rsidR="00AD3B20" w:rsidRPr="008A7C2C" w:rsidRDefault="007C73A1">
      <w:pPr>
        <w:spacing w:after="202"/>
        <w:ind w:left="270" w:right="0"/>
        <w:rPr>
          <w:lang w:val="fr-CA"/>
        </w:rPr>
      </w:pPr>
      <w:r w:rsidRPr="008A7C2C">
        <w:rPr>
          <w:lang w:val="fr-CA"/>
        </w:rPr>
        <w:t>4° a été marqué en faveur de plus d’un candidat;</w:t>
      </w:r>
    </w:p>
    <w:p w14:paraId="54D78C9A" w14:textId="77777777" w:rsidR="00AD3B20" w:rsidRPr="008A7C2C" w:rsidRDefault="007C73A1">
      <w:pPr>
        <w:spacing w:after="202"/>
        <w:ind w:left="270" w:right="0"/>
        <w:rPr>
          <w:lang w:val="fr-CA"/>
        </w:rPr>
      </w:pPr>
      <w:r w:rsidRPr="008A7C2C">
        <w:rPr>
          <w:lang w:val="fr-CA"/>
        </w:rPr>
        <w:t>5° a été marqué en faveur d’une personne qui n’est pas candidate;</w:t>
      </w:r>
    </w:p>
    <w:p w14:paraId="54D78C9B" w14:textId="77777777" w:rsidR="00AD3B20" w:rsidRPr="008A7C2C" w:rsidRDefault="007C73A1">
      <w:pPr>
        <w:spacing w:after="202"/>
        <w:ind w:left="270" w:right="0"/>
        <w:rPr>
          <w:lang w:val="fr-CA"/>
        </w:rPr>
      </w:pPr>
      <w:r w:rsidRPr="008A7C2C">
        <w:rPr>
          <w:lang w:val="fr-CA"/>
        </w:rPr>
        <w:t>6° a été marqué ailleurs que dans un des cercles;</w:t>
      </w:r>
    </w:p>
    <w:p w14:paraId="54D78C9C" w14:textId="77777777" w:rsidR="00AD3B20" w:rsidRPr="008A7C2C" w:rsidRDefault="007C73A1">
      <w:pPr>
        <w:spacing w:after="202"/>
        <w:ind w:left="270" w:right="0"/>
        <w:rPr>
          <w:lang w:val="fr-CA"/>
        </w:rPr>
      </w:pPr>
      <w:r w:rsidRPr="008A7C2C">
        <w:rPr>
          <w:lang w:val="fr-CA"/>
        </w:rPr>
        <w:t>7° porte des inscriptions fantaisistes ou injurieuses;</w:t>
      </w:r>
    </w:p>
    <w:p w14:paraId="54D78C9D" w14:textId="77777777" w:rsidR="00AD3B20" w:rsidRPr="008A7C2C" w:rsidRDefault="007C73A1">
      <w:pPr>
        <w:spacing w:after="202"/>
        <w:ind w:left="270" w:right="0"/>
        <w:rPr>
          <w:lang w:val="fr-CA"/>
        </w:rPr>
      </w:pPr>
      <w:r w:rsidRPr="008A7C2C">
        <w:rPr>
          <w:lang w:val="fr-CA"/>
        </w:rPr>
        <w:t>8° porte une marque permettant d’identifier l’électeur;</w:t>
      </w:r>
    </w:p>
    <w:p w14:paraId="54D78C9E" w14:textId="77777777" w:rsidR="00AD3B20" w:rsidRPr="008A7C2C" w:rsidRDefault="007C73A1">
      <w:pPr>
        <w:spacing w:after="243"/>
        <w:ind w:left="270" w:right="0"/>
        <w:rPr>
          <w:lang w:val="fr-CA"/>
        </w:rPr>
      </w:pPr>
      <w:r w:rsidRPr="008A7C2C">
        <w:rPr>
          <w:lang w:val="fr-CA"/>
        </w:rPr>
        <w:t>9° a été marqué autrement qu’au moyen d’un crayon que le scrutateur a remis à l’électeur.</w:t>
      </w:r>
    </w:p>
    <w:p w14:paraId="54D78C9F" w14:textId="77777777" w:rsidR="00AD3B20" w:rsidRPr="008A7C2C" w:rsidRDefault="007C73A1">
      <w:pPr>
        <w:spacing w:after="249"/>
        <w:ind w:left="-15" w:right="0" w:firstLine="260"/>
        <w:rPr>
          <w:lang w:val="fr-CA"/>
        </w:rPr>
      </w:pPr>
      <w:r w:rsidRPr="008A7C2C">
        <w:rPr>
          <w:lang w:val="fr-CA"/>
        </w:rPr>
        <w:t>Aucun bulletin ne peut être rejeté en vertu du paragraphe 2° du deuxième alinéa lorsque le nombre de bulletins trouvés dans l’urne correspond au nombre de bulletins qui, d’après la liste électorale ou d’après le registre du scrutin, le cas échéant, y ont été déposés.</w:t>
      </w:r>
    </w:p>
    <w:p w14:paraId="54D78CA0" w14:textId="77777777" w:rsidR="00AD3B20" w:rsidRPr="008A7C2C" w:rsidRDefault="007C73A1">
      <w:pPr>
        <w:ind w:left="-15" w:right="0" w:firstLine="260"/>
        <w:rPr>
          <w:lang w:val="fr-CA"/>
        </w:rPr>
      </w:pPr>
      <w:r w:rsidRPr="008A7C2C">
        <w:rPr>
          <w:lang w:val="fr-CA"/>
        </w:rPr>
        <w:lastRenderedPageBreak/>
        <w:t>Le scrutateur appose alors, devant les personnes présentes, ses initiales à l’endos du bulletin qui ne les comporte pas et inscrit, à la suite de ses initiales, une note indiquant qu’elles ont été apposées comme correction; une mention à cet effet est faite au registre du scrutin.</w:t>
      </w:r>
    </w:p>
    <w:p w14:paraId="54D78CA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AC" wp14:editId="54D797AD">
                <wp:extent cx="742950" cy="5400"/>
                <wp:effectExtent l="0" t="0" r="0" b="0"/>
                <wp:docPr id="175112" name="Group 17511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228" name="Shape 1122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6C3EF7E" id="Group 17511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Mo+eIkwC&#10;AACoBQAADgAAAAAAAAAAAAAAAAAuAgAAZHJzL2Uyb0RvYy54bWxQSwECLQAUAAYACAAAACEAAp1v&#10;RtkAAAACAQAADwAAAAAAAAAAAAAAAACmBAAAZHJzL2Rvd25yZXYueG1sUEsFBgAAAAAEAAQA8wAA&#10;AKwFAAAAAA==&#10;">
                <v:shape id="Shape 1122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CA2" w14:textId="77777777" w:rsidR="00AD3B20" w:rsidRPr="008A7C2C" w:rsidRDefault="007C73A1">
      <w:pPr>
        <w:spacing w:after="288" w:line="265" w:lineRule="auto"/>
        <w:ind w:left="-5" w:right="0"/>
        <w:jc w:val="left"/>
        <w:rPr>
          <w:lang w:val="fr-CA"/>
        </w:rPr>
      </w:pPr>
      <w:r w:rsidRPr="008A7C2C">
        <w:rPr>
          <w:sz w:val="18"/>
          <w:lang w:val="fr-CA"/>
        </w:rPr>
        <w:t>1989, c. 1, a. 365; 1998, c. 52, a. 67; 2006, c. 17, a. 25.</w:t>
      </w:r>
    </w:p>
    <w:p w14:paraId="54D78CA3" w14:textId="77777777" w:rsidR="00AD3B20" w:rsidRPr="008A7C2C" w:rsidRDefault="007C73A1">
      <w:pPr>
        <w:numPr>
          <w:ilvl w:val="0"/>
          <w:numId w:val="40"/>
        </w:numPr>
        <w:spacing w:after="247"/>
        <w:ind w:right="0"/>
        <w:rPr>
          <w:lang w:val="fr-CA"/>
        </w:rPr>
      </w:pPr>
      <w:r w:rsidRPr="008A7C2C">
        <w:rPr>
          <w:lang w:val="fr-CA"/>
        </w:rPr>
        <w:t xml:space="preserve">Aucun bulletin ne doit être rejeté pour le seul motif qu’on a omis d’en enlever le talon. Dans ce </w:t>
      </w:r>
      <w:proofErr w:type="spellStart"/>
      <w:proofErr w:type="gramStart"/>
      <w:r w:rsidRPr="008A7C2C">
        <w:rPr>
          <w:lang w:val="fr-CA"/>
        </w:rPr>
        <w:t>cas,le</w:t>
      </w:r>
      <w:proofErr w:type="spellEnd"/>
      <w:proofErr w:type="gramEnd"/>
      <w:r w:rsidRPr="008A7C2C">
        <w:rPr>
          <w:lang w:val="fr-CA"/>
        </w:rPr>
        <w:t xml:space="preserve"> scrutateur détache le talon et le détruit.</w:t>
      </w:r>
    </w:p>
    <w:p w14:paraId="54D78CA4" w14:textId="77777777" w:rsidR="00AD3B20" w:rsidRPr="008A7C2C" w:rsidRDefault="007C73A1">
      <w:pPr>
        <w:ind w:left="-15" w:right="0" w:firstLine="260"/>
        <w:rPr>
          <w:lang w:val="fr-CA"/>
        </w:rPr>
      </w:pPr>
      <w:r w:rsidRPr="008A7C2C">
        <w:rPr>
          <w:lang w:val="fr-CA"/>
        </w:rPr>
        <w:t>Aucun bulletin ne doit être rejeté pour le seul motif que la marque dépasse le cercle ou que le cercle n’est pas complètement rempli.</w:t>
      </w:r>
    </w:p>
    <w:p w14:paraId="54D78CA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AE" wp14:editId="54D797AF">
                <wp:extent cx="742950" cy="5400"/>
                <wp:effectExtent l="0" t="0" r="0" b="0"/>
                <wp:docPr id="175113" name="Group 17511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236" name="Shape 1123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9809B73" id="Group 17511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piDlOEwC&#10;AACoBQAADgAAAAAAAAAAAAAAAAAuAgAAZHJzL2Uyb0RvYy54bWxQSwECLQAUAAYACAAAACEAAp1v&#10;RtkAAAACAQAADwAAAAAAAAAAAAAAAACmBAAAZHJzL2Rvd25yZXYueG1sUEsFBgAAAAAEAAQA8wAA&#10;AKwFAAAAAA==&#10;">
                <v:shape id="Shape 1123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CA6" w14:textId="77777777" w:rsidR="00AD3B20" w:rsidRPr="008A7C2C" w:rsidRDefault="007C73A1">
      <w:pPr>
        <w:spacing w:after="314" w:line="265" w:lineRule="auto"/>
        <w:ind w:left="-5" w:right="0"/>
        <w:jc w:val="left"/>
        <w:rPr>
          <w:lang w:val="fr-CA"/>
        </w:rPr>
      </w:pPr>
      <w:r w:rsidRPr="008A7C2C">
        <w:rPr>
          <w:sz w:val="18"/>
          <w:lang w:val="fr-CA"/>
        </w:rPr>
        <w:t>1989, c. 1, a. 366; 2006, c. 17, a. 25.</w:t>
      </w:r>
    </w:p>
    <w:p w14:paraId="54D78CA7" w14:textId="77777777" w:rsidR="00AD3B20" w:rsidRPr="008A7C2C" w:rsidRDefault="007C73A1">
      <w:pPr>
        <w:numPr>
          <w:ilvl w:val="1"/>
          <w:numId w:val="40"/>
        </w:numPr>
        <w:spacing w:after="3" w:line="265" w:lineRule="auto"/>
        <w:ind w:right="0" w:hanging="932"/>
        <w:rPr>
          <w:lang w:val="fr-CA"/>
        </w:rPr>
      </w:pPr>
      <w:r w:rsidRPr="008A7C2C">
        <w:rPr>
          <w:i/>
          <w:lang w:val="fr-CA"/>
        </w:rPr>
        <w:t>(Remplacé).</w:t>
      </w:r>
    </w:p>
    <w:p w14:paraId="54D78CA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B0" wp14:editId="54D797B1">
                <wp:extent cx="742950" cy="5400"/>
                <wp:effectExtent l="0" t="0" r="0" b="0"/>
                <wp:docPr id="175114" name="Group 17511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242" name="Shape 1124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48713AB" id="Group 17511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pUegckwC&#10;AACoBQAADgAAAAAAAAAAAAAAAAAuAgAAZHJzL2Uyb0RvYy54bWxQSwECLQAUAAYACAAAACEAAp1v&#10;RtkAAAACAQAADwAAAAAAAAAAAAAAAACmBAAAZHJzL2Rvd25yZXYueG1sUEsFBgAAAAAEAAQA8wAA&#10;AKwFAAAAAA==&#10;">
                <v:shape id="Shape 1124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CA9" w14:textId="77777777" w:rsidR="00AD3B20" w:rsidRPr="008A7C2C" w:rsidRDefault="007C73A1">
      <w:pPr>
        <w:spacing w:after="288" w:line="265" w:lineRule="auto"/>
        <w:ind w:left="-5" w:right="0"/>
        <w:jc w:val="left"/>
        <w:rPr>
          <w:lang w:val="fr-CA"/>
        </w:rPr>
      </w:pPr>
      <w:r w:rsidRPr="008A7C2C">
        <w:rPr>
          <w:sz w:val="18"/>
          <w:lang w:val="fr-CA"/>
        </w:rPr>
        <w:t>1998, c. 52, a. 68; 2006, c. 17, a. 25.</w:t>
      </w:r>
    </w:p>
    <w:p w14:paraId="54D78CAA" w14:textId="77777777" w:rsidR="00AD3B20" w:rsidRPr="008A7C2C" w:rsidRDefault="007C73A1">
      <w:pPr>
        <w:numPr>
          <w:ilvl w:val="0"/>
          <w:numId w:val="40"/>
        </w:numPr>
        <w:ind w:right="0"/>
        <w:rPr>
          <w:lang w:val="fr-CA"/>
        </w:rPr>
      </w:pPr>
      <w:r w:rsidRPr="008A7C2C">
        <w:rPr>
          <w:lang w:val="fr-CA"/>
        </w:rPr>
        <w:t xml:space="preserve">Le scrutateur considère toute contestation qu’un candidat ou son représentant soulève au sujet de </w:t>
      </w:r>
      <w:proofErr w:type="spellStart"/>
      <w:r w:rsidRPr="008A7C2C">
        <w:rPr>
          <w:lang w:val="fr-CA"/>
        </w:rPr>
        <w:t>lavalidité</w:t>
      </w:r>
      <w:proofErr w:type="spellEnd"/>
      <w:r w:rsidRPr="008A7C2C">
        <w:rPr>
          <w:lang w:val="fr-CA"/>
        </w:rPr>
        <w:t xml:space="preserve"> d’un bulletin de vote et en décide immédiatement. La contestation et la décision du scrutateur sont inscrites dans le registre du scrutin.</w:t>
      </w:r>
    </w:p>
    <w:p w14:paraId="54D78CAB"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B2" wp14:editId="54D797B3">
                <wp:extent cx="742950" cy="5400"/>
                <wp:effectExtent l="0" t="0" r="0" b="0"/>
                <wp:docPr id="175115" name="Group 17511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249" name="Shape 1124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6A991F5" id="Group 17511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fej30kwC&#10;AACoBQAADgAAAAAAAAAAAAAAAAAuAgAAZHJzL2Uyb0RvYy54bWxQSwECLQAUAAYACAAAACEAAp1v&#10;RtkAAAACAQAADwAAAAAAAAAAAAAAAACmBAAAZHJzL2Rvd25yZXYueG1sUEsFBgAAAAAEAAQA8wAA&#10;AKwFAAAAAA==&#10;">
                <v:shape id="Shape 1124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CAC" w14:textId="77777777" w:rsidR="00AD3B20" w:rsidRPr="008A7C2C" w:rsidRDefault="007C73A1">
      <w:pPr>
        <w:spacing w:after="288" w:line="265" w:lineRule="auto"/>
        <w:ind w:left="-5" w:right="0"/>
        <w:jc w:val="left"/>
        <w:rPr>
          <w:lang w:val="fr-CA"/>
        </w:rPr>
      </w:pPr>
      <w:r w:rsidRPr="008A7C2C">
        <w:rPr>
          <w:sz w:val="18"/>
          <w:lang w:val="fr-CA"/>
        </w:rPr>
        <w:t>1989, c. 1, a. 367; 2006, c. 17, a. 25.</w:t>
      </w:r>
    </w:p>
    <w:p w14:paraId="54D78CAD" w14:textId="77777777" w:rsidR="00AD3B20" w:rsidRPr="008A7C2C" w:rsidRDefault="007C73A1">
      <w:pPr>
        <w:numPr>
          <w:ilvl w:val="0"/>
          <w:numId w:val="40"/>
        </w:numPr>
        <w:spacing w:after="247"/>
        <w:ind w:right="0"/>
        <w:rPr>
          <w:lang w:val="fr-CA"/>
        </w:rPr>
      </w:pPr>
      <w:r w:rsidRPr="008A7C2C">
        <w:rPr>
          <w:lang w:val="fr-CA"/>
        </w:rPr>
        <w:t xml:space="preserve">Le scrutateur dresse un relevé du dépouillement et signe celui-ci. Le secrétaire du bureau de vote </w:t>
      </w:r>
      <w:proofErr w:type="spellStart"/>
      <w:r w:rsidRPr="008A7C2C">
        <w:rPr>
          <w:lang w:val="fr-CA"/>
        </w:rPr>
        <w:t>etles</w:t>
      </w:r>
      <w:proofErr w:type="spellEnd"/>
      <w:r w:rsidRPr="008A7C2C">
        <w:rPr>
          <w:lang w:val="fr-CA"/>
        </w:rPr>
        <w:t xml:space="preserve"> représentants qui le désirent apposent leurs initiales sur le relevé.</w:t>
      </w:r>
    </w:p>
    <w:p w14:paraId="54D78CAE" w14:textId="77777777" w:rsidR="00AD3B20" w:rsidRPr="008A7C2C" w:rsidRDefault="007C73A1">
      <w:pPr>
        <w:ind w:left="-15" w:right="0" w:firstLine="260"/>
        <w:rPr>
          <w:lang w:val="fr-CA"/>
        </w:rPr>
      </w:pPr>
      <w:r w:rsidRPr="008A7C2C">
        <w:rPr>
          <w:lang w:val="fr-CA"/>
        </w:rPr>
        <w:t>Le scrutateur collige dans le relevé statistique des bulletins de vote rejetés les motifs de rejet de ces bulletins.</w:t>
      </w:r>
    </w:p>
    <w:p w14:paraId="54D78CA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B4" wp14:editId="54D797B5">
                <wp:extent cx="742950" cy="5400"/>
                <wp:effectExtent l="0" t="0" r="0" b="0"/>
                <wp:docPr id="175116" name="Group 17511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257" name="Shape 1125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47A45FE" id="Group 17511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6UeMyEwC&#10;AACoBQAADgAAAAAAAAAAAAAAAAAuAgAAZHJzL2Uyb0RvYy54bWxQSwECLQAUAAYACAAAACEAAp1v&#10;RtkAAAACAQAADwAAAAAAAAAAAAAAAACmBAAAZHJzL2Rvd25yZXYueG1sUEsFBgAAAAAEAAQA8wAA&#10;AKwFAAAAAA==&#10;">
                <v:shape id="Shape 1125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CB0" w14:textId="77777777" w:rsidR="00AD3B20" w:rsidRPr="008A7C2C" w:rsidRDefault="007C73A1">
      <w:pPr>
        <w:spacing w:after="288" w:line="265" w:lineRule="auto"/>
        <w:ind w:left="-5" w:right="0"/>
        <w:jc w:val="left"/>
        <w:rPr>
          <w:lang w:val="fr-CA"/>
        </w:rPr>
      </w:pPr>
      <w:r w:rsidRPr="008A7C2C">
        <w:rPr>
          <w:sz w:val="18"/>
          <w:lang w:val="fr-CA"/>
        </w:rPr>
        <w:t>1989, c. 1, a. 368; 2006, c. 17, a. 25.</w:t>
      </w:r>
    </w:p>
    <w:p w14:paraId="54D78CB1" w14:textId="77777777" w:rsidR="00AD3B20" w:rsidRPr="008A7C2C" w:rsidRDefault="007C73A1">
      <w:pPr>
        <w:numPr>
          <w:ilvl w:val="0"/>
          <w:numId w:val="40"/>
        </w:numPr>
        <w:spacing w:after="264"/>
        <w:ind w:right="0"/>
        <w:rPr>
          <w:lang w:val="fr-CA"/>
        </w:rPr>
      </w:pPr>
      <w:r w:rsidRPr="008A7C2C">
        <w:rPr>
          <w:lang w:val="fr-CA"/>
        </w:rPr>
        <w:t xml:space="preserve">Après avoir compté les bulletins de vote et dressé le relevé du dépouillement, le scrutateur place </w:t>
      </w:r>
      <w:proofErr w:type="spellStart"/>
      <w:r w:rsidRPr="008A7C2C">
        <w:rPr>
          <w:lang w:val="fr-CA"/>
        </w:rPr>
        <w:t>dansdes</w:t>
      </w:r>
      <w:proofErr w:type="spellEnd"/>
      <w:r w:rsidRPr="008A7C2C">
        <w:rPr>
          <w:lang w:val="fr-CA"/>
        </w:rPr>
        <w:t xml:space="preserve"> enveloppes distinctes les bulletins attribués à un même candidat, les bulletins rejetés, les bulletins détériorés ou annulés, ceux qui n’ont pas été utilisés et le relevé du dépouillement. Il scelle ensuite ces enveloppes.</w:t>
      </w:r>
    </w:p>
    <w:p w14:paraId="54D78CB2" w14:textId="77777777" w:rsidR="00AD3B20" w:rsidRPr="008A7C2C" w:rsidRDefault="007C73A1">
      <w:pPr>
        <w:spacing w:after="249"/>
        <w:ind w:left="-15" w:right="0" w:firstLine="260"/>
        <w:rPr>
          <w:lang w:val="fr-CA"/>
        </w:rPr>
      </w:pPr>
      <w:r w:rsidRPr="008A7C2C">
        <w:rPr>
          <w:lang w:val="fr-CA"/>
        </w:rPr>
        <w:t>Le scrutateur, le secrétaire du bureau de vote et les représentants qui le désirent apposent leurs initiales sur les scellés.</w:t>
      </w:r>
    </w:p>
    <w:p w14:paraId="54D78CB3" w14:textId="77777777" w:rsidR="00AD3B20" w:rsidRPr="008A7C2C" w:rsidRDefault="007C73A1">
      <w:pPr>
        <w:spacing w:after="28"/>
        <w:ind w:left="270" w:right="0"/>
        <w:rPr>
          <w:lang w:val="fr-CA"/>
        </w:rPr>
      </w:pPr>
      <w:r w:rsidRPr="008A7C2C">
        <w:rPr>
          <w:lang w:val="fr-CA"/>
        </w:rPr>
        <w:t>Ces enveloppes, le registre du scrutin et la liste électorale sont déposés dans l’urne.</w:t>
      </w:r>
    </w:p>
    <w:p w14:paraId="54D78CB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B6" wp14:editId="54D797B7">
                <wp:extent cx="742950" cy="5400"/>
                <wp:effectExtent l="0" t="0" r="0" b="0"/>
                <wp:docPr id="176464" name="Group 17646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322" name="Shape 1132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0CFFF6B" id="Group 17646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ivGGoEwC&#10;AACoBQAADgAAAAAAAAAAAAAAAAAuAgAAZHJzL2Uyb0RvYy54bWxQSwECLQAUAAYACAAAACEAAp1v&#10;RtkAAAACAQAADwAAAAAAAAAAAAAAAACmBAAAZHJzL2Rvd25yZXYueG1sUEsFBgAAAAAEAAQA8wAA&#10;AKwFAAAAAA==&#10;">
                <v:shape id="Shape 1132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CB5" w14:textId="77777777" w:rsidR="00AD3B20" w:rsidRPr="008A7C2C" w:rsidRDefault="007C73A1">
      <w:pPr>
        <w:spacing w:after="288" w:line="265" w:lineRule="auto"/>
        <w:ind w:left="-5" w:right="0"/>
        <w:jc w:val="left"/>
        <w:rPr>
          <w:lang w:val="fr-CA"/>
        </w:rPr>
      </w:pPr>
      <w:r w:rsidRPr="008A7C2C">
        <w:rPr>
          <w:sz w:val="18"/>
          <w:lang w:val="fr-CA"/>
        </w:rPr>
        <w:t>1989, c. 1, a. 369; 2006, c. 17, a. 25.</w:t>
      </w:r>
    </w:p>
    <w:p w14:paraId="54D78CB6" w14:textId="77777777" w:rsidR="00AD3B20" w:rsidRPr="008A7C2C" w:rsidRDefault="007C73A1">
      <w:pPr>
        <w:numPr>
          <w:ilvl w:val="0"/>
          <w:numId w:val="40"/>
        </w:numPr>
        <w:ind w:right="0"/>
        <w:rPr>
          <w:lang w:val="fr-CA"/>
        </w:rPr>
      </w:pPr>
      <w:r w:rsidRPr="008A7C2C">
        <w:rPr>
          <w:lang w:val="fr-CA"/>
        </w:rPr>
        <w:t xml:space="preserve">Le scrutateur remet un exemplaire du relevé du dépouillement au représentant de chaque candidat </w:t>
      </w:r>
      <w:proofErr w:type="spellStart"/>
      <w:r w:rsidRPr="008A7C2C">
        <w:rPr>
          <w:lang w:val="fr-CA"/>
        </w:rPr>
        <w:t>etau</w:t>
      </w:r>
      <w:proofErr w:type="spellEnd"/>
      <w:r w:rsidRPr="008A7C2C">
        <w:rPr>
          <w:lang w:val="fr-CA"/>
        </w:rPr>
        <w:t xml:space="preserve"> directeur du scrutin.</w:t>
      </w:r>
    </w:p>
    <w:p w14:paraId="54D78CB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B8" wp14:editId="54D797B9">
                <wp:extent cx="742950" cy="5400"/>
                <wp:effectExtent l="0" t="0" r="0" b="0"/>
                <wp:docPr id="176465" name="Group 17646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328" name="Shape 1132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6305DCD" id="Group 17646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dBAkcEwC&#10;AACoBQAADgAAAAAAAAAAAAAAAAAuAgAAZHJzL2Uyb0RvYy54bWxQSwECLQAUAAYACAAAACEAAp1v&#10;RtkAAAACAQAADwAAAAAAAAAAAAAAAACmBAAAZHJzL2Rvd25yZXYueG1sUEsFBgAAAAAEAAQA8wAA&#10;AKwFAAAAAA==&#10;">
                <v:shape id="Shape 1132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CB8" w14:textId="77777777" w:rsidR="00AD3B20" w:rsidRPr="008A7C2C" w:rsidRDefault="007C73A1">
      <w:pPr>
        <w:spacing w:after="288" w:line="265" w:lineRule="auto"/>
        <w:ind w:left="-5" w:right="0"/>
        <w:jc w:val="left"/>
        <w:rPr>
          <w:lang w:val="fr-CA"/>
        </w:rPr>
      </w:pPr>
      <w:r w:rsidRPr="008A7C2C">
        <w:rPr>
          <w:sz w:val="18"/>
          <w:lang w:val="fr-CA"/>
        </w:rPr>
        <w:t>1989, c. 1, a. 370; 2006, c. 17, a. 25.</w:t>
      </w:r>
    </w:p>
    <w:p w14:paraId="54D78CB9" w14:textId="77777777" w:rsidR="00AD3B20" w:rsidRPr="008A7C2C" w:rsidRDefault="007C73A1">
      <w:pPr>
        <w:numPr>
          <w:ilvl w:val="1"/>
          <w:numId w:val="40"/>
        </w:numPr>
        <w:ind w:right="0" w:hanging="932"/>
        <w:rPr>
          <w:lang w:val="fr-CA"/>
        </w:rPr>
      </w:pPr>
      <w:r w:rsidRPr="008A7C2C">
        <w:rPr>
          <w:lang w:val="fr-CA"/>
        </w:rPr>
        <w:lastRenderedPageBreak/>
        <w:t xml:space="preserve">Le scrutateur scelle l’urne; ce dernier, le secrétaire du bureau de vote et les représentants qui </w:t>
      </w:r>
      <w:proofErr w:type="spellStart"/>
      <w:r w:rsidRPr="008A7C2C">
        <w:rPr>
          <w:lang w:val="fr-CA"/>
        </w:rPr>
        <w:t>ledésirent</w:t>
      </w:r>
      <w:proofErr w:type="spellEnd"/>
      <w:r w:rsidRPr="008A7C2C">
        <w:rPr>
          <w:lang w:val="fr-CA"/>
        </w:rPr>
        <w:t xml:space="preserve"> apposent leurs initiales sur les scellés.</w:t>
      </w:r>
    </w:p>
    <w:p w14:paraId="54D78CB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BA" wp14:editId="54D797BB">
                <wp:extent cx="742950" cy="5400"/>
                <wp:effectExtent l="0" t="0" r="0" b="0"/>
                <wp:docPr id="176466" name="Group 17646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334" name="Shape 1133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8435B8C" id="Group 17646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KwjtYtN&#10;AgAAqAUAAA4AAAAAAAAAAAAAAAAALgIAAGRycy9lMm9Eb2MueG1sUEsBAi0AFAAGAAgAAAAhAAKd&#10;b0bZAAAAAgEAAA8AAAAAAAAAAAAAAAAApwQAAGRycy9kb3ducmV2LnhtbFBLBQYAAAAABAAEAPMA&#10;AACtBQAAAAA=&#10;">
                <v:shape id="Shape 1133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CBB" w14:textId="77777777" w:rsidR="00AD3B20" w:rsidRPr="008A7C2C" w:rsidRDefault="007C73A1">
      <w:pPr>
        <w:spacing w:after="288" w:line="265" w:lineRule="auto"/>
        <w:ind w:left="-5" w:right="0"/>
        <w:jc w:val="left"/>
        <w:rPr>
          <w:lang w:val="fr-CA"/>
        </w:rPr>
      </w:pPr>
      <w:r w:rsidRPr="008A7C2C">
        <w:rPr>
          <w:sz w:val="18"/>
          <w:lang w:val="fr-CA"/>
        </w:rPr>
        <w:t>2006, c. 17, a. 25.</w:t>
      </w:r>
    </w:p>
    <w:p w14:paraId="54D78CBC" w14:textId="77777777" w:rsidR="00AD3B20" w:rsidRPr="008A7C2C" w:rsidRDefault="007C73A1">
      <w:pPr>
        <w:numPr>
          <w:ilvl w:val="1"/>
          <w:numId w:val="40"/>
        </w:numPr>
        <w:ind w:right="0" w:hanging="932"/>
        <w:rPr>
          <w:lang w:val="fr-CA"/>
        </w:rPr>
      </w:pPr>
      <w:r w:rsidRPr="008A7C2C">
        <w:rPr>
          <w:lang w:val="fr-CA"/>
        </w:rPr>
        <w:t xml:space="preserve">Le scrutateur remet l’urne au directeur du scrutin ou à la personne que ce dernier désigne pour </w:t>
      </w:r>
      <w:proofErr w:type="spellStart"/>
      <w:r w:rsidRPr="008A7C2C">
        <w:rPr>
          <w:lang w:val="fr-CA"/>
        </w:rPr>
        <w:t>larecevoir</w:t>
      </w:r>
      <w:proofErr w:type="spellEnd"/>
      <w:r w:rsidRPr="008A7C2C">
        <w:rPr>
          <w:lang w:val="fr-CA"/>
        </w:rPr>
        <w:t>.</w:t>
      </w:r>
    </w:p>
    <w:p w14:paraId="54D78CB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BC" wp14:editId="54D797BD">
                <wp:extent cx="742950" cy="5400"/>
                <wp:effectExtent l="0" t="0" r="0" b="0"/>
                <wp:docPr id="176467" name="Group 17646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340" name="Shape 1134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A17BA8D" id="Group 17646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r0TwwUwC&#10;AACoBQAADgAAAAAAAAAAAAAAAAAuAgAAZHJzL2Uyb0RvYy54bWxQSwECLQAUAAYACAAAACEAAp1v&#10;RtkAAAACAQAADwAAAAAAAAAAAAAAAACmBAAAZHJzL2Rvd25yZXYueG1sUEsFBgAAAAAEAAQA8wAA&#10;AKwFAAAAAA==&#10;">
                <v:shape id="Shape 1134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CBE" w14:textId="77777777" w:rsidR="00AD3B20" w:rsidRPr="008A7C2C" w:rsidRDefault="007C73A1">
      <w:pPr>
        <w:spacing w:after="288" w:line="265" w:lineRule="auto"/>
        <w:ind w:left="-5" w:right="0"/>
        <w:jc w:val="left"/>
        <w:rPr>
          <w:lang w:val="fr-CA"/>
        </w:rPr>
      </w:pPr>
      <w:r w:rsidRPr="008A7C2C">
        <w:rPr>
          <w:sz w:val="18"/>
          <w:lang w:val="fr-CA"/>
        </w:rPr>
        <w:t>2006, c. 17, a. 25.</w:t>
      </w:r>
    </w:p>
    <w:p w14:paraId="54D78CBF" w14:textId="77777777" w:rsidR="00AD3B20" w:rsidRPr="008A7C2C" w:rsidRDefault="007C73A1">
      <w:pPr>
        <w:spacing w:after="773" w:line="265" w:lineRule="auto"/>
        <w:ind w:left="-5" w:right="0"/>
        <w:jc w:val="left"/>
        <w:rPr>
          <w:lang w:val="fr-CA"/>
        </w:rPr>
      </w:pPr>
      <w:r w:rsidRPr="008A7C2C">
        <w:rPr>
          <w:b/>
          <w:sz w:val="20"/>
          <w:lang w:val="fr-CA"/>
        </w:rPr>
        <w:t>Dépouillement des bulletins de vote reçus sous enveloppes</w:t>
      </w:r>
    </w:p>
    <w:p w14:paraId="54D78CC0" w14:textId="77777777" w:rsidR="00AD3B20" w:rsidRPr="008A7C2C" w:rsidRDefault="007C73A1">
      <w:pPr>
        <w:numPr>
          <w:ilvl w:val="1"/>
          <w:numId w:val="40"/>
        </w:numPr>
        <w:ind w:right="0" w:hanging="932"/>
        <w:rPr>
          <w:lang w:val="fr-CA"/>
        </w:rPr>
      </w:pPr>
      <w:r w:rsidRPr="008A7C2C">
        <w:rPr>
          <w:lang w:val="fr-CA"/>
        </w:rPr>
        <w:t xml:space="preserve">La vérification des enveloppes avant le dépouillement commence aux jours et heures </w:t>
      </w:r>
      <w:proofErr w:type="spellStart"/>
      <w:r w:rsidRPr="008A7C2C">
        <w:rPr>
          <w:lang w:val="fr-CA"/>
        </w:rPr>
        <w:t>déterminéspar</w:t>
      </w:r>
      <w:proofErr w:type="spellEnd"/>
      <w:r w:rsidRPr="008A7C2C">
        <w:rPr>
          <w:lang w:val="fr-CA"/>
        </w:rPr>
        <w:t xml:space="preserve"> le directeur général des élections; cette vérification ne peut débuter avant la fin de la révision spéciale.</w:t>
      </w:r>
    </w:p>
    <w:p w14:paraId="54D78CC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BE" wp14:editId="54D797BF">
                <wp:extent cx="742950" cy="5400"/>
                <wp:effectExtent l="0" t="0" r="0" b="0"/>
                <wp:docPr id="176468" name="Group 17646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347" name="Shape 1134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776D0C0" id="Group 17646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ByoS0hN&#10;AgAAqAUAAA4AAAAAAAAAAAAAAAAALgIAAGRycy9lMm9Eb2MueG1sUEsBAi0AFAAGAAgAAAAhAAKd&#10;b0bZAAAAAgEAAA8AAAAAAAAAAAAAAAAApwQAAGRycy9kb3ducmV2LnhtbFBLBQYAAAAABAAEAPMA&#10;AACtBQAAAAA=&#10;">
                <v:shape id="Shape 1134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CC2" w14:textId="77777777" w:rsidR="00AD3B20" w:rsidRPr="008A7C2C" w:rsidRDefault="007C73A1">
      <w:pPr>
        <w:spacing w:after="288" w:line="265" w:lineRule="auto"/>
        <w:ind w:left="-5" w:right="0"/>
        <w:jc w:val="left"/>
        <w:rPr>
          <w:lang w:val="fr-CA"/>
        </w:rPr>
      </w:pPr>
      <w:r w:rsidRPr="008A7C2C">
        <w:rPr>
          <w:sz w:val="18"/>
          <w:lang w:val="fr-CA"/>
        </w:rPr>
        <w:t>2006, c. 17, a. 25.</w:t>
      </w:r>
    </w:p>
    <w:p w14:paraId="54D78CC3" w14:textId="77777777" w:rsidR="00AD3B20" w:rsidRPr="008A7C2C" w:rsidRDefault="007C73A1">
      <w:pPr>
        <w:numPr>
          <w:ilvl w:val="1"/>
          <w:numId w:val="40"/>
        </w:numPr>
        <w:ind w:right="0" w:hanging="932"/>
        <w:rPr>
          <w:lang w:val="fr-CA"/>
        </w:rPr>
      </w:pPr>
      <w:r w:rsidRPr="008A7C2C">
        <w:rPr>
          <w:lang w:val="fr-CA"/>
        </w:rPr>
        <w:t xml:space="preserve">Le directeur général des élections désigne une ou plusieurs personnes pour procéder à </w:t>
      </w:r>
      <w:proofErr w:type="spellStart"/>
      <w:r w:rsidRPr="008A7C2C">
        <w:rPr>
          <w:lang w:val="fr-CA"/>
        </w:rPr>
        <w:t>lavérification</w:t>
      </w:r>
      <w:proofErr w:type="spellEnd"/>
      <w:r w:rsidRPr="008A7C2C">
        <w:rPr>
          <w:lang w:val="fr-CA"/>
        </w:rPr>
        <w:t xml:space="preserve"> des enveloppes.</w:t>
      </w:r>
    </w:p>
    <w:p w14:paraId="54D78CC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C0" wp14:editId="54D797C1">
                <wp:extent cx="742950" cy="5400"/>
                <wp:effectExtent l="0" t="0" r="0" b="0"/>
                <wp:docPr id="176469" name="Group 17646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353" name="Shape 1135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EFD5738" id="Group 17646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HbmkoJN&#10;AgAAqAUAAA4AAAAAAAAAAAAAAAAALgIAAGRycy9lMm9Eb2MueG1sUEsBAi0AFAAGAAgAAAAhAAKd&#10;b0bZAAAAAgEAAA8AAAAAAAAAAAAAAAAApwQAAGRycy9kb3ducmV2LnhtbFBLBQYAAAAABAAEAPMA&#10;AACtBQAAAAA=&#10;">
                <v:shape id="Shape 1135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CC5" w14:textId="77777777" w:rsidR="00AD3B20" w:rsidRPr="008A7C2C" w:rsidRDefault="007C73A1">
      <w:pPr>
        <w:spacing w:after="319" w:line="265" w:lineRule="auto"/>
        <w:ind w:left="-5" w:right="0"/>
        <w:jc w:val="left"/>
        <w:rPr>
          <w:lang w:val="fr-CA"/>
        </w:rPr>
      </w:pPr>
      <w:r w:rsidRPr="008A7C2C">
        <w:rPr>
          <w:sz w:val="18"/>
          <w:lang w:val="fr-CA"/>
        </w:rPr>
        <w:t>2006, c. 17, a. 25.</w:t>
      </w:r>
    </w:p>
    <w:p w14:paraId="54D78CC6" w14:textId="77777777" w:rsidR="00AD3B20" w:rsidRPr="008A7C2C" w:rsidRDefault="007C73A1">
      <w:pPr>
        <w:numPr>
          <w:ilvl w:val="1"/>
          <w:numId w:val="40"/>
        </w:numPr>
        <w:spacing w:after="175"/>
        <w:ind w:right="0" w:hanging="932"/>
        <w:rPr>
          <w:lang w:val="fr-CA"/>
        </w:rPr>
      </w:pPr>
      <w:r w:rsidRPr="008A7C2C">
        <w:rPr>
          <w:lang w:val="fr-CA"/>
        </w:rPr>
        <w:t>La personne qui procède à la vérification doit:</w:t>
      </w:r>
    </w:p>
    <w:p w14:paraId="54D78CC7" w14:textId="77777777" w:rsidR="00AD3B20" w:rsidRPr="008A7C2C" w:rsidRDefault="007C73A1">
      <w:pPr>
        <w:spacing w:after="209"/>
        <w:ind w:left="-15" w:right="0" w:firstLine="260"/>
        <w:rPr>
          <w:lang w:val="fr-CA"/>
        </w:rPr>
      </w:pPr>
      <w:r w:rsidRPr="008A7C2C">
        <w:rPr>
          <w:lang w:val="fr-CA"/>
        </w:rPr>
        <w:t>1° s’assurer que les renseignements apparaissant sur l’enveloppe extérieure correspondent à ceux qui sont inscrits sur le formulaire de demande d’inscription;</w:t>
      </w:r>
    </w:p>
    <w:p w14:paraId="54D78CC8" w14:textId="77777777" w:rsidR="00AD3B20" w:rsidRPr="008A7C2C" w:rsidRDefault="007C73A1">
      <w:pPr>
        <w:spacing w:after="202"/>
        <w:ind w:left="270" w:right="0"/>
        <w:rPr>
          <w:lang w:val="fr-CA"/>
        </w:rPr>
      </w:pPr>
      <w:r w:rsidRPr="008A7C2C">
        <w:rPr>
          <w:lang w:val="fr-CA"/>
        </w:rPr>
        <w:t>2° vérifier si l’enveloppe appartient bien à la circonscription électorale de l’électeur;</w:t>
      </w:r>
    </w:p>
    <w:p w14:paraId="54D78CC9" w14:textId="77777777" w:rsidR="00AD3B20" w:rsidRPr="008A7C2C" w:rsidRDefault="007C73A1">
      <w:pPr>
        <w:spacing w:after="202"/>
        <w:ind w:left="270" w:right="0"/>
        <w:rPr>
          <w:lang w:val="fr-CA"/>
        </w:rPr>
      </w:pPr>
      <w:r w:rsidRPr="008A7C2C">
        <w:rPr>
          <w:lang w:val="fr-CA"/>
        </w:rPr>
        <w:t>3° s’assurer qu’un seul bulletin de vote a été remis au même électeur;</w:t>
      </w:r>
    </w:p>
    <w:p w14:paraId="54D78CCA" w14:textId="77777777" w:rsidR="00AD3B20" w:rsidRPr="008A7C2C" w:rsidRDefault="007C73A1">
      <w:pPr>
        <w:spacing w:after="202"/>
        <w:ind w:left="270" w:right="0"/>
        <w:rPr>
          <w:lang w:val="fr-CA"/>
        </w:rPr>
      </w:pPr>
      <w:r w:rsidRPr="008A7C2C">
        <w:rPr>
          <w:lang w:val="fr-CA"/>
        </w:rPr>
        <w:t>4° vérifier si l’enveloppe ne provient pas d’un électeur radié par la commission de révision;</w:t>
      </w:r>
    </w:p>
    <w:p w14:paraId="54D78CCB" w14:textId="77777777" w:rsidR="00AD3B20" w:rsidRPr="008A7C2C" w:rsidRDefault="007C73A1">
      <w:pPr>
        <w:spacing w:after="243"/>
        <w:ind w:left="270" w:right="0"/>
        <w:rPr>
          <w:lang w:val="fr-CA"/>
        </w:rPr>
      </w:pPr>
      <w:r w:rsidRPr="008A7C2C">
        <w:rPr>
          <w:lang w:val="fr-CA"/>
        </w:rPr>
        <w:t>5° concilier le nombre d’enveloppes avec les données au registre.</w:t>
      </w:r>
    </w:p>
    <w:p w14:paraId="54D78CCC" w14:textId="77777777" w:rsidR="00AD3B20" w:rsidRPr="008A7C2C" w:rsidRDefault="007C73A1">
      <w:pPr>
        <w:ind w:left="-15" w:right="0" w:firstLine="260"/>
        <w:rPr>
          <w:lang w:val="fr-CA"/>
        </w:rPr>
      </w:pPr>
      <w:r w:rsidRPr="008A7C2C">
        <w:rPr>
          <w:lang w:val="fr-CA"/>
        </w:rPr>
        <w:t>Après ces vérifications, lorsque tout est conforme, l’enveloppe contenant le bulletin de vote est retirée de la seconde enveloppe et déposée dans l’urne.</w:t>
      </w:r>
    </w:p>
    <w:p w14:paraId="54D78CC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C2" wp14:editId="54D797C3">
                <wp:extent cx="742950" cy="5400"/>
                <wp:effectExtent l="0" t="0" r="0" b="0"/>
                <wp:docPr id="176470" name="Group 17647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367" name="Shape 1136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7DF1B70" id="Group 17647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DtPwDdN&#10;AgAAqAUAAA4AAAAAAAAAAAAAAAAALgIAAGRycy9lMm9Eb2MueG1sUEsBAi0AFAAGAAgAAAAhAAKd&#10;b0bZAAAAAgEAAA8AAAAAAAAAAAAAAAAApwQAAGRycy9kb3ducmV2LnhtbFBLBQYAAAAABAAEAPMA&#10;AACtBQAAAAA=&#10;">
                <v:shape id="Shape 1136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CCE" w14:textId="77777777" w:rsidR="00AD3B20" w:rsidRPr="008A7C2C" w:rsidRDefault="007C73A1">
      <w:pPr>
        <w:spacing w:after="288" w:line="265" w:lineRule="auto"/>
        <w:ind w:left="-5" w:right="0"/>
        <w:jc w:val="left"/>
        <w:rPr>
          <w:lang w:val="fr-CA"/>
        </w:rPr>
      </w:pPr>
      <w:r w:rsidRPr="008A7C2C">
        <w:rPr>
          <w:sz w:val="18"/>
          <w:lang w:val="fr-CA"/>
        </w:rPr>
        <w:t>2006, c. 17, a. 25.</w:t>
      </w:r>
    </w:p>
    <w:p w14:paraId="54D78CCF" w14:textId="77777777" w:rsidR="00AD3B20" w:rsidRPr="008A7C2C" w:rsidRDefault="007C73A1">
      <w:pPr>
        <w:numPr>
          <w:ilvl w:val="1"/>
          <w:numId w:val="40"/>
        </w:numPr>
        <w:spacing w:after="247"/>
        <w:ind w:right="0" w:hanging="932"/>
        <w:rPr>
          <w:lang w:val="fr-CA"/>
        </w:rPr>
      </w:pPr>
      <w:r w:rsidRPr="008A7C2C">
        <w:rPr>
          <w:lang w:val="fr-CA"/>
        </w:rPr>
        <w:t xml:space="preserve">Si une irrégularité est décelée à la suite de la vérification, l’enveloppe concernée n’est pas </w:t>
      </w:r>
      <w:proofErr w:type="spellStart"/>
      <w:r w:rsidRPr="008A7C2C">
        <w:rPr>
          <w:lang w:val="fr-CA"/>
        </w:rPr>
        <w:t>placéedans</w:t>
      </w:r>
      <w:proofErr w:type="spellEnd"/>
      <w:r w:rsidRPr="008A7C2C">
        <w:rPr>
          <w:lang w:val="fr-CA"/>
        </w:rPr>
        <w:t xml:space="preserve"> l’urne et le bulletin de vote est considéré comme ayant été annulé.</w:t>
      </w:r>
    </w:p>
    <w:p w14:paraId="54D78CD0" w14:textId="77777777" w:rsidR="00AD3B20" w:rsidRPr="008A7C2C" w:rsidRDefault="007C73A1">
      <w:pPr>
        <w:ind w:left="-15" w:right="0" w:firstLine="260"/>
        <w:rPr>
          <w:lang w:val="fr-CA"/>
        </w:rPr>
      </w:pPr>
      <w:r w:rsidRPr="008A7C2C">
        <w:rPr>
          <w:lang w:val="fr-CA"/>
        </w:rPr>
        <w:t>Est aussi considéré comme ayant été annulé le bulletin de vote qui n’a pas été placé dans une enveloppe intérieure ou dont l’enveloppe intérieure n’est pas insérée dans une enveloppe extérieure. Toutefois, aucun bulletin de vote visé à l’article 277 et qui se trouve dans une enveloppe ne peut être annulé au seul motif que l’enveloppe n’est pas scellée.</w:t>
      </w:r>
    </w:p>
    <w:p w14:paraId="54D78CD1"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w:lastRenderedPageBreak/>
        <mc:AlternateContent>
          <mc:Choice Requires="wpg">
            <w:drawing>
              <wp:inline distT="0" distB="0" distL="0" distR="0" wp14:anchorId="54D797C4" wp14:editId="54D797C5">
                <wp:extent cx="742950" cy="5400"/>
                <wp:effectExtent l="0" t="0" r="0" b="0"/>
                <wp:docPr id="174342" name="Group 17434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426" name="Shape 1142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A85D6CB" id="Group 17434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wBV23kwC&#10;AACoBQAADgAAAAAAAAAAAAAAAAAuAgAAZHJzL2Uyb0RvYy54bWxQSwECLQAUAAYACAAAACEAAp1v&#10;RtkAAAACAQAADwAAAAAAAAAAAAAAAACmBAAAZHJzL2Rvd25yZXYueG1sUEsFBgAAAAAEAAQA8wAA&#10;AKwFAAAAAA==&#10;">
                <v:shape id="Shape 1142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CD2" w14:textId="77777777" w:rsidR="00AD3B20" w:rsidRPr="008A7C2C" w:rsidRDefault="007C73A1">
      <w:pPr>
        <w:spacing w:after="288" w:line="265" w:lineRule="auto"/>
        <w:ind w:left="-5" w:right="0"/>
        <w:jc w:val="left"/>
        <w:rPr>
          <w:lang w:val="fr-CA"/>
        </w:rPr>
      </w:pPr>
      <w:r w:rsidRPr="008A7C2C">
        <w:rPr>
          <w:sz w:val="18"/>
          <w:lang w:val="fr-CA"/>
        </w:rPr>
        <w:t>2006, c. 17, a. 25; 2021, c. 37, a. 104.</w:t>
      </w:r>
    </w:p>
    <w:p w14:paraId="54D78CD3" w14:textId="77777777" w:rsidR="00AD3B20" w:rsidRPr="008A7C2C" w:rsidRDefault="007C73A1">
      <w:pPr>
        <w:numPr>
          <w:ilvl w:val="1"/>
          <w:numId w:val="40"/>
        </w:numPr>
        <w:ind w:right="0" w:hanging="932"/>
        <w:rPr>
          <w:lang w:val="fr-CA"/>
        </w:rPr>
      </w:pPr>
      <w:r w:rsidRPr="008A7C2C">
        <w:rPr>
          <w:lang w:val="fr-CA"/>
        </w:rPr>
        <w:t xml:space="preserve">Chaque cas d’annulation d’une enveloppe ou d’un bulletin de vote en vertu de l’article 370.6 </w:t>
      </w:r>
      <w:proofErr w:type="spellStart"/>
      <w:r w:rsidRPr="008A7C2C">
        <w:rPr>
          <w:lang w:val="fr-CA"/>
        </w:rPr>
        <w:t>doitcomporter</w:t>
      </w:r>
      <w:proofErr w:type="spellEnd"/>
      <w:r w:rsidRPr="008A7C2C">
        <w:rPr>
          <w:lang w:val="fr-CA"/>
        </w:rPr>
        <w:t xml:space="preserve"> le motif de l’annulation.</w:t>
      </w:r>
    </w:p>
    <w:p w14:paraId="54D78CD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C6" wp14:editId="54D797C7">
                <wp:extent cx="742950" cy="5400"/>
                <wp:effectExtent l="0" t="0" r="0" b="0"/>
                <wp:docPr id="174343" name="Group 17434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434" name="Shape 1143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F5C7989" id="Group 17434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D/54e1N&#10;AgAAqAUAAA4AAAAAAAAAAAAAAAAALgIAAGRycy9lMm9Eb2MueG1sUEsBAi0AFAAGAAgAAAAhAAKd&#10;b0bZAAAAAgEAAA8AAAAAAAAAAAAAAAAApwQAAGRycy9kb3ducmV2LnhtbFBLBQYAAAAABAAEAPMA&#10;AACtBQAAAAA=&#10;">
                <v:shape id="Shape 1143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CD5" w14:textId="77777777" w:rsidR="00AD3B20" w:rsidRPr="008A7C2C" w:rsidRDefault="007C73A1">
      <w:pPr>
        <w:spacing w:after="288" w:line="265" w:lineRule="auto"/>
        <w:ind w:left="-5" w:right="0"/>
        <w:jc w:val="left"/>
        <w:rPr>
          <w:lang w:val="fr-CA"/>
        </w:rPr>
      </w:pPr>
      <w:r w:rsidRPr="008A7C2C">
        <w:rPr>
          <w:sz w:val="18"/>
          <w:lang w:val="fr-CA"/>
        </w:rPr>
        <w:t>2006, c. 17, a. 25.</w:t>
      </w:r>
    </w:p>
    <w:p w14:paraId="54D78CD6" w14:textId="77777777" w:rsidR="00AD3B20" w:rsidRPr="008A7C2C" w:rsidRDefault="007C73A1">
      <w:pPr>
        <w:numPr>
          <w:ilvl w:val="1"/>
          <w:numId w:val="40"/>
        </w:numPr>
        <w:spacing w:after="248"/>
        <w:ind w:right="0" w:hanging="932"/>
        <w:rPr>
          <w:lang w:val="fr-CA"/>
        </w:rPr>
      </w:pPr>
      <w:r w:rsidRPr="008A7C2C">
        <w:rPr>
          <w:lang w:val="fr-CA"/>
        </w:rPr>
        <w:t xml:space="preserve">Le directeur général des élections établit autant de bureaux qu’il le juge nécessaire pour </w:t>
      </w:r>
      <w:proofErr w:type="spellStart"/>
      <w:r w:rsidRPr="008A7C2C">
        <w:rPr>
          <w:lang w:val="fr-CA"/>
        </w:rPr>
        <w:t>procéderau</w:t>
      </w:r>
      <w:proofErr w:type="spellEnd"/>
      <w:r w:rsidRPr="008A7C2C">
        <w:rPr>
          <w:lang w:val="fr-CA"/>
        </w:rPr>
        <w:t xml:space="preserve"> dépouillement des votes. Il nomme, pour chacun de ces bureaux, un scrutateur et un secrétaire du bureau de vote.</w:t>
      </w:r>
    </w:p>
    <w:p w14:paraId="54D78CD7" w14:textId="77777777" w:rsidR="00AD3B20" w:rsidRPr="008A7C2C" w:rsidDel="004B7194" w:rsidRDefault="007C73A1">
      <w:pPr>
        <w:spacing w:after="249"/>
        <w:ind w:left="-15" w:right="0" w:firstLine="260"/>
        <w:rPr>
          <w:del w:id="439" w:author="Mercedez Roberge" w:date="2025-10-12T12:21:00Z"/>
          <w:lang w:val="fr-CA"/>
        </w:rPr>
      </w:pPr>
      <w:del w:id="440" w:author="Mercedez Roberge" w:date="2025-10-12T12:21:00Z">
        <w:r w:rsidRPr="008A7C2C" w:rsidDel="004B7194">
          <w:rPr>
            <w:lang w:val="fr-CA"/>
          </w:rPr>
          <w:delText>Il nomme comme scrutateur la personne recommandée par le parti qui a obtenu le plus grand nombre de votes lors des dernières élections générales.</w:delText>
        </w:r>
      </w:del>
    </w:p>
    <w:p w14:paraId="54D78CD8" w14:textId="77777777" w:rsidR="00AD3B20" w:rsidRPr="008A7C2C" w:rsidDel="004B7194" w:rsidRDefault="007C73A1">
      <w:pPr>
        <w:ind w:left="-15" w:right="0" w:firstLine="260"/>
        <w:rPr>
          <w:del w:id="441" w:author="Mercedez Roberge" w:date="2025-10-12T12:21:00Z"/>
          <w:lang w:val="fr-CA"/>
        </w:rPr>
      </w:pPr>
      <w:del w:id="442" w:author="Mercedez Roberge" w:date="2025-10-12T12:21:00Z">
        <w:r w:rsidRPr="008A7C2C" w:rsidDel="004B7194">
          <w:rPr>
            <w:lang w:val="fr-CA"/>
          </w:rPr>
          <w:delText>Il nomme comme secrétaire du bureau de vote la personne recommandée par le parti qui a obtenu le deuxième plus grand nombre de votes lors des dernières élections générales.</w:delText>
        </w:r>
      </w:del>
    </w:p>
    <w:p w14:paraId="54D78CD9"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C8" wp14:editId="54D797C9">
                <wp:extent cx="742950" cy="5400"/>
                <wp:effectExtent l="0" t="0" r="0" b="0"/>
                <wp:docPr id="174345" name="Group 17434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445" name="Shape 1144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043CC09" id="Group 17434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w+71z0wC&#10;AACoBQAADgAAAAAAAAAAAAAAAAAuAgAAZHJzL2Uyb0RvYy54bWxQSwECLQAUAAYACAAAACEAAp1v&#10;RtkAAAACAQAADwAAAAAAAAAAAAAAAACmBAAAZHJzL2Rvd25yZXYueG1sUEsFBgAAAAAEAAQA8wAA&#10;AKwFAAAAAA==&#10;">
                <v:shape id="Shape 1144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CDA" w14:textId="77777777" w:rsidR="00AD3B20" w:rsidRPr="008A7C2C" w:rsidRDefault="007C73A1">
      <w:pPr>
        <w:spacing w:after="288" w:line="265" w:lineRule="auto"/>
        <w:ind w:left="-5" w:right="0"/>
        <w:jc w:val="left"/>
        <w:rPr>
          <w:lang w:val="fr-CA"/>
        </w:rPr>
      </w:pPr>
      <w:r w:rsidRPr="008A7C2C">
        <w:rPr>
          <w:sz w:val="18"/>
          <w:lang w:val="fr-CA"/>
        </w:rPr>
        <w:t>2006, c. 17, a. 25; 2008, c. 22, a. 50.</w:t>
      </w:r>
    </w:p>
    <w:p w14:paraId="54D78CDB" w14:textId="77777777" w:rsidR="00AD3B20" w:rsidRPr="008A7C2C" w:rsidRDefault="007C73A1">
      <w:pPr>
        <w:numPr>
          <w:ilvl w:val="1"/>
          <w:numId w:val="40"/>
        </w:numPr>
        <w:spacing w:after="248"/>
        <w:ind w:right="0" w:hanging="932"/>
        <w:rPr>
          <w:lang w:val="fr-CA"/>
        </w:rPr>
      </w:pPr>
      <w:r w:rsidRPr="008A7C2C">
        <w:rPr>
          <w:lang w:val="fr-CA"/>
        </w:rPr>
        <w:t xml:space="preserve">Le jour du scrutin, le scrutateur, assisté du secrétaire du bureau de vote, procède au </w:t>
      </w:r>
      <w:proofErr w:type="spellStart"/>
      <w:r w:rsidRPr="008A7C2C">
        <w:rPr>
          <w:lang w:val="fr-CA"/>
        </w:rPr>
        <w:t>dépouillementdes</w:t>
      </w:r>
      <w:proofErr w:type="spellEnd"/>
      <w:r w:rsidRPr="008A7C2C">
        <w:rPr>
          <w:lang w:val="fr-CA"/>
        </w:rPr>
        <w:t xml:space="preserve"> votes. Le dépouillement est effectué à l’endroit et à l’heure fixés par le directeur général des élections conformément aux articles 362 à 370.2, compte tenu des adaptations nécessaires.</w:t>
      </w:r>
    </w:p>
    <w:p w14:paraId="54D78CDC" w14:textId="77777777" w:rsidR="00AD3B20" w:rsidRPr="008A7C2C" w:rsidRDefault="007C73A1">
      <w:pPr>
        <w:spacing w:after="249"/>
        <w:ind w:left="-15" w:right="0" w:firstLine="260"/>
        <w:rPr>
          <w:lang w:val="fr-CA"/>
        </w:rPr>
      </w:pPr>
      <w:r w:rsidRPr="008A7C2C">
        <w:rPr>
          <w:lang w:val="fr-CA"/>
        </w:rPr>
        <w:t>Lorsque le dépouillement est effectué au bureau du directeur général des élections, chaque parti autorisé peut désigner un représentant pour assister au dépouillement.</w:t>
      </w:r>
    </w:p>
    <w:p w14:paraId="54D78CDD" w14:textId="77777777" w:rsidR="00AD3B20" w:rsidRPr="008A7C2C" w:rsidRDefault="007C73A1">
      <w:pPr>
        <w:ind w:left="-15" w:right="0" w:firstLine="260"/>
        <w:rPr>
          <w:lang w:val="fr-CA"/>
        </w:rPr>
      </w:pPr>
      <w:r w:rsidRPr="008A7C2C">
        <w:rPr>
          <w:lang w:val="fr-CA"/>
        </w:rPr>
        <w:t>Aucun bulletin de vote ne doit être rejeté pour le seul motif que l’une des inscriptions y apparaissant est mal orthographiée s’il n’y a aucun doute quant à l’intention de l’électeur ou pour le seul motif qu’il ne comporte pas les initiales du membre du personnel électoral, lorsque le nombre de bulletins trouvés dans l’urne correspond au nombre de bulletins qui, d’après la liste électorale ou d’après le registre du dépouillement, le cas échéant, y ont été déposés.</w:t>
      </w:r>
    </w:p>
    <w:p w14:paraId="54D78CDE"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CA" wp14:editId="54D797CB">
                <wp:extent cx="742950" cy="5400"/>
                <wp:effectExtent l="0" t="0" r="0" b="0"/>
                <wp:docPr id="174346" name="Group 17434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459" name="Shape 1145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6D01AB7" id="Group 17434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G91kNEwC&#10;AACoBQAADgAAAAAAAAAAAAAAAAAuAgAAZHJzL2Uyb0RvYy54bWxQSwECLQAUAAYACAAAACEAAp1v&#10;RtkAAAACAQAADwAAAAAAAAAAAAAAAACmBAAAZHJzL2Rvd25yZXYueG1sUEsFBgAAAAAEAAQA8wAA&#10;AKwFAAAAAA==&#10;">
                <v:shape id="Shape 1145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CDF" w14:textId="77777777" w:rsidR="00AD3B20" w:rsidRPr="008A7C2C" w:rsidRDefault="007C73A1">
      <w:pPr>
        <w:spacing w:after="288" w:line="265" w:lineRule="auto"/>
        <w:ind w:left="-5" w:right="0"/>
        <w:jc w:val="left"/>
        <w:rPr>
          <w:lang w:val="fr-CA"/>
        </w:rPr>
      </w:pPr>
      <w:r w:rsidRPr="008A7C2C">
        <w:rPr>
          <w:sz w:val="18"/>
          <w:lang w:val="fr-CA"/>
        </w:rPr>
        <w:t>2006, c. 17, a. 25; 2021, c. 37, a. 105.</w:t>
      </w:r>
    </w:p>
    <w:p w14:paraId="54D78CE0" w14:textId="77777777" w:rsidR="00AD3B20" w:rsidRPr="008A7C2C" w:rsidRDefault="007C73A1">
      <w:pPr>
        <w:numPr>
          <w:ilvl w:val="1"/>
          <w:numId w:val="40"/>
        </w:numPr>
        <w:spacing w:after="248"/>
        <w:ind w:right="0" w:hanging="932"/>
        <w:rPr>
          <w:lang w:val="fr-CA"/>
        </w:rPr>
      </w:pPr>
      <w:r w:rsidRPr="008A7C2C">
        <w:rPr>
          <w:lang w:val="fr-CA"/>
        </w:rPr>
        <w:t xml:space="preserve">Le scrutateur, après avoir compté les bulletins de vote de chaque circonscription, dresse un </w:t>
      </w:r>
      <w:proofErr w:type="spellStart"/>
      <w:r w:rsidRPr="008A7C2C">
        <w:rPr>
          <w:lang w:val="fr-CA"/>
        </w:rPr>
        <w:t>relevédu</w:t>
      </w:r>
      <w:proofErr w:type="spellEnd"/>
      <w:r w:rsidRPr="008A7C2C">
        <w:rPr>
          <w:lang w:val="fr-CA"/>
        </w:rPr>
        <w:t xml:space="preserve"> dépouillement pour chaque circonscription et les signe. Le secrétaire du bureau de vote et les représentants qui le désirent apposent leurs initiales sur les relevés.</w:t>
      </w:r>
    </w:p>
    <w:p w14:paraId="54D78CE1" w14:textId="77777777" w:rsidR="00AD3B20" w:rsidRPr="008A7C2C" w:rsidRDefault="007C73A1">
      <w:pPr>
        <w:spacing w:after="249"/>
        <w:ind w:left="-15" w:right="0" w:firstLine="260"/>
        <w:rPr>
          <w:lang w:val="fr-CA"/>
        </w:rPr>
      </w:pPr>
      <w:r w:rsidRPr="008A7C2C">
        <w:rPr>
          <w:lang w:val="fr-CA"/>
        </w:rPr>
        <w:t>Il place ensuite dans des enveloppes distinctes, pour chaque circonscription, les bulletins attribués à un même candidat et les bulletins rejetés. Il scelle ces enveloppes et les place dans une autre enveloppe scellée portant le nom de la circonscription visée.</w:t>
      </w:r>
    </w:p>
    <w:p w14:paraId="54D78CE2" w14:textId="77777777" w:rsidR="00AD3B20" w:rsidRPr="008A7C2C" w:rsidRDefault="007C73A1">
      <w:pPr>
        <w:ind w:left="-15" w:right="0" w:firstLine="260"/>
        <w:rPr>
          <w:lang w:val="fr-CA"/>
        </w:rPr>
      </w:pPr>
      <w:r w:rsidRPr="008A7C2C">
        <w:rPr>
          <w:lang w:val="fr-CA"/>
        </w:rPr>
        <w:t>Le scrutateur, le secrétaire du bureau de vote et les représentants qui le désirent apposent leurs initiales sur les scellés.</w:t>
      </w:r>
    </w:p>
    <w:p w14:paraId="54D78CE3" w14:textId="77777777" w:rsidR="00AD3B20" w:rsidRPr="008A7C2C" w:rsidRDefault="007C73A1">
      <w:pPr>
        <w:ind w:left="-15" w:right="0" w:firstLine="260"/>
        <w:rPr>
          <w:lang w:val="fr-CA"/>
        </w:rPr>
      </w:pPr>
      <w:r w:rsidRPr="008A7C2C">
        <w:rPr>
          <w:lang w:val="fr-CA"/>
        </w:rPr>
        <w:t>Cette enveloppe, le registre du scrutin et le relevé du dépouillement sont déposés dans une urne identifiée au nom de cette circonscription.</w:t>
      </w:r>
    </w:p>
    <w:p w14:paraId="54D78CE4"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CC" wp14:editId="54D797CD">
                <wp:extent cx="742950" cy="5400"/>
                <wp:effectExtent l="0" t="0" r="0" b="0"/>
                <wp:docPr id="175661" name="Group 17566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509" name="Shape 1150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C5CFDAE" id="Group 17566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oPy0S0wC&#10;AACoBQAADgAAAAAAAAAAAAAAAAAuAgAAZHJzL2Uyb0RvYy54bWxQSwECLQAUAAYACAAAACEAAp1v&#10;RtkAAAACAQAADwAAAAAAAAAAAAAAAACmBAAAZHJzL2Rvd25yZXYueG1sUEsFBgAAAAAEAAQA8wAA&#10;AKwFAAAAAA==&#10;">
                <v:shape id="Shape 1150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CE5" w14:textId="77777777" w:rsidR="00AD3B20" w:rsidRPr="008A7C2C" w:rsidRDefault="007C73A1">
      <w:pPr>
        <w:spacing w:after="288" w:line="265" w:lineRule="auto"/>
        <w:ind w:left="-5" w:right="0"/>
        <w:jc w:val="left"/>
        <w:rPr>
          <w:lang w:val="fr-CA"/>
        </w:rPr>
      </w:pPr>
      <w:r w:rsidRPr="008A7C2C">
        <w:rPr>
          <w:sz w:val="18"/>
          <w:lang w:val="fr-CA"/>
        </w:rPr>
        <w:t>2006, c. 17, a. 25; 2008, c. 22, a. 51; 2021, c. 37, a. 106.</w:t>
      </w:r>
    </w:p>
    <w:p w14:paraId="54D78CE6" w14:textId="77777777" w:rsidR="00AD3B20" w:rsidRPr="008A7C2C" w:rsidRDefault="007C73A1">
      <w:pPr>
        <w:numPr>
          <w:ilvl w:val="1"/>
          <w:numId w:val="40"/>
        </w:numPr>
        <w:spacing w:after="247"/>
        <w:ind w:right="0" w:hanging="932"/>
        <w:rPr>
          <w:lang w:val="fr-CA"/>
        </w:rPr>
      </w:pPr>
      <w:r w:rsidRPr="008A7C2C">
        <w:rPr>
          <w:lang w:val="fr-CA"/>
        </w:rPr>
        <w:lastRenderedPageBreak/>
        <w:t xml:space="preserve">Le scrutateur scelle l’urne; ce dernier, le secrétaire du bureau de vote et les représentants qui </w:t>
      </w:r>
      <w:proofErr w:type="spellStart"/>
      <w:r w:rsidRPr="008A7C2C">
        <w:rPr>
          <w:lang w:val="fr-CA"/>
        </w:rPr>
        <w:t>ledésirent</w:t>
      </w:r>
      <w:proofErr w:type="spellEnd"/>
      <w:r w:rsidRPr="008A7C2C">
        <w:rPr>
          <w:lang w:val="fr-CA"/>
        </w:rPr>
        <w:t xml:space="preserve"> apposent leurs initiales sur les scellés.</w:t>
      </w:r>
    </w:p>
    <w:p w14:paraId="54D78CE7" w14:textId="77777777" w:rsidR="00AD3B20" w:rsidRPr="008A7C2C" w:rsidRDefault="007C73A1">
      <w:pPr>
        <w:ind w:left="-15" w:right="0" w:firstLine="260"/>
        <w:rPr>
          <w:lang w:val="fr-CA"/>
        </w:rPr>
      </w:pPr>
      <w:r w:rsidRPr="008A7C2C">
        <w:rPr>
          <w:lang w:val="fr-CA"/>
        </w:rPr>
        <w:t>Le scrutateur remet ensuite l’urne et le relevé du dépouillement au directeur général des élections ou à la personne désignée par ce dernier.</w:t>
      </w:r>
    </w:p>
    <w:p w14:paraId="54D78CE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CE" wp14:editId="54D797CF">
                <wp:extent cx="742950" cy="5400"/>
                <wp:effectExtent l="0" t="0" r="0" b="0"/>
                <wp:docPr id="175663" name="Group 17566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519" name="Shape 1151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8911DB4" id="Group 17566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E4zJmUwC&#10;AACoBQAADgAAAAAAAAAAAAAAAAAuAgAAZHJzL2Uyb0RvYy54bWxQSwECLQAUAAYACAAAACEAAp1v&#10;RtkAAAACAQAADwAAAAAAAAAAAAAAAACmBAAAZHJzL2Rvd25yZXYueG1sUEsFBgAAAAAEAAQA8wAA&#10;AKwFAAAAAA==&#10;">
                <v:shape id="Shape 1151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CE9" w14:textId="77777777" w:rsidR="00AD3B20" w:rsidRPr="008A7C2C" w:rsidRDefault="007C73A1">
      <w:pPr>
        <w:spacing w:after="288" w:line="265" w:lineRule="auto"/>
        <w:ind w:left="-5" w:right="0"/>
        <w:jc w:val="left"/>
        <w:rPr>
          <w:lang w:val="fr-CA"/>
        </w:rPr>
      </w:pPr>
      <w:r w:rsidRPr="008A7C2C">
        <w:rPr>
          <w:sz w:val="18"/>
          <w:lang w:val="fr-CA"/>
        </w:rPr>
        <w:t>2006, c. 17, a. 25.</w:t>
      </w:r>
    </w:p>
    <w:p w14:paraId="54D78CEA" w14:textId="77777777" w:rsidR="00AD3B20" w:rsidRPr="008A7C2C" w:rsidRDefault="007C73A1">
      <w:pPr>
        <w:numPr>
          <w:ilvl w:val="1"/>
          <w:numId w:val="40"/>
        </w:numPr>
        <w:ind w:right="0" w:hanging="932"/>
        <w:rPr>
          <w:lang w:val="fr-CA"/>
        </w:rPr>
      </w:pPr>
      <w:r w:rsidRPr="008A7C2C">
        <w:rPr>
          <w:lang w:val="fr-CA"/>
        </w:rPr>
        <w:t xml:space="preserve">Le directeur général des élections communique aussitôt les résultats du vote à chaque directeur </w:t>
      </w:r>
      <w:proofErr w:type="spellStart"/>
      <w:r w:rsidRPr="008A7C2C">
        <w:rPr>
          <w:lang w:val="fr-CA"/>
        </w:rPr>
        <w:t>duscrutin</w:t>
      </w:r>
      <w:proofErr w:type="spellEnd"/>
      <w:r w:rsidRPr="008A7C2C">
        <w:rPr>
          <w:lang w:val="fr-CA"/>
        </w:rPr>
        <w:t xml:space="preserve"> visé et lui transmet une copie du relevé du dépouillement qui le concerne.</w:t>
      </w:r>
    </w:p>
    <w:p w14:paraId="54D78CEB"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D0" wp14:editId="54D797D1">
                <wp:extent cx="742950" cy="5400"/>
                <wp:effectExtent l="0" t="0" r="0" b="0"/>
                <wp:docPr id="175664" name="Group 17566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525" name="Shape 1152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4A66FC0" id="Group 17566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7FjTHUwC&#10;AACoBQAADgAAAAAAAAAAAAAAAAAuAgAAZHJzL2Uyb0RvYy54bWxQSwECLQAUAAYACAAAACEAAp1v&#10;RtkAAAACAQAADwAAAAAAAAAAAAAAAACmBAAAZHJzL2Rvd25yZXYueG1sUEsFBgAAAAAEAAQA8wAA&#10;AKwFAAAAAA==&#10;">
                <v:shape id="Shape 1152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CEC" w14:textId="77777777" w:rsidR="00AD3B20" w:rsidRPr="008A7C2C" w:rsidRDefault="007C73A1">
      <w:pPr>
        <w:spacing w:after="288" w:line="265" w:lineRule="auto"/>
        <w:ind w:left="-5" w:right="0"/>
        <w:jc w:val="left"/>
        <w:rPr>
          <w:lang w:val="fr-CA"/>
        </w:rPr>
      </w:pPr>
      <w:r w:rsidRPr="008A7C2C">
        <w:rPr>
          <w:sz w:val="18"/>
          <w:lang w:val="fr-CA"/>
        </w:rPr>
        <w:t>2006, c. 17, a. 25.</w:t>
      </w:r>
    </w:p>
    <w:p w14:paraId="54D78CED" w14:textId="77777777" w:rsidR="00AD3B20" w:rsidRPr="008A7C2C" w:rsidRDefault="007C73A1">
      <w:pPr>
        <w:spacing w:after="223" w:line="265" w:lineRule="auto"/>
        <w:ind w:left="-5" w:right="0"/>
        <w:jc w:val="left"/>
        <w:rPr>
          <w:lang w:val="fr-CA"/>
        </w:rPr>
      </w:pPr>
      <w:r w:rsidRPr="008A7C2C">
        <w:rPr>
          <w:lang w:val="fr-CA"/>
        </w:rPr>
        <w:t>§ 4. — </w:t>
      </w:r>
      <w:r w:rsidRPr="008A7C2C">
        <w:rPr>
          <w:i/>
          <w:lang w:val="fr-CA"/>
        </w:rPr>
        <w:t>Recensement des votes</w:t>
      </w:r>
    </w:p>
    <w:p w14:paraId="54D78CEE" w14:textId="77777777" w:rsidR="00AD3B20" w:rsidRPr="008A7C2C" w:rsidRDefault="007C73A1">
      <w:pPr>
        <w:numPr>
          <w:ilvl w:val="0"/>
          <w:numId w:val="41"/>
        </w:numPr>
        <w:spacing w:after="247"/>
        <w:ind w:right="0" w:hanging="737"/>
        <w:rPr>
          <w:lang w:val="fr-CA"/>
        </w:rPr>
      </w:pPr>
      <w:r w:rsidRPr="008A7C2C">
        <w:rPr>
          <w:lang w:val="fr-CA"/>
        </w:rPr>
        <w:t xml:space="preserve">Le directeur du scrutin avise chaque candidat ou son mandataire du moment où il est prêt à </w:t>
      </w:r>
      <w:proofErr w:type="spellStart"/>
      <w:r w:rsidRPr="008A7C2C">
        <w:rPr>
          <w:lang w:val="fr-CA"/>
        </w:rPr>
        <w:t>procéderau</w:t>
      </w:r>
      <w:proofErr w:type="spellEnd"/>
      <w:r w:rsidRPr="008A7C2C">
        <w:rPr>
          <w:lang w:val="fr-CA"/>
        </w:rPr>
        <w:t xml:space="preserve"> recensement des votes.</w:t>
      </w:r>
    </w:p>
    <w:p w14:paraId="54D78CEF" w14:textId="77777777" w:rsidR="00AD3B20" w:rsidRPr="008A7C2C" w:rsidRDefault="007C73A1">
      <w:pPr>
        <w:ind w:left="-15" w:right="0" w:firstLine="260"/>
        <w:rPr>
          <w:lang w:val="fr-CA"/>
        </w:rPr>
      </w:pPr>
      <w:r w:rsidRPr="008A7C2C">
        <w:rPr>
          <w:lang w:val="fr-CA"/>
        </w:rPr>
        <w:t>Ce recensement commence autant que possible à 9 heures le lendemain du scrutin; il se déroule au bureau principal du directeur du scrutin et tout candidat, mandataire ou électeur peut y assister.</w:t>
      </w:r>
    </w:p>
    <w:p w14:paraId="54D78CF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D2" wp14:editId="54D797D3">
                <wp:extent cx="742950" cy="5400"/>
                <wp:effectExtent l="0" t="0" r="0" b="0"/>
                <wp:docPr id="175666" name="Group 17566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535" name="Shape 1153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14387B0" id="Group 17566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F8ors9N&#10;AgAAqAUAAA4AAAAAAAAAAAAAAAAALgIAAGRycy9lMm9Eb2MueG1sUEsBAi0AFAAGAAgAAAAhAAKd&#10;b0bZAAAAAgEAAA8AAAAAAAAAAAAAAAAApwQAAGRycy9kb3ducmV2LnhtbFBLBQYAAAAABAAEAPMA&#10;AACtBQAAAAA=&#10;">
                <v:shape id="Shape 1153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CF1" w14:textId="77777777" w:rsidR="00AD3B20" w:rsidRPr="008A7C2C" w:rsidRDefault="007C73A1">
      <w:pPr>
        <w:spacing w:after="288" w:line="265" w:lineRule="auto"/>
        <w:ind w:left="-5" w:right="0"/>
        <w:jc w:val="left"/>
        <w:rPr>
          <w:lang w:val="fr-CA"/>
        </w:rPr>
      </w:pPr>
      <w:r w:rsidRPr="008A7C2C">
        <w:rPr>
          <w:sz w:val="18"/>
          <w:lang w:val="fr-CA"/>
        </w:rPr>
        <w:t>1989, c. 1, a. 371.</w:t>
      </w:r>
    </w:p>
    <w:p w14:paraId="54D78CF2" w14:textId="77777777" w:rsidR="00AD3B20" w:rsidRPr="008A7C2C" w:rsidRDefault="007C73A1">
      <w:pPr>
        <w:numPr>
          <w:ilvl w:val="0"/>
          <w:numId w:val="41"/>
        </w:numPr>
        <w:spacing w:after="248"/>
        <w:ind w:right="0" w:hanging="737"/>
        <w:rPr>
          <w:lang w:val="fr-CA"/>
        </w:rPr>
      </w:pPr>
      <w:r w:rsidRPr="008A7C2C">
        <w:rPr>
          <w:lang w:val="fr-CA"/>
        </w:rPr>
        <w:t xml:space="preserve">Le directeur du scrutin procède au recensement des votes en utilisant les relevés du </w:t>
      </w:r>
      <w:proofErr w:type="spellStart"/>
      <w:r w:rsidRPr="008A7C2C">
        <w:rPr>
          <w:lang w:val="fr-CA"/>
        </w:rPr>
        <w:t>dépouillementcontenus</w:t>
      </w:r>
      <w:proofErr w:type="spellEnd"/>
      <w:r w:rsidRPr="008A7C2C">
        <w:rPr>
          <w:lang w:val="fr-CA"/>
        </w:rPr>
        <w:t xml:space="preserve"> dans les urnes et en dénombrant les votes exprimés en faveur de chaque candidat dans chacune des sections de vote de la circonscription.</w:t>
      </w:r>
    </w:p>
    <w:p w14:paraId="54D78CF3" w14:textId="77777777" w:rsidR="00AD3B20" w:rsidRPr="008A7C2C" w:rsidRDefault="007C73A1">
      <w:pPr>
        <w:ind w:left="-15" w:right="0" w:firstLine="260"/>
        <w:rPr>
          <w:lang w:val="fr-CA"/>
        </w:rPr>
      </w:pPr>
      <w:r w:rsidRPr="008A7C2C">
        <w:rPr>
          <w:lang w:val="fr-CA"/>
        </w:rPr>
        <w:t>Il utilise également la copie du relevé du dépouillement visée à l’article 370.12 s’il l’a reçu au moment du recensement ou, sinon, les résultats communiqués conformément à cet article.</w:t>
      </w:r>
    </w:p>
    <w:p w14:paraId="54D78CF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D4" wp14:editId="54D797D5">
                <wp:extent cx="742950" cy="5400"/>
                <wp:effectExtent l="0" t="0" r="0" b="0"/>
                <wp:docPr id="175667" name="Group 17566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544" name="Shape 1154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D03CF9D" id="Group 17566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oz+67UwC&#10;AACoBQAADgAAAAAAAAAAAAAAAAAuAgAAZHJzL2Uyb0RvYy54bWxQSwECLQAUAAYACAAAACEAAp1v&#10;RtkAAAACAQAADwAAAAAAAAAAAAAAAACmBAAAZHJzL2Rvd25yZXYueG1sUEsFBgAAAAAEAAQA8wAA&#10;AKwFAAAAAA==&#10;">
                <v:shape id="Shape 1154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CF5" w14:textId="77777777" w:rsidR="00AD3B20" w:rsidRPr="008A7C2C" w:rsidRDefault="007C73A1">
      <w:pPr>
        <w:spacing w:after="288" w:line="265" w:lineRule="auto"/>
        <w:ind w:left="-5" w:right="0"/>
        <w:jc w:val="left"/>
        <w:rPr>
          <w:lang w:val="fr-CA"/>
        </w:rPr>
      </w:pPr>
      <w:r w:rsidRPr="008A7C2C">
        <w:rPr>
          <w:sz w:val="18"/>
          <w:lang w:val="fr-CA"/>
        </w:rPr>
        <w:t>1989, c. 1, a. 372; 2006, c. 17, a. 26.</w:t>
      </w:r>
    </w:p>
    <w:p w14:paraId="54D78CF6" w14:textId="77777777" w:rsidR="00AD3B20" w:rsidRPr="008A7C2C" w:rsidRDefault="007C73A1">
      <w:pPr>
        <w:numPr>
          <w:ilvl w:val="0"/>
          <w:numId w:val="41"/>
        </w:numPr>
        <w:ind w:right="0" w:hanging="737"/>
        <w:rPr>
          <w:lang w:val="fr-CA"/>
        </w:rPr>
      </w:pPr>
      <w:r w:rsidRPr="008A7C2C">
        <w:rPr>
          <w:lang w:val="fr-CA"/>
        </w:rPr>
        <w:t xml:space="preserve">Si un relevé du dépouillement n’a pas été déposé dans l’urne ou si le directeur du scrutin n’a </w:t>
      </w:r>
      <w:proofErr w:type="spellStart"/>
      <w:r w:rsidRPr="008A7C2C">
        <w:rPr>
          <w:lang w:val="fr-CA"/>
        </w:rPr>
        <w:t>puobtenir</w:t>
      </w:r>
      <w:proofErr w:type="spellEnd"/>
      <w:r w:rsidRPr="008A7C2C">
        <w:rPr>
          <w:lang w:val="fr-CA"/>
        </w:rPr>
        <w:t xml:space="preserve"> une urne, il ajourne le recensement jusqu’à ce qu’il obtienne un exemplaire de ce relevé ou cette urne.</w:t>
      </w:r>
    </w:p>
    <w:p w14:paraId="54D78CF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D6" wp14:editId="54D797D7">
                <wp:extent cx="742950" cy="5400"/>
                <wp:effectExtent l="0" t="0" r="0" b="0"/>
                <wp:docPr id="175668" name="Group 17566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550" name="Shape 1155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D67C519" id="Group 17566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DJcWMnSwIA&#10;AKgFAAAOAAAAAAAAAAAAAAAAAC4CAABkcnMvZTJvRG9jLnhtbFBLAQItABQABgAIAAAAIQACnW9G&#10;2QAAAAIBAAAPAAAAAAAAAAAAAAAAAKUEAABkcnMvZG93bnJldi54bWxQSwUGAAAAAAQABADzAAAA&#10;qwUAAAAA&#10;">
                <v:shape id="Shape 1155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CF8" w14:textId="77777777" w:rsidR="00AD3B20" w:rsidRPr="008A7C2C" w:rsidRDefault="007C73A1">
      <w:pPr>
        <w:spacing w:after="288" w:line="265" w:lineRule="auto"/>
        <w:ind w:left="-5" w:right="0"/>
        <w:jc w:val="left"/>
        <w:rPr>
          <w:lang w:val="fr-CA"/>
        </w:rPr>
      </w:pPr>
      <w:r w:rsidRPr="008A7C2C">
        <w:rPr>
          <w:sz w:val="18"/>
          <w:lang w:val="fr-CA"/>
        </w:rPr>
        <w:t>1989, c. 1, a. 373.</w:t>
      </w:r>
    </w:p>
    <w:p w14:paraId="54D78CF9" w14:textId="77777777" w:rsidR="00AD3B20" w:rsidRPr="008A7C2C" w:rsidRDefault="007C73A1">
      <w:pPr>
        <w:numPr>
          <w:ilvl w:val="0"/>
          <w:numId w:val="41"/>
        </w:numPr>
        <w:ind w:right="0" w:hanging="737"/>
        <w:rPr>
          <w:lang w:val="fr-CA"/>
        </w:rPr>
      </w:pPr>
      <w:r w:rsidRPr="008A7C2C">
        <w:rPr>
          <w:lang w:val="fr-CA"/>
        </w:rPr>
        <w:t xml:space="preserve">Toute personne présente peut demander un nouveau recensement des votes si elle fait valoir que </w:t>
      </w:r>
      <w:proofErr w:type="spellStart"/>
      <w:r w:rsidRPr="008A7C2C">
        <w:rPr>
          <w:lang w:val="fr-CA"/>
        </w:rPr>
        <w:t>ledirecteur</w:t>
      </w:r>
      <w:proofErr w:type="spellEnd"/>
      <w:r w:rsidRPr="008A7C2C">
        <w:rPr>
          <w:lang w:val="fr-CA"/>
        </w:rPr>
        <w:t xml:space="preserve"> du scrutin a mal additionné les votes lors du recensement prévu à l’article 371.</w:t>
      </w:r>
    </w:p>
    <w:p w14:paraId="54D78CF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D8" wp14:editId="54D797D9">
                <wp:extent cx="742950" cy="5400"/>
                <wp:effectExtent l="0" t="0" r="0" b="0"/>
                <wp:docPr id="175669" name="Group 17566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556" name="Shape 1155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A8604A3" id="Group 17566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XNMt3kwC&#10;AACoBQAADgAAAAAAAAAAAAAAAAAuAgAAZHJzL2Uyb0RvYy54bWxQSwECLQAUAAYACAAAACEAAp1v&#10;RtkAAAACAQAADwAAAAAAAAAAAAAAAACmBAAAZHJzL2Rvd25yZXYueG1sUEsFBgAAAAAEAAQA8wAA&#10;AKwFAAAAAA==&#10;">
                <v:shape id="Shape 1155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CFB" w14:textId="77777777" w:rsidR="00AD3B20" w:rsidRPr="008A7C2C" w:rsidRDefault="007C73A1">
      <w:pPr>
        <w:spacing w:after="288" w:line="265" w:lineRule="auto"/>
        <w:ind w:left="-5" w:right="0"/>
        <w:jc w:val="left"/>
        <w:rPr>
          <w:lang w:val="fr-CA"/>
        </w:rPr>
      </w:pPr>
      <w:r w:rsidRPr="008A7C2C">
        <w:rPr>
          <w:sz w:val="18"/>
          <w:lang w:val="fr-CA"/>
        </w:rPr>
        <w:t>1989, c. 1, a. 374.</w:t>
      </w:r>
    </w:p>
    <w:p w14:paraId="54D78CFC" w14:textId="77777777" w:rsidR="00AD3B20" w:rsidRPr="008A7C2C" w:rsidRDefault="007C73A1">
      <w:pPr>
        <w:numPr>
          <w:ilvl w:val="0"/>
          <w:numId w:val="41"/>
        </w:numPr>
        <w:spacing w:after="247"/>
        <w:ind w:right="0" w:hanging="737"/>
        <w:rPr>
          <w:lang w:val="fr-CA"/>
        </w:rPr>
      </w:pPr>
      <w:r w:rsidRPr="008A7C2C">
        <w:rPr>
          <w:lang w:val="fr-CA"/>
        </w:rPr>
        <w:t xml:space="preserve">Le directeur du scrutin déclare élu le candidat qui, au terme du recensement, a remporté le plus </w:t>
      </w:r>
      <w:proofErr w:type="spellStart"/>
      <w:r w:rsidRPr="008A7C2C">
        <w:rPr>
          <w:lang w:val="fr-CA"/>
        </w:rPr>
        <w:t>grandnombre</w:t>
      </w:r>
      <w:proofErr w:type="spellEnd"/>
      <w:r w:rsidRPr="008A7C2C">
        <w:rPr>
          <w:lang w:val="fr-CA"/>
        </w:rPr>
        <w:t xml:space="preserve"> de votes.</w:t>
      </w:r>
    </w:p>
    <w:p w14:paraId="54D78CFD" w14:textId="77777777" w:rsidR="00AD3B20" w:rsidRPr="008A7C2C" w:rsidRDefault="007C73A1">
      <w:pPr>
        <w:spacing w:after="28"/>
        <w:ind w:left="270" w:right="0"/>
        <w:rPr>
          <w:lang w:val="fr-CA"/>
        </w:rPr>
      </w:pPr>
      <w:r w:rsidRPr="008A7C2C">
        <w:rPr>
          <w:lang w:val="fr-CA"/>
        </w:rPr>
        <w:t>Il peut ensuite communiquer à toute personne qui en fait la demande les résultats du recensement.</w:t>
      </w:r>
    </w:p>
    <w:p w14:paraId="54D78CF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DA" wp14:editId="54D797DB">
                <wp:extent cx="742950" cy="5400"/>
                <wp:effectExtent l="0" t="0" r="0" b="0"/>
                <wp:docPr id="175671" name="Group 17567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563" name="Shape 1156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DEA0EAC" id="Group 17567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Dc0ihtN&#10;AgAAqAUAAA4AAAAAAAAAAAAAAAAALgIAAGRycy9lMm9Eb2MueG1sUEsBAi0AFAAGAAgAAAAhAAKd&#10;b0bZAAAAAgEAAA8AAAAAAAAAAAAAAAAApwQAAGRycy9kb3ducmV2LnhtbFBLBQYAAAAABAAEAPMA&#10;AACtBQAAAAA=&#10;">
                <v:shape id="Shape 1156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CFF" w14:textId="77777777" w:rsidR="00AD3B20" w:rsidRPr="008A7C2C" w:rsidRDefault="007C73A1">
      <w:pPr>
        <w:spacing w:after="288" w:line="265" w:lineRule="auto"/>
        <w:ind w:left="-5" w:right="0"/>
        <w:jc w:val="left"/>
        <w:rPr>
          <w:lang w:val="fr-CA"/>
        </w:rPr>
      </w:pPr>
      <w:r w:rsidRPr="008A7C2C">
        <w:rPr>
          <w:sz w:val="18"/>
          <w:lang w:val="fr-CA"/>
        </w:rPr>
        <w:lastRenderedPageBreak/>
        <w:t>1989, c. 1, a. 375.</w:t>
      </w:r>
    </w:p>
    <w:p w14:paraId="54D78D00" w14:textId="77777777" w:rsidR="00AD3B20" w:rsidRPr="008A7C2C" w:rsidRDefault="007C73A1">
      <w:pPr>
        <w:numPr>
          <w:ilvl w:val="0"/>
          <w:numId w:val="41"/>
        </w:numPr>
        <w:ind w:right="0" w:hanging="737"/>
        <w:rPr>
          <w:lang w:val="fr-CA"/>
        </w:rPr>
      </w:pPr>
      <w:r w:rsidRPr="008A7C2C">
        <w:rPr>
          <w:lang w:val="fr-CA"/>
        </w:rPr>
        <w:t xml:space="preserve">En cas d’égalité des voix, le directeur du scrutin demande un dépouillement judiciaire </w:t>
      </w:r>
      <w:proofErr w:type="spellStart"/>
      <w:r w:rsidRPr="008A7C2C">
        <w:rPr>
          <w:lang w:val="fr-CA"/>
        </w:rPr>
        <w:t>conformémentà</w:t>
      </w:r>
      <w:proofErr w:type="spellEnd"/>
      <w:r w:rsidRPr="008A7C2C">
        <w:rPr>
          <w:lang w:val="fr-CA"/>
        </w:rPr>
        <w:t xml:space="preserve"> la section V du présent chapitre.</w:t>
      </w:r>
    </w:p>
    <w:p w14:paraId="54D78D0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DC" wp14:editId="54D797DD">
                <wp:extent cx="742950" cy="5400"/>
                <wp:effectExtent l="0" t="0" r="0" b="0"/>
                <wp:docPr id="175672" name="Group 17567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569" name="Shape 1156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0ABBEB2" id="Group 17567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MnVKMtN&#10;AgAAqAUAAA4AAAAAAAAAAAAAAAAALgIAAGRycy9lMm9Eb2MueG1sUEsBAi0AFAAGAAgAAAAhAAKd&#10;b0bZAAAAAgEAAA8AAAAAAAAAAAAAAAAApwQAAGRycy9kb3ducmV2LnhtbFBLBQYAAAAABAAEAPMA&#10;AACtBQAAAAA=&#10;">
                <v:shape id="Shape 1156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D02" w14:textId="77777777" w:rsidR="00AD3B20" w:rsidRPr="008A7C2C" w:rsidRDefault="007C73A1">
      <w:pPr>
        <w:spacing w:after="288" w:line="265" w:lineRule="auto"/>
        <w:ind w:left="-5" w:right="0"/>
        <w:jc w:val="left"/>
        <w:rPr>
          <w:lang w:val="fr-CA"/>
        </w:rPr>
      </w:pPr>
      <w:r w:rsidRPr="008A7C2C">
        <w:rPr>
          <w:sz w:val="18"/>
          <w:lang w:val="fr-CA"/>
        </w:rPr>
        <w:t>1989, c. 1, a. 376.</w:t>
      </w:r>
    </w:p>
    <w:p w14:paraId="54D78D03" w14:textId="77777777" w:rsidR="00AD3B20" w:rsidRPr="008A7C2C" w:rsidRDefault="007C73A1">
      <w:pPr>
        <w:spacing w:after="117" w:line="265" w:lineRule="auto"/>
        <w:ind w:left="-5" w:right="0"/>
        <w:jc w:val="left"/>
        <w:rPr>
          <w:lang w:val="fr-CA"/>
        </w:rPr>
      </w:pPr>
      <w:r w:rsidRPr="008A7C2C">
        <w:rPr>
          <w:b/>
          <w:lang w:val="fr-CA"/>
        </w:rPr>
        <w:t>SECTION IV</w:t>
      </w:r>
    </w:p>
    <w:p w14:paraId="54D78D04" w14:textId="77777777" w:rsidR="00AD3B20" w:rsidRPr="008A7C2C" w:rsidRDefault="007C73A1">
      <w:pPr>
        <w:spacing w:after="257"/>
        <w:ind w:left="-5" w:right="0"/>
        <w:rPr>
          <w:lang w:val="fr-CA"/>
        </w:rPr>
      </w:pPr>
      <w:r w:rsidRPr="008A7C2C">
        <w:rPr>
          <w:lang w:val="fr-CA"/>
        </w:rPr>
        <w:t>PROCLAMATION ET PUBLICATION DES RÉSULTATS</w:t>
      </w:r>
    </w:p>
    <w:p w14:paraId="54D78D05" w14:textId="77777777" w:rsidR="00AD3B20" w:rsidRPr="008A7C2C" w:rsidRDefault="007C73A1">
      <w:pPr>
        <w:numPr>
          <w:ilvl w:val="0"/>
          <w:numId w:val="41"/>
        </w:numPr>
        <w:spacing w:after="248"/>
        <w:ind w:right="0" w:hanging="737"/>
        <w:rPr>
          <w:lang w:val="fr-CA"/>
        </w:rPr>
      </w:pPr>
      <w:r w:rsidRPr="008A7C2C">
        <w:rPr>
          <w:lang w:val="fr-CA"/>
        </w:rPr>
        <w:t xml:space="preserve">Si aucune demande de dépouillement judiciaire n’a été faite dans le délai prévu, le directeur </w:t>
      </w:r>
      <w:proofErr w:type="spellStart"/>
      <w:r w:rsidRPr="008A7C2C">
        <w:rPr>
          <w:lang w:val="fr-CA"/>
        </w:rPr>
        <w:t>duscrutin</w:t>
      </w:r>
      <w:proofErr w:type="spellEnd"/>
      <w:r w:rsidRPr="008A7C2C">
        <w:rPr>
          <w:lang w:val="fr-CA"/>
        </w:rPr>
        <w:t xml:space="preserve"> proclame élu le candidat qui a obtenu le plus grand nombre de votes. Il fait parvenir à chaque candidat une copie de cette proclamation.</w:t>
      </w:r>
    </w:p>
    <w:p w14:paraId="54D78D06" w14:textId="77777777" w:rsidR="00AD3B20" w:rsidRPr="008A7C2C" w:rsidRDefault="007C73A1">
      <w:pPr>
        <w:ind w:left="-15" w:right="0" w:firstLine="260"/>
        <w:rPr>
          <w:lang w:val="fr-CA"/>
        </w:rPr>
      </w:pPr>
      <w:r w:rsidRPr="008A7C2C">
        <w:rPr>
          <w:lang w:val="fr-CA"/>
        </w:rPr>
        <w:t>Il transmet sans délai au directeur général des élections la proclamation et le résultat du recensement des votes.</w:t>
      </w:r>
    </w:p>
    <w:p w14:paraId="54D78D0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DE" wp14:editId="54D797DF">
                <wp:extent cx="742950" cy="5400"/>
                <wp:effectExtent l="0" t="0" r="0" b="0"/>
                <wp:docPr id="174997" name="Group 17499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627" name="Shape 1162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E39F57D" id="Group 17499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amX2C0wC&#10;AACoBQAADgAAAAAAAAAAAAAAAAAuAgAAZHJzL2Uyb0RvYy54bWxQSwECLQAUAAYACAAAACEAAp1v&#10;RtkAAAACAQAADwAAAAAAAAAAAAAAAACmBAAAZHJzL2Rvd25yZXYueG1sUEsFBgAAAAAEAAQA8wAA&#10;AKwFAAAAAA==&#10;">
                <v:shape id="Shape 1162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D08" w14:textId="77777777" w:rsidR="00AD3B20" w:rsidRPr="008A7C2C" w:rsidRDefault="007C73A1">
      <w:pPr>
        <w:spacing w:after="288" w:line="265" w:lineRule="auto"/>
        <w:ind w:left="-5" w:right="0"/>
        <w:jc w:val="left"/>
        <w:rPr>
          <w:lang w:val="fr-CA"/>
        </w:rPr>
      </w:pPr>
      <w:r w:rsidRPr="008A7C2C">
        <w:rPr>
          <w:sz w:val="18"/>
          <w:lang w:val="fr-CA"/>
        </w:rPr>
        <w:t>1989, c. 1, a. 377.</w:t>
      </w:r>
    </w:p>
    <w:p w14:paraId="54D78D09" w14:textId="77777777" w:rsidR="00AD3B20" w:rsidRPr="008A7C2C" w:rsidRDefault="007C73A1">
      <w:pPr>
        <w:numPr>
          <w:ilvl w:val="0"/>
          <w:numId w:val="41"/>
        </w:numPr>
        <w:spacing w:after="247"/>
        <w:ind w:right="0" w:hanging="737"/>
        <w:rPr>
          <w:lang w:val="fr-CA"/>
        </w:rPr>
      </w:pPr>
      <w:r w:rsidRPr="008A7C2C">
        <w:rPr>
          <w:lang w:val="fr-CA"/>
        </w:rPr>
        <w:t xml:space="preserve">Le directeur du scrutin transmet par la suite au directeur général des élections un rapport complet </w:t>
      </w:r>
      <w:proofErr w:type="spellStart"/>
      <w:r w:rsidRPr="008A7C2C">
        <w:rPr>
          <w:lang w:val="fr-CA"/>
        </w:rPr>
        <w:t>surle</w:t>
      </w:r>
      <w:proofErr w:type="spellEnd"/>
      <w:r w:rsidRPr="008A7C2C">
        <w:rPr>
          <w:lang w:val="fr-CA"/>
        </w:rPr>
        <w:t xml:space="preserve"> déroulement de l’élection.</w:t>
      </w:r>
    </w:p>
    <w:p w14:paraId="54D78D0A" w14:textId="77777777" w:rsidR="00AD3B20" w:rsidRPr="008A7C2C" w:rsidRDefault="007C73A1">
      <w:pPr>
        <w:ind w:left="-15" w:right="0" w:firstLine="260"/>
        <w:rPr>
          <w:lang w:val="fr-CA"/>
        </w:rPr>
      </w:pPr>
      <w:r w:rsidRPr="008A7C2C">
        <w:rPr>
          <w:lang w:val="fr-CA"/>
        </w:rPr>
        <w:t>Il transmet également au directeur général des élections tous les bulletins de vote, les relevés du dépouillement, les listes électorales et les registres du scrutin.</w:t>
      </w:r>
    </w:p>
    <w:p w14:paraId="54D78D0B"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E0" wp14:editId="54D797E1">
                <wp:extent cx="742950" cy="5400"/>
                <wp:effectExtent l="0" t="0" r="0" b="0"/>
                <wp:docPr id="174998" name="Group 17499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635" name="Shape 1163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08D7D60" id="Group 17499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JWJYThN&#10;AgAAqAUAAA4AAAAAAAAAAAAAAAAALgIAAGRycy9lMm9Eb2MueG1sUEsBAi0AFAAGAAgAAAAhAAKd&#10;b0bZAAAAAgEAAA8AAAAAAAAAAAAAAAAApwQAAGRycy9kb3ducmV2LnhtbFBLBQYAAAAABAAEAPMA&#10;AACtBQAAAAA=&#10;">
                <v:shape id="Shape 1163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D0C" w14:textId="77777777" w:rsidR="00AD3B20" w:rsidRPr="008A7C2C" w:rsidRDefault="007C73A1">
      <w:pPr>
        <w:spacing w:after="288" w:line="265" w:lineRule="auto"/>
        <w:ind w:left="-5" w:right="0"/>
        <w:jc w:val="left"/>
        <w:rPr>
          <w:lang w:val="fr-CA"/>
        </w:rPr>
      </w:pPr>
      <w:r w:rsidRPr="008A7C2C">
        <w:rPr>
          <w:sz w:val="18"/>
          <w:lang w:val="fr-CA"/>
        </w:rPr>
        <w:t>1989, c. 1, a. 378.</w:t>
      </w:r>
    </w:p>
    <w:p w14:paraId="54D78D0D" w14:textId="77777777" w:rsidR="00AD3B20" w:rsidRPr="008A7C2C" w:rsidRDefault="007C73A1">
      <w:pPr>
        <w:numPr>
          <w:ilvl w:val="0"/>
          <w:numId w:val="41"/>
        </w:numPr>
        <w:ind w:right="0" w:hanging="737"/>
        <w:rPr>
          <w:lang w:val="fr-CA"/>
        </w:rPr>
      </w:pPr>
      <w:r w:rsidRPr="008A7C2C">
        <w:rPr>
          <w:lang w:val="fr-CA"/>
        </w:rPr>
        <w:t xml:space="preserve">Le directeur général des élections conserve les documents que lui a transmis le directeur du </w:t>
      </w:r>
      <w:proofErr w:type="spellStart"/>
      <w:r w:rsidRPr="008A7C2C">
        <w:rPr>
          <w:lang w:val="fr-CA"/>
        </w:rPr>
        <w:t>scrutinpendant</w:t>
      </w:r>
      <w:proofErr w:type="spellEnd"/>
      <w:r w:rsidRPr="008A7C2C">
        <w:rPr>
          <w:lang w:val="fr-CA"/>
        </w:rPr>
        <w:t xml:space="preserve"> un an à partir de la transmission de ces documents ou, si l’élection est contestée, pendant un an à partir de la décision sur la contestation.</w:t>
      </w:r>
    </w:p>
    <w:p w14:paraId="54D78D0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E2" wp14:editId="54D797E3">
                <wp:extent cx="742950" cy="5400"/>
                <wp:effectExtent l="0" t="0" r="0" b="0"/>
                <wp:docPr id="174999" name="Group 17499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642" name="Shape 1164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E745D69" id="Group 17499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Dw740wC&#10;AACoBQAADgAAAAAAAAAAAAAAAAAuAgAAZHJzL2Uyb0RvYy54bWxQSwECLQAUAAYACAAAACEAAp1v&#10;RtkAAAACAQAADwAAAAAAAAAAAAAAAACmBAAAZHJzL2Rvd25yZXYueG1sUEsFBgAAAAAEAAQA8wAA&#10;AKwFAAAAAA==&#10;">
                <v:shape id="Shape 1164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D0F" w14:textId="77777777" w:rsidR="00AD3B20" w:rsidRPr="008A7C2C" w:rsidRDefault="007C73A1">
      <w:pPr>
        <w:spacing w:after="288" w:line="265" w:lineRule="auto"/>
        <w:ind w:left="-5" w:right="0"/>
        <w:jc w:val="left"/>
        <w:rPr>
          <w:lang w:val="fr-CA"/>
        </w:rPr>
      </w:pPr>
      <w:r w:rsidRPr="008A7C2C">
        <w:rPr>
          <w:sz w:val="18"/>
          <w:lang w:val="fr-CA"/>
        </w:rPr>
        <w:t>1989, c. 1, a. 379.</w:t>
      </w:r>
    </w:p>
    <w:p w14:paraId="54D78D10" w14:textId="77777777" w:rsidR="00AD3B20" w:rsidRPr="008A7C2C" w:rsidRDefault="007C73A1">
      <w:pPr>
        <w:numPr>
          <w:ilvl w:val="0"/>
          <w:numId w:val="41"/>
        </w:numPr>
        <w:spacing w:after="248"/>
        <w:ind w:right="0" w:hanging="737"/>
        <w:rPr>
          <w:lang w:val="fr-CA"/>
        </w:rPr>
      </w:pPr>
      <w:r w:rsidRPr="008A7C2C">
        <w:rPr>
          <w:lang w:val="fr-CA"/>
        </w:rPr>
        <w:t>Après avoir transmis la liste des candidats proclamés élus au secrétaire général de l’</w:t>
      </w:r>
      <w:proofErr w:type="spellStart"/>
      <w:r w:rsidRPr="008A7C2C">
        <w:rPr>
          <w:lang w:val="fr-CA"/>
        </w:rPr>
        <w:t>Assembléenationale</w:t>
      </w:r>
      <w:proofErr w:type="spellEnd"/>
      <w:r w:rsidRPr="008A7C2C">
        <w:rPr>
          <w:lang w:val="fr-CA"/>
        </w:rPr>
        <w:t xml:space="preserve">, le directeur général des élections publie à la </w:t>
      </w:r>
      <w:r w:rsidRPr="008A7C2C">
        <w:rPr>
          <w:i/>
          <w:lang w:val="fr-CA"/>
        </w:rPr>
        <w:t>Gazette officielle du Québec</w:t>
      </w:r>
      <w:r w:rsidRPr="008A7C2C">
        <w:rPr>
          <w:lang w:val="fr-CA"/>
        </w:rPr>
        <w:t>, dans le plus bref délai, un avis indiquant les nom et prénom des candidats élus, leur appartenance politique, le nom de leur circonscription respective ainsi que la date de réception de la liste par le secrétaire général.</w:t>
      </w:r>
    </w:p>
    <w:p w14:paraId="54D78D11" w14:textId="77777777" w:rsidR="00AD3B20" w:rsidRPr="008A7C2C" w:rsidRDefault="007C73A1">
      <w:pPr>
        <w:ind w:left="-15" w:right="0" w:firstLine="260"/>
        <w:rPr>
          <w:lang w:val="fr-CA"/>
        </w:rPr>
      </w:pPr>
      <w:r w:rsidRPr="008A7C2C">
        <w:rPr>
          <w:lang w:val="fr-CA"/>
        </w:rPr>
        <w:t>Le candidat proclamé élu devient membre de l’Assemblée nationale à partir de la réception par le secrétaire général de l’Assemblée nationale de la liste des candidats proclamés élus.</w:t>
      </w:r>
    </w:p>
    <w:p w14:paraId="54D78D12"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E4" wp14:editId="54D797E5">
                <wp:extent cx="742950" cy="5400"/>
                <wp:effectExtent l="0" t="0" r="0" b="0"/>
                <wp:docPr id="175000" name="Group 17500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654" name="Shape 1165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E5B487" id="Group 17500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2u4IyEwC&#10;AACoBQAADgAAAAAAAAAAAAAAAAAuAgAAZHJzL2Uyb0RvYy54bWxQSwECLQAUAAYACAAAACEAAp1v&#10;RtkAAAACAQAADwAAAAAAAAAAAAAAAACmBAAAZHJzL2Rvd25yZXYueG1sUEsFBgAAAAAEAAQA8wAA&#10;AKwFAAAAAA==&#10;">
                <v:shape id="Shape 1165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D13" w14:textId="77777777" w:rsidR="00AD3B20" w:rsidRPr="008A7C2C" w:rsidRDefault="007C73A1">
      <w:pPr>
        <w:spacing w:after="288" w:line="265" w:lineRule="auto"/>
        <w:ind w:left="-5" w:right="0"/>
        <w:jc w:val="left"/>
        <w:rPr>
          <w:lang w:val="fr-CA"/>
        </w:rPr>
      </w:pPr>
      <w:r w:rsidRPr="008A7C2C">
        <w:rPr>
          <w:sz w:val="18"/>
          <w:lang w:val="fr-CA"/>
        </w:rPr>
        <w:t>1989, c. 1, a. 380.</w:t>
      </w:r>
    </w:p>
    <w:p w14:paraId="54D78D14" w14:textId="77777777" w:rsidR="00AD3B20" w:rsidRPr="008A7C2C" w:rsidRDefault="007C73A1">
      <w:pPr>
        <w:numPr>
          <w:ilvl w:val="0"/>
          <w:numId w:val="41"/>
        </w:numPr>
        <w:spacing w:after="248"/>
        <w:ind w:right="0" w:hanging="737"/>
        <w:rPr>
          <w:lang w:val="fr-CA"/>
        </w:rPr>
      </w:pPr>
      <w:r w:rsidRPr="008A7C2C">
        <w:rPr>
          <w:lang w:val="fr-CA"/>
        </w:rPr>
        <w:t xml:space="preserve">Le directeur général des élections rend accessible au public par les moyens qu’il détermine et dans </w:t>
      </w:r>
      <w:proofErr w:type="spellStart"/>
      <w:r w:rsidRPr="008A7C2C">
        <w:rPr>
          <w:lang w:val="fr-CA"/>
        </w:rPr>
        <w:t>leplus</w:t>
      </w:r>
      <w:proofErr w:type="spellEnd"/>
      <w:r w:rsidRPr="008A7C2C">
        <w:rPr>
          <w:lang w:val="fr-CA"/>
        </w:rPr>
        <w:t xml:space="preserve"> bref délai après l’élection un rapport détaillé de l’élection contenant notamment les résultats de chaque bureau de vote.</w:t>
      </w:r>
    </w:p>
    <w:p w14:paraId="54D78D15" w14:textId="77777777" w:rsidR="00AD3B20" w:rsidRPr="008A7C2C" w:rsidRDefault="007C73A1">
      <w:pPr>
        <w:spacing w:after="28"/>
        <w:ind w:left="270" w:right="0"/>
        <w:rPr>
          <w:lang w:val="fr-CA"/>
        </w:rPr>
      </w:pPr>
      <w:r w:rsidRPr="008A7C2C">
        <w:rPr>
          <w:lang w:val="fr-CA"/>
        </w:rPr>
        <w:t>Il transmet ce rapport au secrétaire général de l’Assemblée nationale.</w:t>
      </w:r>
    </w:p>
    <w:p w14:paraId="54D78D16"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w:lastRenderedPageBreak/>
        <mc:AlternateContent>
          <mc:Choice Requires="wpg">
            <w:drawing>
              <wp:inline distT="0" distB="0" distL="0" distR="0" wp14:anchorId="54D797E6" wp14:editId="54D797E7">
                <wp:extent cx="742950" cy="5400"/>
                <wp:effectExtent l="0" t="0" r="0" b="0"/>
                <wp:docPr id="175001" name="Group 17500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662" name="Shape 1166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548D07B" id="Group 17500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29uwnEwC&#10;AACoBQAADgAAAAAAAAAAAAAAAAAuAgAAZHJzL2Uyb0RvYy54bWxQSwECLQAUAAYACAAAACEAAp1v&#10;RtkAAAACAQAADwAAAAAAAAAAAAAAAACmBAAAZHJzL2Rvd25yZXYueG1sUEsFBgAAAAAEAAQA8wAA&#10;AKwFAAAAAA==&#10;">
                <v:shape id="Shape 1166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D17" w14:textId="77777777" w:rsidR="00AD3B20" w:rsidRPr="008A7C2C" w:rsidRDefault="007C73A1">
      <w:pPr>
        <w:spacing w:after="288" w:line="265" w:lineRule="auto"/>
        <w:ind w:left="-5" w:right="0"/>
        <w:jc w:val="left"/>
        <w:rPr>
          <w:lang w:val="fr-CA"/>
        </w:rPr>
      </w:pPr>
      <w:r w:rsidRPr="008A7C2C">
        <w:rPr>
          <w:sz w:val="18"/>
          <w:lang w:val="fr-CA"/>
        </w:rPr>
        <w:t>1989, c. 1, a. 381; 2021, c. 37, a. 107.</w:t>
      </w:r>
    </w:p>
    <w:p w14:paraId="54D78D18" w14:textId="77777777" w:rsidR="00AD3B20" w:rsidRPr="008A7C2C" w:rsidRDefault="007C73A1">
      <w:pPr>
        <w:spacing w:after="117" w:line="265" w:lineRule="auto"/>
        <w:ind w:left="-5" w:right="0"/>
        <w:jc w:val="left"/>
        <w:rPr>
          <w:lang w:val="fr-CA"/>
        </w:rPr>
      </w:pPr>
      <w:r w:rsidRPr="008A7C2C">
        <w:rPr>
          <w:b/>
          <w:lang w:val="fr-CA"/>
        </w:rPr>
        <w:t>SECTION V</w:t>
      </w:r>
    </w:p>
    <w:p w14:paraId="54D78D19" w14:textId="77777777" w:rsidR="00AD3B20" w:rsidRPr="008A7C2C" w:rsidRDefault="007C73A1">
      <w:pPr>
        <w:spacing w:after="257"/>
        <w:ind w:left="-5" w:right="0"/>
        <w:rPr>
          <w:lang w:val="fr-CA"/>
        </w:rPr>
      </w:pPr>
      <w:r w:rsidRPr="008A7C2C">
        <w:rPr>
          <w:lang w:val="fr-CA"/>
        </w:rPr>
        <w:t>DÉPOUILLEMENT JUDICIAIRE</w:t>
      </w:r>
    </w:p>
    <w:p w14:paraId="54D78D1A" w14:textId="77777777" w:rsidR="00AD3B20" w:rsidRPr="008A7C2C" w:rsidRDefault="007C73A1">
      <w:pPr>
        <w:numPr>
          <w:ilvl w:val="0"/>
          <w:numId w:val="41"/>
        </w:numPr>
        <w:ind w:right="0" w:hanging="737"/>
        <w:rPr>
          <w:lang w:val="fr-CA"/>
        </w:rPr>
      </w:pPr>
      <w:r w:rsidRPr="008A7C2C">
        <w:rPr>
          <w:lang w:val="fr-CA"/>
        </w:rPr>
        <w:t>Toute personne qui a des motifs raisonnables de croire qu’un scrutateur ou que le directeur du scrutina compté ou rejeté illégalement des bulletins de vote ou dressé un relevé du dépouillement inexact peut demander un dépouillement judiciaire des votes.</w:t>
      </w:r>
    </w:p>
    <w:p w14:paraId="54D78D1B"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E8" wp14:editId="54D797E9">
                <wp:extent cx="742950" cy="5400"/>
                <wp:effectExtent l="0" t="0" r="0" b="0"/>
                <wp:docPr id="175002" name="Group 17500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673" name="Shape 1167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6598856" id="Group 17500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E7lOD5N&#10;AgAAqAUAAA4AAAAAAAAAAAAAAAAALgIAAGRycy9lMm9Eb2MueG1sUEsBAi0AFAAGAAgAAAAhAAKd&#10;b0bZAAAAAgEAAA8AAAAAAAAAAAAAAAAApwQAAGRycy9kb3ducmV2LnhtbFBLBQYAAAAABAAEAPMA&#10;AACtBQAAAAA=&#10;">
                <v:shape id="Shape 1167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D1C" w14:textId="77777777" w:rsidR="00AD3B20" w:rsidRPr="008A7C2C" w:rsidRDefault="007C73A1">
      <w:pPr>
        <w:spacing w:after="288" w:line="265" w:lineRule="auto"/>
        <w:ind w:left="-5" w:right="0"/>
        <w:jc w:val="left"/>
        <w:rPr>
          <w:lang w:val="fr-CA"/>
        </w:rPr>
      </w:pPr>
      <w:r w:rsidRPr="008A7C2C">
        <w:rPr>
          <w:sz w:val="18"/>
          <w:lang w:val="fr-CA"/>
        </w:rPr>
        <w:t>1989, c. 1, a. 382.</w:t>
      </w:r>
    </w:p>
    <w:p w14:paraId="54D78D1D" w14:textId="77777777" w:rsidR="00AD3B20" w:rsidRPr="008A7C2C" w:rsidRDefault="007C73A1">
      <w:pPr>
        <w:numPr>
          <w:ilvl w:val="0"/>
          <w:numId w:val="41"/>
        </w:numPr>
        <w:ind w:right="0" w:hanging="737"/>
        <w:rPr>
          <w:lang w:val="fr-CA"/>
        </w:rPr>
      </w:pPr>
      <w:r w:rsidRPr="008A7C2C">
        <w:rPr>
          <w:lang w:val="fr-CA"/>
        </w:rPr>
        <w:t xml:space="preserve">Le candidat qui s’est classé deuxième ou son mandataire peut, en cas de majorité ne dépassant pas </w:t>
      </w:r>
      <w:proofErr w:type="spellStart"/>
      <w:r w:rsidRPr="008A7C2C">
        <w:rPr>
          <w:lang w:val="fr-CA"/>
        </w:rPr>
        <w:t>unmillième</w:t>
      </w:r>
      <w:proofErr w:type="spellEnd"/>
      <w:r w:rsidRPr="008A7C2C">
        <w:rPr>
          <w:lang w:val="fr-CA"/>
        </w:rPr>
        <w:t xml:space="preserve"> des votes exprimés, demander un dépouillement judiciaire.</w:t>
      </w:r>
    </w:p>
    <w:p w14:paraId="54D78D1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EA" wp14:editId="54D797EB">
                <wp:extent cx="742950" cy="5400"/>
                <wp:effectExtent l="0" t="0" r="0" b="0"/>
                <wp:docPr id="180554" name="Group 18055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717" name="Shape 1171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32B08C3" id="Group 18055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uG269EwC&#10;AACoBQAADgAAAAAAAAAAAAAAAAAuAgAAZHJzL2Uyb0RvYy54bWxQSwECLQAUAAYACAAAACEAAp1v&#10;RtkAAAACAQAADwAAAAAAAAAAAAAAAACmBAAAZHJzL2Rvd25yZXYueG1sUEsFBgAAAAAEAAQA8wAA&#10;AKwFAAAAAA==&#10;">
                <v:shape id="Shape 1171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D1F" w14:textId="77777777" w:rsidR="00AD3B20" w:rsidRPr="008A7C2C" w:rsidRDefault="007C73A1">
      <w:pPr>
        <w:spacing w:after="288" w:line="265" w:lineRule="auto"/>
        <w:ind w:left="-5" w:right="0"/>
        <w:jc w:val="left"/>
        <w:rPr>
          <w:lang w:val="fr-CA"/>
        </w:rPr>
      </w:pPr>
      <w:r w:rsidRPr="008A7C2C">
        <w:rPr>
          <w:sz w:val="18"/>
          <w:lang w:val="fr-CA"/>
        </w:rPr>
        <w:t>1989, c. 1, a. 383.</w:t>
      </w:r>
    </w:p>
    <w:p w14:paraId="54D78D20" w14:textId="77777777" w:rsidR="00AD3B20" w:rsidRPr="008A7C2C" w:rsidRDefault="007C73A1">
      <w:pPr>
        <w:numPr>
          <w:ilvl w:val="0"/>
          <w:numId w:val="41"/>
        </w:numPr>
        <w:ind w:right="0" w:hanging="737"/>
        <w:rPr>
          <w:lang w:val="fr-CA"/>
        </w:rPr>
      </w:pPr>
      <w:r w:rsidRPr="008A7C2C">
        <w:rPr>
          <w:lang w:val="fr-CA"/>
        </w:rPr>
        <w:t xml:space="preserve">La demande de dépouillement est adressée à un juge de la Cour du Québec du district judiciaire où </w:t>
      </w:r>
      <w:proofErr w:type="spellStart"/>
      <w:r w:rsidRPr="008A7C2C">
        <w:rPr>
          <w:lang w:val="fr-CA"/>
        </w:rPr>
        <w:t>setrouve</w:t>
      </w:r>
      <w:proofErr w:type="spellEnd"/>
      <w:r w:rsidRPr="008A7C2C">
        <w:rPr>
          <w:lang w:val="fr-CA"/>
        </w:rPr>
        <w:t xml:space="preserve"> située entièrement ou en partie la circonscription où s’est tenue l’élection.</w:t>
      </w:r>
    </w:p>
    <w:p w14:paraId="54D78D2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EC" wp14:editId="54D797ED">
                <wp:extent cx="742950" cy="5400"/>
                <wp:effectExtent l="0" t="0" r="0" b="0"/>
                <wp:docPr id="180555" name="Group 18055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723" name="Shape 1172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9F41586" id="Group 18055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PXE6EFN&#10;AgAAqAUAAA4AAAAAAAAAAAAAAAAALgIAAGRycy9lMm9Eb2MueG1sUEsBAi0AFAAGAAgAAAAhAAKd&#10;b0bZAAAAAgEAAA8AAAAAAAAAAAAAAAAApwQAAGRycy9kb3ducmV2LnhtbFBLBQYAAAAABAAEAPMA&#10;AACtBQAAAAA=&#10;">
                <v:shape id="Shape 1172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D22" w14:textId="77777777" w:rsidR="00AD3B20" w:rsidRPr="008A7C2C" w:rsidRDefault="007C73A1">
      <w:pPr>
        <w:spacing w:after="288" w:line="265" w:lineRule="auto"/>
        <w:ind w:left="-5" w:right="0"/>
        <w:jc w:val="left"/>
        <w:rPr>
          <w:lang w:val="fr-CA"/>
        </w:rPr>
      </w:pPr>
      <w:r w:rsidRPr="008A7C2C">
        <w:rPr>
          <w:sz w:val="18"/>
          <w:lang w:val="fr-CA"/>
        </w:rPr>
        <w:t>1989, c. 1, a. 384; N.I. 2016-01-01 (NCPC).</w:t>
      </w:r>
    </w:p>
    <w:p w14:paraId="54D78D23" w14:textId="77777777" w:rsidR="00F26598" w:rsidRPr="008A7C2C" w:rsidRDefault="004B7194" w:rsidP="00F26598">
      <w:pPr>
        <w:numPr>
          <w:ilvl w:val="0"/>
          <w:numId w:val="41"/>
        </w:numPr>
        <w:spacing w:after="224" w:line="232" w:lineRule="auto"/>
        <w:ind w:right="0" w:hanging="581"/>
        <w:rPr>
          <w:lang w:val="fr-CA"/>
        </w:rPr>
      </w:pPr>
      <w:ins w:id="443" w:author="Mercedez Roberge" w:date="2025-10-12T12:23:00Z">
        <w:r w:rsidRPr="008A7C2C">
          <w:rPr>
            <w:lang w:val="fr-CA"/>
          </w:rPr>
          <w:t xml:space="preserve"> </w:t>
        </w:r>
      </w:ins>
      <w:del w:id="444" w:author="Mercedez Roberge" w:date="2025-10-12T12:23:00Z">
        <w:r w:rsidR="00F26598" w:rsidRPr="008A7C2C" w:rsidDel="004B7194">
          <w:rPr>
            <w:lang w:val="fr-CA"/>
          </w:rPr>
          <w:delText>Sous peine de rejet, la demande doit être signifiée au directeur général des élections, au directeur duscrutin et aux candidats concernés. Cette demande doit être présentée dans les quatre jours qui suivent la fin du recensement des votes</w:delText>
        </w:r>
      </w:del>
      <w:r w:rsidR="00F26598" w:rsidRPr="008A7C2C">
        <w:rPr>
          <w:lang w:val="fr-CA"/>
        </w:rPr>
        <w:t>.</w:t>
      </w:r>
    </w:p>
    <w:p w14:paraId="54D78D24" w14:textId="77777777" w:rsidR="004B7194" w:rsidRPr="008A7C2C" w:rsidRDefault="004B7194" w:rsidP="00F26598">
      <w:pPr>
        <w:spacing w:after="224" w:line="232" w:lineRule="auto"/>
        <w:ind w:left="0" w:right="0" w:firstLine="0"/>
        <w:rPr>
          <w:ins w:id="445" w:author="Mercedez Roberge" w:date="2025-10-12T12:23:00Z"/>
          <w:lang w:val="fr-CA"/>
        </w:rPr>
      </w:pPr>
      <w:ins w:id="446" w:author="Mercedez Roberge" w:date="2025-10-12T12:23:00Z">
        <w:r w:rsidRPr="008A7C2C">
          <w:rPr>
            <w:lang w:val="fr-CA"/>
          </w:rPr>
          <w:t>Sous peine de rejet, la demande doit être signifiée au directeur général des élections et au directeur du scrutin. La demande est également signifiée au candidat qui a obtenu le plus grand nombre de votes dans la circonscription et à son représentant officiel et, en cas d’égalité entre ce candidat et d’autres, à ces autres candidats et à leurs représentants officiels.</w:t>
        </w:r>
      </w:ins>
    </w:p>
    <w:p w14:paraId="54D78D25" w14:textId="77777777" w:rsidR="004B7194" w:rsidRPr="008A7C2C" w:rsidRDefault="004B7194" w:rsidP="004B7194">
      <w:pPr>
        <w:ind w:left="-11" w:firstLine="220"/>
        <w:rPr>
          <w:ins w:id="447" w:author="Mercedez Roberge" w:date="2025-10-12T12:23:00Z"/>
          <w:lang w:val="fr-CA"/>
        </w:rPr>
      </w:pPr>
      <w:ins w:id="448" w:author="Mercedez Roberge" w:date="2025-10-12T12:23:00Z">
        <w:r w:rsidRPr="008A7C2C">
          <w:rPr>
            <w:lang w:val="fr-CA"/>
          </w:rPr>
          <w:t>La demande doit également être notifiée aux candidats qui ne sont pas visés au premier alinéa ainsi qu’à leurs représentants officiels.</w:t>
        </w:r>
      </w:ins>
    </w:p>
    <w:p w14:paraId="54D78D26" w14:textId="77777777" w:rsidR="004B7194" w:rsidRPr="008A7C2C" w:rsidRDefault="004B7194" w:rsidP="0047061A">
      <w:pPr>
        <w:ind w:right="0"/>
        <w:rPr>
          <w:ins w:id="449" w:author="Mercedez Roberge" w:date="2025-10-12T12:23:00Z"/>
          <w:lang w:val="fr-CA"/>
        </w:rPr>
      </w:pPr>
    </w:p>
    <w:p w14:paraId="54D78D27" w14:textId="77777777" w:rsidR="004B7194" w:rsidRPr="008A7C2C" w:rsidRDefault="004B7194" w:rsidP="0047061A">
      <w:pPr>
        <w:ind w:right="0"/>
        <w:rPr>
          <w:ins w:id="450" w:author="Mercedez Roberge" w:date="2025-10-12T12:23:00Z"/>
          <w:lang w:val="fr-CA"/>
        </w:rPr>
      </w:pPr>
      <w:ins w:id="451" w:author="Mercedez Roberge" w:date="2025-10-12T12:23:00Z">
        <w:r w:rsidRPr="008A7C2C">
          <w:rPr>
            <w:lang w:val="fr-CA"/>
          </w:rPr>
          <w:t>La demande doit être déposée au greffe de la Cour du Québec dans les quatre jours qui suivent la fin du recensement des votes. Dans la computation de ce délai, le samedi et les jours fériés ne sont pas comptés. </w:t>
        </w:r>
      </w:ins>
    </w:p>
    <w:p w14:paraId="54D78D28"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EE" wp14:editId="54D797EF">
                <wp:extent cx="742950" cy="5400"/>
                <wp:effectExtent l="0" t="0" r="0" b="0"/>
                <wp:docPr id="180557" name="Group 18055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730" name="Shape 1173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1E62396" id="Group 18055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LGaKAkwC&#10;AACoBQAADgAAAAAAAAAAAAAAAAAuAgAAZHJzL2Uyb0RvYy54bWxQSwECLQAUAAYACAAAACEAAp1v&#10;RtkAAAACAQAADwAAAAAAAAAAAAAAAACmBAAAZHJzL2Rvd25yZXYueG1sUEsFBgAAAAAEAAQA8wAA&#10;AKwFAAAAAA==&#10;">
                <v:shape id="Shape 1173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D29" w14:textId="77777777" w:rsidR="00AD3B20" w:rsidRPr="008A7C2C" w:rsidRDefault="007C73A1">
      <w:pPr>
        <w:spacing w:after="288" w:line="265" w:lineRule="auto"/>
        <w:ind w:left="-5" w:right="0"/>
        <w:jc w:val="left"/>
        <w:rPr>
          <w:lang w:val="fr-CA"/>
        </w:rPr>
      </w:pPr>
      <w:r w:rsidRPr="008A7C2C">
        <w:rPr>
          <w:sz w:val="18"/>
          <w:lang w:val="fr-CA"/>
        </w:rPr>
        <w:t>1989, c. 1, a. 385; N.I. 2016-01-01 (NCPC); 2021, c. 37, a. 108.</w:t>
      </w:r>
    </w:p>
    <w:p w14:paraId="54D78D2A" w14:textId="77777777" w:rsidR="004B7194" w:rsidRPr="008A7C2C" w:rsidRDefault="007C73A1" w:rsidP="004B7194">
      <w:pPr>
        <w:numPr>
          <w:ilvl w:val="0"/>
          <w:numId w:val="41"/>
        </w:numPr>
        <w:ind w:right="0" w:hanging="737"/>
        <w:rPr>
          <w:lang w:val="fr-CA"/>
        </w:rPr>
      </w:pPr>
      <w:r w:rsidRPr="008A7C2C">
        <w:rPr>
          <w:lang w:val="fr-CA"/>
        </w:rPr>
        <w:t xml:space="preserve">Le dépouillement doit commencer dans les quatre jours du jugement faisant droit à la demande et </w:t>
      </w:r>
      <w:proofErr w:type="spellStart"/>
      <w:r w:rsidRPr="008A7C2C">
        <w:rPr>
          <w:lang w:val="fr-CA"/>
        </w:rPr>
        <w:t>ildoit</w:t>
      </w:r>
      <w:proofErr w:type="spellEnd"/>
      <w:r w:rsidRPr="008A7C2C">
        <w:rPr>
          <w:lang w:val="fr-CA"/>
        </w:rPr>
        <w:t xml:space="preserve"> y être procédé le plus rapidement possible.</w:t>
      </w:r>
      <w:r w:rsidR="004B7194" w:rsidRPr="008A7C2C">
        <w:rPr>
          <w:lang w:val="fr-CA"/>
        </w:rPr>
        <w:t xml:space="preserve"> </w:t>
      </w:r>
    </w:p>
    <w:p w14:paraId="54D78D2B" w14:textId="77777777" w:rsidR="004B7194" w:rsidRPr="008A7C2C" w:rsidRDefault="004B7194" w:rsidP="004B7194">
      <w:pPr>
        <w:ind w:left="737" w:right="0" w:firstLine="0"/>
        <w:rPr>
          <w:lang w:val="fr-CA"/>
        </w:rPr>
      </w:pPr>
      <w:ins w:id="452" w:author="Mercedez Roberge" w:date="2025-10-12T12:24:00Z">
        <w:r w:rsidRPr="008A7C2C">
          <w:rPr>
            <w:lang w:val="fr-CA"/>
          </w:rPr>
          <w:t>Dans la computation du délai prévu au premier alinéa, le samedi et les jours fériés ne sont pas comptés</w:t>
        </w:r>
      </w:ins>
    </w:p>
    <w:p w14:paraId="54D78D2C"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F0" wp14:editId="54D797F1">
                <wp:extent cx="742950" cy="5400"/>
                <wp:effectExtent l="0" t="0" r="0" b="0"/>
                <wp:docPr id="180558" name="Group 18055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738" name="Shape 1173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BB09D26" id="Group 18055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nhvCM0wC&#10;AACoBQAADgAAAAAAAAAAAAAAAAAuAgAAZHJzL2Uyb0RvYy54bWxQSwECLQAUAAYACAAAACEAAp1v&#10;RtkAAAACAQAADwAAAAAAAAAAAAAAAACmBAAAZHJzL2Rvd25yZXYueG1sUEsFBgAAAAAEAAQA8wAA&#10;AKwFAAAAAA==&#10;">
                <v:shape id="Shape 1173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D2D" w14:textId="77777777" w:rsidR="00AD3B20" w:rsidRPr="008A7C2C" w:rsidRDefault="007C73A1">
      <w:pPr>
        <w:spacing w:after="288" w:line="265" w:lineRule="auto"/>
        <w:ind w:left="-5" w:right="0"/>
        <w:jc w:val="left"/>
        <w:rPr>
          <w:lang w:val="fr-CA"/>
        </w:rPr>
      </w:pPr>
      <w:r w:rsidRPr="008A7C2C">
        <w:rPr>
          <w:sz w:val="18"/>
          <w:lang w:val="fr-CA"/>
        </w:rPr>
        <w:t>1989, c. 1, a. 386; N.I. 2016-01-01 (NCPC); 2021, c. 37, a. 109.</w:t>
      </w:r>
    </w:p>
    <w:p w14:paraId="54D78D2E" w14:textId="77777777" w:rsidR="00AD3B20" w:rsidRPr="008A7C2C" w:rsidRDefault="007C73A1">
      <w:pPr>
        <w:numPr>
          <w:ilvl w:val="0"/>
          <w:numId w:val="41"/>
        </w:numPr>
        <w:spacing w:after="247"/>
        <w:ind w:right="0" w:hanging="737"/>
        <w:rPr>
          <w:lang w:val="fr-CA"/>
        </w:rPr>
      </w:pPr>
      <w:r w:rsidRPr="008A7C2C">
        <w:rPr>
          <w:lang w:val="fr-CA"/>
        </w:rPr>
        <w:lastRenderedPageBreak/>
        <w:t xml:space="preserve">Le juge donne un avis écrit d’au moins un jour franc au directeur général des élections et </w:t>
      </w:r>
      <w:proofErr w:type="spellStart"/>
      <w:r w:rsidRPr="008A7C2C">
        <w:rPr>
          <w:lang w:val="fr-CA"/>
        </w:rPr>
        <w:t>auxcandidats</w:t>
      </w:r>
      <w:proofErr w:type="spellEnd"/>
      <w:r w:rsidRPr="008A7C2C">
        <w:rPr>
          <w:lang w:val="fr-CA"/>
        </w:rPr>
        <w:t xml:space="preserve"> du jour, de l’heure et du lieu où il procédera au dépouillement des votes.</w:t>
      </w:r>
    </w:p>
    <w:p w14:paraId="54D78D2F" w14:textId="77777777" w:rsidR="00AD3B20" w:rsidRPr="008A7C2C" w:rsidRDefault="007C73A1">
      <w:pPr>
        <w:spacing w:after="249"/>
        <w:ind w:left="-15" w:right="0" w:firstLine="260"/>
        <w:rPr>
          <w:lang w:val="fr-CA"/>
        </w:rPr>
      </w:pPr>
      <w:r w:rsidRPr="008A7C2C">
        <w:rPr>
          <w:lang w:val="fr-CA"/>
        </w:rPr>
        <w:t>Le juge cite le directeur du scrutin et son adjoint à comparaître et ordonne au directeur du scrutin d’apporter les urnes et le relevé du dépouillement de sa circonscription et, le cas échéant, la copie du relevé du dépouillement visée à l’article 370.12. Ils doivent obtempérer à cet ordre.</w:t>
      </w:r>
    </w:p>
    <w:p w14:paraId="54D78D30" w14:textId="77777777" w:rsidR="00AD3B20" w:rsidRPr="008A7C2C" w:rsidRDefault="007C73A1">
      <w:pPr>
        <w:ind w:left="-15" w:right="0" w:firstLine="260"/>
        <w:rPr>
          <w:lang w:val="fr-CA"/>
        </w:rPr>
      </w:pPr>
      <w:r w:rsidRPr="008A7C2C">
        <w:rPr>
          <w:lang w:val="fr-CA"/>
        </w:rPr>
        <w:t>Lorsque le dépouillement est demandé pour une circonscription dans laquelle des votes par correspondance ont été comptés, le directeur général des élections doit apporter toute enveloppe visée à l’article 370.10 et identifiée au nom de cette circonscription.</w:t>
      </w:r>
    </w:p>
    <w:p w14:paraId="54D78D3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F2" wp14:editId="54D797F3">
                <wp:extent cx="742950" cy="5400"/>
                <wp:effectExtent l="0" t="0" r="0" b="0"/>
                <wp:docPr id="180559" name="Group 18055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752" name="Shape 1175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ABECDB8" id="Group 18055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CdP8Y0wC&#10;AACoBQAADgAAAAAAAAAAAAAAAAAuAgAAZHJzL2Uyb0RvYy54bWxQSwECLQAUAAYACAAAACEAAp1v&#10;RtkAAAACAQAADwAAAAAAAAAAAAAAAACmBAAAZHJzL2Rvd25yZXYueG1sUEsFBgAAAAAEAAQA8wAA&#10;AKwFAAAAAA==&#10;">
                <v:shape id="Shape 1175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D32" w14:textId="77777777" w:rsidR="00AD3B20" w:rsidRPr="008A7C2C" w:rsidRDefault="007C73A1">
      <w:pPr>
        <w:spacing w:after="288" w:line="265" w:lineRule="auto"/>
        <w:ind w:left="-5" w:right="0"/>
        <w:jc w:val="left"/>
        <w:rPr>
          <w:lang w:val="fr-CA"/>
        </w:rPr>
      </w:pPr>
      <w:r w:rsidRPr="008A7C2C">
        <w:rPr>
          <w:sz w:val="18"/>
          <w:lang w:val="fr-CA"/>
        </w:rPr>
        <w:t>1989, c. 1, a. 387; 2006, c. 17, a. 27; N.I. 2016-01-01 (NCPC).</w:t>
      </w:r>
    </w:p>
    <w:p w14:paraId="54D78D33" w14:textId="77777777" w:rsidR="00AD3B20" w:rsidRPr="008A7C2C" w:rsidRDefault="007C73A1">
      <w:pPr>
        <w:numPr>
          <w:ilvl w:val="0"/>
          <w:numId w:val="41"/>
        </w:numPr>
        <w:spacing w:after="247"/>
        <w:ind w:right="0" w:hanging="737"/>
        <w:rPr>
          <w:lang w:val="fr-CA"/>
        </w:rPr>
      </w:pPr>
      <w:r w:rsidRPr="008A7C2C">
        <w:rPr>
          <w:lang w:val="fr-CA"/>
        </w:rPr>
        <w:t xml:space="preserve">Au jour fixé, le juge procède, en présence du directeur du scrutin et de son adjoint, à l’examen </w:t>
      </w:r>
      <w:proofErr w:type="spellStart"/>
      <w:r w:rsidRPr="008A7C2C">
        <w:rPr>
          <w:lang w:val="fr-CA"/>
        </w:rPr>
        <w:t>desbulletins</w:t>
      </w:r>
      <w:proofErr w:type="spellEnd"/>
      <w:r w:rsidRPr="008A7C2C">
        <w:rPr>
          <w:lang w:val="fr-CA"/>
        </w:rPr>
        <w:t xml:space="preserve"> de vote et des autres documents contenus dans l’urne.</w:t>
      </w:r>
    </w:p>
    <w:p w14:paraId="54D78D34" w14:textId="77777777" w:rsidR="00AD3B20" w:rsidRPr="008A7C2C" w:rsidRDefault="007C73A1">
      <w:pPr>
        <w:ind w:left="-15" w:right="0" w:firstLine="260"/>
        <w:rPr>
          <w:lang w:val="fr-CA"/>
        </w:rPr>
      </w:pPr>
      <w:r w:rsidRPr="008A7C2C">
        <w:rPr>
          <w:lang w:val="fr-CA"/>
        </w:rPr>
        <w:t>Ces personnes, de même que les autres personnes mentionnées à l’article 387 et les mandataires des candidats, ont le droit de prendre connaissance des documents contenus dans l’urne.</w:t>
      </w:r>
    </w:p>
    <w:p w14:paraId="54D78D3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F4" wp14:editId="54D797F5">
                <wp:extent cx="742950" cy="5400"/>
                <wp:effectExtent l="0" t="0" r="0" b="0"/>
                <wp:docPr id="180560" name="Group 18056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760" name="Shape 1176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31B6A1F" id="Group 18056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0djgL0wC&#10;AACoBQAADgAAAAAAAAAAAAAAAAAuAgAAZHJzL2Uyb0RvYy54bWxQSwECLQAUAAYACAAAACEAAp1v&#10;RtkAAAACAQAADwAAAAAAAAAAAAAAAACmBAAAZHJzL2Rvd25yZXYueG1sUEsFBgAAAAAEAAQA8wAA&#10;AKwFAAAAAA==&#10;">
                <v:shape id="Shape 1176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D36" w14:textId="77777777" w:rsidR="00AD3B20" w:rsidRPr="008A7C2C" w:rsidRDefault="007C73A1">
      <w:pPr>
        <w:spacing w:after="288" w:line="265" w:lineRule="auto"/>
        <w:ind w:left="-5" w:right="0"/>
        <w:jc w:val="left"/>
        <w:rPr>
          <w:lang w:val="fr-CA"/>
        </w:rPr>
      </w:pPr>
      <w:r w:rsidRPr="008A7C2C">
        <w:rPr>
          <w:sz w:val="18"/>
          <w:lang w:val="fr-CA"/>
        </w:rPr>
        <w:t>1989, c. 1, a. 388.</w:t>
      </w:r>
    </w:p>
    <w:p w14:paraId="54D78D37" w14:textId="77777777" w:rsidR="00AD3B20" w:rsidRPr="008A7C2C" w:rsidRDefault="007C73A1">
      <w:pPr>
        <w:numPr>
          <w:ilvl w:val="0"/>
          <w:numId w:val="41"/>
        </w:numPr>
        <w:ind w:right="0" w:hanging="737"/>
        <w:rPr>
          <w:lang w:val="fr-CA"/>
        </w:rPr>
      </w:pPr>
      <w:r w:rsidRPr="008A7C2C">
        <w:rPr>
          <w:lang w:val="fr-CA"/>
        </w:rPr>
        <w:t xml:space="preserve">Les articles 365, 366 ainsi que le dernier alinéa de l’article 370.9 s’appliquent pour décider de </w:t>
      </w:r>
      <w:proofErr w:type="spellStart"/>
      <w:r w:rsidRPr="008A7C2C">
        <w:rPr>
          <w:lang w:val="fr-CA"/>
        </w:rPr>
        <w:t>lavalidité</w:t>
      </w:r>
      <w:proofErr w:type="spellEnd"/>
      <w:r w:rsidRPr="008A7C2C">
        <w:rPr>
          <w:lang w:val="fr-CA"/>
        </w:rPr>
        <w:t xml:space="preserve"> d’un bulletin de vote et le juge peut, à cette fin, prendre les moyens nécessaires.</w:t>
      </w:r>
    </w:p>
    <w:p w14:paraId="54D78D3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F6" wp14:editId="54D797F7">
                <wp:extent cx="742950" cy="5400"/>
                <wp:effectExtent l="0" t="0" r="0" b="0"/>
                <wp:docPr id="180561" name="Group 18056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766" name="Shape 1176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BB6851F" id="Group 18056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RHqu1kwC&#10;AACoBQAADgAAAAAAAAAAAAAAAAAuAgAAZHJzL2Uyb0RvYy54bWxQSwECLQAUAAYACAAAACEAAp1v&#10;RtkAAAACAQAADwAAAAAAAAAAAAAAAACmBAAAZHJzL2Rvd25yZXYueG1sUEsFBgAAAAAEAAQA8wAA&#10;AKwFAAAAAA==&#10;">
                <v:shape id="Shape 1176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D39" w14:textId="77777777" w:rsidR="00AD3B20" w:rsidRPr="008A7C2C" w:rsidRDefault="007C73A1">
      <w:pPr>
        <w:spacing w:after="288" w:line="265" w:lineRule="auto"/>
        <w:ind w:left="-5" w:right="0"/>
        <w:jc w:val="left"/>
        <w:rPr>
          <w:lang w:val="fr-CA"/>
        </w:rPr>
      </w:pPr>
      <w:r w:rsidRPr="008A7C2C">
        <w:rPr>
          <w:sz w:val="18"/>
          <w:lang w:val="fr-CA"/>
        </w:rPr>
        <w:t>1989, c. 1, a. 389; 2006, c. 17, a. 28.</w:t>
      </w:r>
    </w:p>
    <w:p w14:paraId="54D78D3A" w14:textId="77777777" w:rsidR="00AD3B20" w:rsidRPr="008A7C2C" w:rsidRDefault="007C73A1">
      <w:pPr>
        <w:numPr>
          <w:ilvl w:val="0"/>
          <w:numId w:val="41"/>
        </w:numPr>
        <w:spacing w:after="248"/>
        <w:ind w:right="0" w:hanging="737"/>
        <w:rPr>
          <w:lang w:val="fr-CA"/>
        </w:rPr>
      </w:pPr>
      <w:r w:rsidRPr="008A7C2C">
        <w:rPr>
          <w:lang w:val="fr-CA"/>
        </w:rPr>
        <w:t xml:space="preserve">En l’absence d’une urne ou des documents requis, le juge prend les moyens appropriés pour </w:t>
      </w:r>
      <w:proofErr w:type="spellStart"/>
      <w:r w:rsidRPr="008A7C2C">
        <w:rPr>
          <w:lang w:val="fr-CA"/>
        </w:rPr>
        <w:t>connaîtreles</w:t>
      </w:r>
      <w:proofErr w:type="spellEnd"/>
      <w:r w:rsidRPr="008A7C2C">
        <w:rPr>
          <w:lang w:val="fr-CA"/>
        </w:rPr>
        <w:t xml:space="preserve"> résultats du vote. À cette fin, il est investi des pouvoirs et de l’immunité accordés à un commissaire nommé en vertu de la Loi sur les commissions d’enquête (chapitre C‐37), sauf du pouvoir d’imposer une peine d’emprisonnement.</w:t>
      </w:r>
    </w:p>
    <w:p w14:paraId="54D78D3B" w14:textId="77777777" w:rsidR="00AD3B20" w:rsidRPr="008A7C2C" w:rsidRDefault="007C73A1">
      <w:pPr>
        <w:ind w:left="-15" w:right="0" w:firstLine="260"/>
        <w:rPr>
          <w:lang w:val="fr-CA"/>
        </w:rPr>
      </w:pPr>
      <w:r w:rsidRPr="008A7C2C">
        <w:rPr>
          <w:lang w:val="fr-CA"/>
        </w:rPr>
        <w:t>Toute personne qui témoigne à cette occasion devant le juge a les mêmes privilèges et la même immunité qu’un témoin devant la Cour supérieure et les articles 282 à 285 du Code de procédure civile (chapitre C25.01) s’appliquent compte tenu des adaptations nécessaires.</w:t>
      </w:r>
    </w:p>
    <w:p w14:paraId="54D78D3C"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F8" wp14:editId="54D797F9">
                <wp:extent cx="742950" cy="5400"/>
                <wp:effectExtent l="0" t="0" r="0" b="0"/>
                <wp:docPr id="180562" name="Group 18056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777" name="Shape 1177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E451884" id="Group 18056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0UQmdEwC&#10;AACoBQAADgAAAAAAAAAAAAAAAAAuAgAAZHJzL2Uyb0RvYy54bWxQSwECLQAUAAYACAAAACEAAp1v&#10;RtkAAAACAQAADwAAAAAAAAAAAAAAAACmBAAAZHJzL2Rvd25yZXYueG1sUEsFBgAAAAAEAAQA8wAA&#10;AKwFAAAAAA==&#10;">
                <v:shape id="Shape 1177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D3D" w14:textId="77777777" w:rsidR="00AD3B20" w:rsidRPr="008A7C2C" w:rsidRDefault="007C73A1">
      <w:pPr>
        <w:spacing w:after="288" w:line="265" w:lineRule="auto"/>
        <w:ind w:left="-5" w:right="0"/>
        <w:jc w:val="left"/>
        <w:rPr>
          <w:lang w:val="fr-CA"/>
        </w:rPr>
      </w:pPr>
      <w:r w:rsidRPr="008A7C2C">
        <w:rPr>
          <w:sz w:val="18"/>
          <w:lang w:val="fr-CA"/>
        </w:rPr>
        <w:t>1989, c. 1, a. 390; 1992, c. 61, a. 284; N.I. 2016-01-01 (NCPC).</w:t>
      </w:r>
    </w:p>
    <w:p w14:paraId="54D78D3E" w14:textId="77777777" w:rsidR="00AD3B20" w:rsidRPr="008A7C2C" w:rsidRDefault="007C73A1">
      <w:pPr>
        <w:numPr>
          <w:ilvl w:val="0"/>
          <w:numId w:val="41"/>
        </w:numPr>
        <w:ind w:right="0" w:hanging="737"/>
        <w:rPr>
          <w:lang w:val="fr-CA"/>
        </w:rPr>
      </w:pPr>
      <w:r w:rsidRPr="008A7C2C">
        <w:rPr>
          <w:lang w:val="fr-CA"/>
        </w:rPr>
        <w:t xml:space="preserve">Au cours du dépouillement, le juge a la garde des urnes et de leur contenu ainsi que de tous les </w:t>
      </w:r>
      <w:proofErr w:type="spellStart"/>
      <w:r w:rsidRPr="008A7C2C">
        <w:rPr>
          <w:lang w:val="fr-CA"/>
        </w:rPr>
        <w:t>autresdocuments</w:t>
      </w:r>
      <w:proofErr w:type="spellEnd"/>
      <w:r w:rsidRPr="008A7C2C">
        <w:rPr>
          <w:lang w:val="fr-CA"/>
        </w:rPr>
        <w:t xml:space="preserve"> qui lui ont été remis.</w:t>
      </w:r>
    </w:p>
    <w:p w14:paraId="54D78D3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FA" wp14:editId="54D797FB">
                <wp:extent cx="742950" cy="5400"/>
                <wp:effectExtent l="0" t="0" r="0" b="0"/>
                <wp:docPr id="179191" name="Group 17919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831" name="Shape 1183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0529762" id="Group 17919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GoCbOxN&#10;AgAAqAUAAA4AAAAAAAAAAAAAAAAALgIAAGRycy9lMm9Eb2MueG1sUEsBAi0AFAAGAAgAAAAhAAKd&#10;b0bZAAAAAgEAAA8AAAAAAAAAAAAAAAAApwQAAGRycy9kb3ducmV2LnhtbFBLBQYAAAAABAAEAPMA&#10;AACtBQAAAAA=&#10;">
                <v:shape id="Shape 1183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D40" w14:textId="77777777" w:rsidR="00AD3B20" w:rsidRPr="008A7C2C" w:rsidRDefault="007C73A1">
      <w:pPr>
        <w:spacing w:after="288" w:line="265" w:lineRule="auto"/>
        <w:ind w:left="-5" w:right="0"/>
        <w:jc w:val="left"/>
        <w:rPr>
          <w:lang w:val="fr-CA"/>
        </w:rPr>
      </w:pPr>
      <w:r w:rsidRPr="008A7C2C">
        <w:rPr>
          <w:sz w:val="18"/>
          <w:lang w:val="fr-CA"/>
        </w:rPr>
        <w:t>1989, c. 1, a. 391.</w:t>
      </w:r>
    </w:p>
    <w:p w14:paraId="54D78D41" w14:textId="77777777" w:rsidR="00AD3B20" w:rsidRPr="008A7C2C" w:rsidRDefault="007C73A1">
      <w:pPr>
        <w:numPr>
          <w:ilvl w:val="0"/>
          <w:numId w:val="41"/>
        </w:numPr>
        <w:spacing w:after="247"/>
        <w:ind w:right="0" w:hanging="737"/>
        <w:rPr>
          <w:lang w:val="fr-CA"/>
        </w:rPr>
      </w:pPr>
      <w:r w:rsidRPr="008A7C2C">
        <w:rPr>
          <w:lang w:val="fr-CA"/>
        </w:rPr>
        <w:t xml:space="preserve">Dès que le dépouillement est terminé, le juge dénombre les votes exprimés en faveur de </w:t>
      </w:r>
      <w:proofErr w:type="spellStart"/>
      <w:r w:rsidRPr="008A7C2C">
        <w:rPr>
          <w:lang w:val="fr-CA"/>
        </w:rPr>
        <w:t>chaquecandidat</w:t>
      </w:r>
      <w:proofErr w:type="spellEnd"/>
      <w:r w:rsidRPr="008A7C2C">
        <w:rPr>
          <w:lang w:val="fr-CA"/>
        </w:rPr>
        <w:t>, vérifie ou rectifie tout relevé du dépouillement et certifie les résultats du vote.</w:t>
      </w:r>
    </w:p>
    <w:p w14:paraId="54D78D42" w14:textId="77777777" w:rsidR="00AD3B20" w:rsidRPr="008A7C2C" w:rsidRDefault="007C73A1">
      <w:pPr>
        <w:ind w:left="-15" w:right="0" w:firstLine="260"/>
        <w:rPr>
          <w:lang w:val="fr-CA"/>
        </w:rPr>
      </w:pPr>
      <w:r w:rsidRPr="008A7C2C">
        <w:rPr>
          <w:lang w:val="fr-CA"/>
        </w:rPr>
        <w:t>Il remet les urnes au directeur du scrutin et tous les autres documents ayant servi au dépouillement au directeur général des élections.</w:t>
      </w:r>
    </w:p>
    <w:p w14:paraId="54D78D4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FC" wp14:editId="54D797FD">
                <wp:extent cx="742950" cy="5400"/>
                <wp:effectExtent l="0" t="0" r="0" b="0"/>
                <wp:docPr id="179192" name="Group 17919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839" name="Shape 1183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960EDA8" id="Group 17919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Nh/JN1N&#10;AgAAqAUAAA4AAAAAAAAAAAAAAAAALgIAAGRycy9lMm9Eb2MueG1sUEsBAi0AFAAGAAgAAAAhAAKd&#10;b0bZAAAAAgEAAA8AAAAAAAAAAAAAAAAApwQAAGRycy9kb3ducmV2LnhtbFBLBQYAAAAABAAEAPMA&#10;AACtBQAAAAA=&#10;">
                <v:shape id="Shape 1183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D44" w14:textId="77777777" w:rsidR="00AD3B20" w:rsidRPr="008A7C2C" w:rsidRDefault="007C73A1">
      <w:pPr>
        <w:spacing w:after="288" w:line="265" w:lineRule="auto"/>
        <w:ind w:left="-5" w:right="0"/>
        <w:jc w:val="left"/>
        <w:rPr>
          <w:lang w:val="fr-CA"/>
        </w:rPr>
      </w:pPr>
      <w:r w:rsidRPr="008A7C2C">
        <w:rPr>
          <w:sz w:val="18"/>
          <w:lang w:val="fr-CA"/>
        </w:rPr>
        <w:t>1989, c. 1, a. 392.</w:t>
      </w:r>
    </w:p>
    <w:p w14:paraId="54D78D45" w14:textId="77777777" w:rsidR="00AD3B20" w:rsidRPr="008A7C2C" w:rsidRDefault="007C73A1">
      <w:pPr>
        <w:numPr>
          <w:ilvl w:val="0"/>
          <w:numId w:val="41"/>
        </w:numPr>
        <w:ind w:right="0" w:hanging="737"/>
        <w:rPr>
          <w:lang w:val="fr-CA"/>
        </w:rPr>
      </w:pPr>
      <w:r w:rsidRPr="008A7C2C">
        <w:rPr>
          <w:lang w:val="fr-CA"/>
        </w:rPr>
        <w:lastRenderedPageBreak/>
        <w:t>Le directeur du scrutin proclame élu le candidat qui a reçu le plus grand nombre de votes et l’article377 s’applique compte tenu des adaptations nécessaires.</w:t>
      </w:r>
    </w:p>
    <w:p w14:paraId="54D78D46"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7FE" wp14:editId="54D797FF">
                <wp:extent cx="742950" cy="5400"/>
                <wp:effectExtent l="0" t="0" r="0" b="0"/>
                <wp:docPr id="179193" name="Group 17919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845" name="Shape 1184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B95E7DB" id="Group 17919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aWUppkwC&#10;AACoBQAADgAAAAAAAAAAAAAAAAAuAgAAZHJzL2Uyb0RvYy54bWxQSwECLQAUAAYACAAAACEAAp1v&#10;RtkAAAACAQAADwAAAAAAAAAAAAAAAACmBAAAZHJzL2Rvd25yZXYueG1sUEsFBgAAAAAEAAQA8wAA&#10;AKwFAAAAAA==&#10;">
                <v:shape id="Shape 1184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D47" w14:textId="77777777" w:rsidR="00AD3B20" w:rsidRPr="008A7C2C" w:rsidRDefault="007C73A1">
      <w:pPr>
        <w:spacing w:after="321" w:line="265" w:lineRule="auto"/>
        <w:ind w:left="-5" w:right="0"/>
        <w:jc w:val="left"/>
        <w:rPr>
          <w:lang w:val="fr-CA"/>
        </w:rPr>
      </w:pPr>
      <w:r w:rsidRPr="008A7C2C">
        <w:rPr>
          <w:sz w:val="18"/>
          <w:lang w:val="fr-CA"/>
        </w:rPr>
        <w:t>1989, c. 1, a. 393.</w:t>
      </w:r>
    </w:p>
    <w:p w14:paraId="54D78D48" w14:textId="77777777" w:rsidR="00AD3B20" w:rsidRPr="008A7C2C" w:rsidRDefault="007C73A1">
      <w:pPr>
        <w:numPr>
          <w:ilvl w:val="0"/>
          <w:numId w:val="41"/>
        </w:numPr>
        <w:spacing w:after="216"/>
        <w:ind w:right="0" w:hanging="737"/>
        <w:rPr>
          <w:lang w:val="fr-CA"/>
        </w:rPr>
      </w:pPr>
      <w:r w:rsidRPr="008A7C2C">
        <w:rPr>
          <w:lang w:val="fr-CA"/>
        </w:rPr>
        <w:t>En cas d’égalité des voix, une nouvelle élection a lieu.</w:t>
      </w:r>
    </w:p>
    <w:p w14:paraId="54D78D49" w14:textId="77777777" w:rsidR="00AD3B20" w:rsidRPr="008A7C2C" w:rsidRDefault="007C73A1">
      <w:pPr>
        <w:spacing w:after="249"/>
        <w:ind w:left="-15" w:right="0" w:firstLine="260"/>
        <w:rPr>
          <w:lang w:val="fr-CA"/>
        </w:rPr>
      </w:pPr>
      <w:r w:rsidRPr="008A7C2C">
        <w:rPr>
          <w:lang w:val="fr-CA"/>
        </w:rPr>
        <w:t>Le directeur du scrutin, après avoir informé le directeur général des élections, rend immédiatement accessible au public, de la manière déterminée par directive du directeur général des élections, un avis informant les électeurs de la nouvelle période de production des déclarations de candidature et de la nouvelle date du scrutin.</w:t>
      </w:r>
    </w:p>
    <w:p w14:paraId="54D78D4A" w14:textId="77777777" w:rsidR="00AD3B20" w:rsidRPr="008A7C2C" w:rsidRDefault="007C73A1">
      <w:pPr>
        <w:ind w:left="-15" w:right="0" w:firstLine="260"/>
        <w:rPr>
          <w:lang w:val="fr-CA"/>
        </w:rPr>
      </w:pPr>
      <w:r w:rsidRPr="008A7C2C">
        <w:rPr>
          <w:lang w:val="fr-CA"/>
        </w:rPr>
        <w:t>Les déclarations de candidature sont produites au plus tard le deuxième lundi qui suit le jour de la décision du juge et le scrutin a lieu le deuxième lundi subséquent.</w:t>
      </w:r>
    </w:p>
    <w:p w14:paraId="54D78D4B"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00" wp14:editId="54D79801">
                <wp:extent cx="742950" cy="5400"/>
                <wp:effectExtent l="0" t="0" r="0" b="0"/>
                <wp:docPr id="179194" name="Group 17919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856" name="Shape 1185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48EF5DD" id="Group 17919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LDHS+VN&#10;AgAAqAUAAA4AAAAAAAAAAAAAAAAALgIAAGRycy9lMm9Eb2MueG1sUEsBAi0AFAAGAAgAAAAhAAKd&#10;b0bZAAAAAgEAAA8AAAAAAAAAAAAAAAAApwQAAGRycy9kb3ducmV2LnhtbFBLBQYAAAAABAAEAPMA&#10;AACtBQAAAAA=&#10;">
                <v:shape id="Shape 1185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D4C" w14:textId="77777777" w:rsidR="00AD3B20" w:rsidRPr="008A7C2C" w:rsidRDefault="007C73A1">
      <w:pPr>
        <w:spacing w:after="321" w:line="265" w:lineRule="auto"/>
        <w:ind w:left="-5" w:right="0"/>
        <w:jc w:val="left"/>
        <w:rPr>
          <w:lang w:val="fr-CA"/>
        </w:rPr>
      </w:pPr>
      <w:r w:rsidRPr="008A7C2C">
        <w:rPr>
          <w:sz w:val="18"/>
          <w:lang w:val="fr-CA"/>
        </w:rPr>
        <w:t>1989, c. 1, a. 394; 2021, c. 37, a. 110.</w:t>
      </w:r>
    </w:p>
    <w:p w14:paraId="54D78D4D" w14:textId="77777777" w:rsidR="00AD3B20" w:rsidRPr="008A7C2C" w:rsidRDefault="007C73A1">
      <w:pPr>
        <w:numPr>
          <w:ilvl w:val="0"/>
          <w:numId w:val="41"/>
        </w:numPr>
        <w:spacing w:after="217"/>
        <w:ind w:right="0" w:hanging="737"/>
        <w:rPr>
          <w:lang w:val="fr-CA"/>
        </w:rPr>
      </w:pPr>
      <w:r w:rsidRPr="008A7C2C">
        <w:rPr>
          <w:lang w:val="fr-CA"/>
        </w:rPr>
        <w:t>Le juge adjuge les frais et en fixe le montant selon le tarif établi par règlement du gouvernement.</w:t>
      </w:r>
    </w:p>
    <w:p w14:paraId="54D78D4E" w14:textId="77777777" w:rsidR="00AD3B20" w:rsidRPr="008A7C2C" w:rsidRDefault="007C73A1">
      <w:pPr>
        <w:spacing w:after="249"/>
        <w:ind w:left="-15" w:right="0" w:firstLine="260"/>
        <w:rPr>
          <w:lang w:val="fr-CA"/>
        </w:rPr>
      </w:pPr>
      <w:r w:rsidRPr="008A7C2C">
        <w:rPr>
          <w:lang w:val="fr-CA"/>
        </w:rPr>
        <w:t>Lorsque les résultats de l’élection ne sont pas modifiés, les frais du candidat qui a reçu le plus grand nombre de votes sont à la charge du requérant.</w:t>
      </w:r>
    </w:p>
    <w:p w14:paraId="54D78D4F" w14:textId="77777777" w:rsidR="00AD3B20" w:rsidRPr="008A7C2C" w:rsidRDefault="007C73A1">
      <w:pPr>
        <w:spacing w:after="28"/>
        <w:ind w:left="270" w:right="0"/>
        <w:rPr>
          <w:lang w:val="fr-CA"/>
        </w:rPr>
      </w:pPr>
      <w:r w:rsidRPr="008A7C2C">
        <w:rPr>
          <w:lang w:val="fr-CA"/>
        </w:rPr>
        <w:t>Dans le cas prévu à l’article 383, le requérant ne paie aucuns frais.</w:t>
      </w:r>
    </w:p>
    <w:p w14:paraId="54D78D5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02" wp14:editId="54D79803">
                <wp:extent cx="742950" cy="5400"/>
                <wp:effectExtent l="0" t="0" r="0" b="0"/>
                <wp:docPr id="179196" name="Group 17919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866" name="Shape 1186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51ED5D1" id="Group 17919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CRQvUhN&#10;AgAAqAUAAA4AAAAAAAAAAAAAAAAALgIAAGRycy9lMm9Eb2MueG1sUEsBAi0AFAAGAAgAAAAhAAKd&#10;b0bZAAAAAgEAAA8AAAAAAAAAAAAAAAAApwQAAGRycy9kb3ducmV2LnhtbFBLBQYAAAAABAAEAPMA&#10;AACtBQAAAAA=&#10;">
                <v:shape id="Shape 1186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D51" w14:textId="77777777" w:rsidR="00AD3B20" w:rsidRPr="008A7C2C" w:rsidRDefault="007C73A1">
      <w:pPr>
        <w:spacing w:after="288" w:line="265" w:lineRule="auto"/>
        <w:ind w:left="-5" w:right="0"/>
        <w:jc w:val="left"/>
        <w:rPr>
          <w:lang w:val="fr-CA"/>
        </w:rPr>
      </w:pPr>
      <w:r w:rsidRPr="008A7C2C">
        <w:rPr>
          <w:sz w:val="18"/>
          <w:lang w:val="fr-CA"/>
        </w:rPr>
        <w:t>1989, c. 1, a. 395.</w:t>
      </w:r>
    </w:p>
    <w:p w14:paraId="54D78D52" w14:textId="77777777" w:rsidR="00AD3B20" w:rsidRPr="008A7C2C" w:rsidRDefault="007C73A1">
      <w:pPr>
        <w:numPr>
          <w:ilvl w:val="0"/>
          <w:numId w:val="41"/>
        </w:numPr>
        <w:ind w:right="0" w:hanging="737"/>
        <w:rPr>
          <w:lang w:val="fr-CA"/>
        </w:rPr>
      </w:pPr>
      <w:r w:rsidRPr="008A7C2C">
        <w:rPr>
          <w:lang w:val="fr-CA"/>
        </w:rPr>
        <w:t xml:space="preserve">Les frais sont recouvrés de la même manière que ceux qui sont adjugés dans les causes </w:t>
      </w:r>
      <w:proofErr w:type="spellStart"/>
      <w:r w:rsidRPr="008A7C2C">
        <w:rPr>
          <w:lang w:val="fr-CA"/>
        </w:rPr>
        <w:t>ordinairesportées</w:t>
      </w:r>
      <w:proofErr w:type="spellEnd"/>
      <w:r w:rsidRPr="008A7C2C">
        <w:rPr>
          <w:lang w:val="fr-CA"/>
        </w:rPr>
        <w:t xml:space="preserve"> devant la Cour du Québec.</w:t>
      </w:r>
    </w:p>
    <w:p w14:paraId="54D78D5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04" wp14:editId="54D79805">
                <wp:extent cx="742950" cy="5400"/>
                <wp:effectExtent l="0" t="0" r="0" b="0"/>
                <wp:docPr id="179198" name="Group 17919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872" name="Shape 1187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ED65CC9" id="Group 17919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Th5kgkwC&#10;AACoBQAADgAAAAAAAAAAAAAAAAAuAgAAZHJzL2Uyb0RvYy54bWxQSwECLQAUAAYACAAAACEAAp1v&#10;RtkAAAACAQAADwAAAAAAAAAAAAAAAACmBAAAZHJzL2Rvd25yZXYueG1sUEsFBgAAAAAEAAQA8wAA&#10;AKwFAAAAAA==&#10;">
                <v:shape id="Shape 1187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D54" w14:textId="77777777" w:rsidR="00AD3B20" w:rsidRPr="002F3B00" w:rsidRDefault="007C73A1">
      <w:pPr>
        <w:spacing w:after="288" w:line="265" w:lineRule="auto"/>
        <w:ind w:left="-5" w:right="0"/>
        <w:jc w:val="left"/>
        <w:rPr>
          <w:sz w:val="18"/>
          <w:lang w:val="fr-CA"/>
        </w:rPr>
      </w:pPr>
      <w:r w:rsidRPr="002F3B00">
        <w:rPr>
          <w:sz w:val="18"/>
          <w:lang w:val="fr-CA"/>
        </w:rPr>
        <w:t>1989, c. 1, a. 396.</w:t>
      </w:r>
    </w:p>
    <w:p w14:paraId="54D78D55" w14:textId="77777777" w:rsidR="000B2C55" w:rsidRPr="008A7C2C" w:rsidRDefault="000B2C55" w:rsidP="000B2C55">
      <w:pPr>
        <w:ind w:left="-11" w:firstLine="220"/>
        <w:rPr>
          <w:ins w:id="453" w:author="Mercedez Roberge" w:date="2025-10-12T12:25:00Z"/>
          <w:lang w:val="fr-CA"/>
        </w:rPr>
      </w:pPr>
      <w:ins w:id="454" w:author="Mercedez Roberge" w:date="2025-10-12T12:25:00Z">
        <w:r w:rsidRPr="008A7C2C">
          <w:rPr>
            <w:b/>
            <w:sz w:val="24"/>
            <w:lang w:val="fr-CA"/>
          </w:rPr>
          <w:t xml:space="preserve">396.1. </w:t>
        </w:r>
        <w:r w:rsidRPr="008A7C2C">
          <w:rPr>
            <w:lang w:val="fr-CA"/>
          </w:rPr>
          <w:t xml:space="preserve">Le directeur général des élections rembourse au candidat la </w:t>
        </w:r>
        <w:proofErr w:type="gramStart"/>
        <w:r w:rsidRPr="008A7C2C">
          <w:rPr>
            <w:lang w:val="fr-CA"/>
          </w:rPr>
          <w:t>moitié  des</w:t>
        </w:r>
        <w:proofErr w:type="gramEnd"/>
        <w:r w:rsidRPr="008A7C2C">
          <w:rPr>
            <w:lang w:val="fr-CA"/>
          </w:rPr>
          <w:t xml:space="preserve">  </w:t>
        </w:r>
        <w:proofErr w:type="gramStart"/>
        <w:r w:rsidRPr="008A7C2C">
          <w:rPr>
            <w:lang w:val="fr-CA"/>
          </w:rPr>
          <w:t>frais  liés</w:t>
        </w:r>
        <w:proofErr w:type="gramEnd"/>
        <w:r w:rsidRPr="008A7C2C">
          <w:rPr>
            <w:lang w:val="fr-CA"/>
          </w:rPr>
          <w:t xml:space="preserve">  </w:t>
        </w:r>
        <w:proofErr w:type="gramStart"/>
        <w:r w:rsidRPr="008A7C2C">
          <w:rPr>
            <w:lang w:val="fr-CA"/>
          </w:rPr>
          <w:t>à  une</w:t>
        </w:r>
        <w:proofErr w:type="gramEnd"/>
        <w:r w:rsidRPr="008A7C2C">
          <w:rPr>
            <w:lang w:val="fr-CA"/>
          </w:rPr>
          <w:t xml:space="preserve">  </w:t>
        </w:r>
        <w:proofErr w:type="gramStart"/>
        <w:r w:rsidRPr="008A7C2C">
          <w:rPr>
            <w:lang w:val="fr-CA"/>
          </w:rPr>
          <w:t>demande  de</w:t>
        </w:r>
        <w:proofErr w:type="gramEnd"/>
        <w:r w:rsidRPr="008A7C2C">
          <w:rPr>
            <w:lang w:val="fr-CA"/>
          </w:rPr>
          <w:t xml:space="preserve">  </w:t>
        </w:r>
        <w:proofErr w:type="gramStart"/>
        <w:r w:rsidRPr="008A7C2C">
          <w:rPr>
            <w:lang w:val="fr-CA"/>
          </w:rPr>
          <w:t>dépouillement  judiciaire</w:t>
        </w:r>
        <w:proofErr w:type="gramEnd"/>
        <w:r w:rsidRPr="008A7C2C">
          <w:rPr>
            <w:lang w:val="fr-CA"/>
          </w:rPr>
          <w:t>  jusqu’à concurrence de 20 000 $.</w:t>
        </w:r>
      </w:ins>
    </w:p>
    <w:p w14:paraId="54D78D56" w14:textId="77777777" w:rsidR="000B2C55" w:rsidRPr="008A7C2C" w:rsidRDefault="000B2C55" w:rsidP="000B2C55">
      <w:pPr>
        <w:ind w:left="-11" w:firstLine="220"/>
        <w:rPr>
          <w:ins w:id="455" w:author="Mercedez Roberge" w:date="2025-10-12T12:25:00Z"/>
          <w:lang w:val="fr-CA"/>
        </w:rPr>
      </w:pPr>
    </w:p>
    <w:p w14:paraId="54D78D57" w14:textId="77777777" w:rsidR="000B2C55" w:rsidRPr="008A7C2C" w:rsidRDefault="000B2C55" w:rsidP="000B2C55">
      <w:pPr>
        <w:ind w:left="-11" w:firstLine="220"/>
        <w:rPr>
          <w:ins w:id="456" w:author="Mercedez Roberge" w:date="2025-10-12T12:25:00Z"/>
          <w:lang w:val="fr-CA"/>
        </w:rPr>
      </w:pPr>
      <w:ins w:id="457" w:author="Mercedez Roberge" w:date="2025-10-12T12:25:00Z">
        <w:r w:rsidRPr="008A7C2C">
          <w:rPr>
            <w:lang w:val="fr-CA"/>
          </w:rPr>
          <w:t>La demande de remboursement doit être transmise suivant la forme prescrite par le directeur général des élections et indiquer le montant et la nature des frais.</w:t>
        </w:r>
      </w:ins>
    </w:p>
    <w:p w14:paraId="54D78D58" w14:textId="77777777" w:rsidR="000B2C55" w:rsidRPr="008A7C2C" w:rsidRDefault="000B2C55" w:rsidP="000B2C55">
      <w:pPr>
        <w:ind w:left="-11" w:firstLine="220"/>
        <w:rPr>
          <w:ins w:id="458" w:author="Mercedez Roberge" w:date="2025-10-12T12:25:00Z"/>
          <w:lang w:val="fr-CA"/>
        </w:rPr>
      </w:pPr>
    </w:p>
    <w:p w14:paraId="54D78D59" w14:textId="77777777" w:rsidR="000B2C55" w:rsidRPr="008A7C2C" w:rsidRDefault="000B2C55" w:rsidP="000B2C55">
      <w:pPr>
        <w:spacing w:after="288" w:line="265" w:lineRule="auto"/>
        <w:ind w:left="-5" w:right="0"/>
        <w:jc w:val="left"/>
        <w:rPr>
          <w:lang w:val="fr-CA"/>
        </w:rPr>
      </w:pPr>
      <w:ins w:id="459" w:author="Mercedez Roberge" w:date="2025-10-12T12:25:00Z">
        <w:r w:rsidRPr="008A7C2C">
          <w:rPr>
            <w:lang w:val="fr-CA"/>
          </w:rPr>
          <w:t>Le montant prévu au premier alinéa est ajusté le 1</w:t>
        </w:r>
        <w:r w:rsidRPr="008A7C2C">
          <w:rPr>
            <w:sz w:val="16"/>
            <w:vertAlign w:val="superscript"/>
            <w:lang w:val="fr-CA"/>
          </w:rPr>
          <w:t>er</w:t>
        </w:r>
        <w:r w:rsidRPr="008A7C2C">
          <w:rPr>
            <w:lang w:val="fr-CA"/>
          </w:rPr>
          <w:t xml:space="preserve"> janvier de chaque année selon la variation de l’indice moyen des prix à la consommation pour l’année précédente en prenant comme base l’indice établi pour l’ensemble du Québec par Statistique Canada. Ce montant est diminué au dollar le plus près s’il comprend une fraction inférieure à 0,50 $ et il est augmenté au dollar le plus près s’il comprend une fraction égale ou supérieure à 0,50 $. Le directeur général des élections publie à la </w:t>
        </w:r>
        <w:r w:rsidRPr="008A7C2C">
          <w:rPr>
            <w:i/>
            <w:lang w:val="fr-CA"/>
          </w:rPr>
          <w:t>Gazette officielle du Québec</w:t>
        </w:r>
        <w:r w:rsidRPr="008A7C2C">
          <w:rPr>
            <w:lang w:val="fr-CA"/>
          </w:rPr>
          <w:t xml:space="preserve"> le résultat de cet ajustement.</w:t>
        </w:r>
      </w:ins>
    </w:p>
    <w:p w14:paraId="54D78D5A" w14:textId="77777777" w:rsidR="00AD3B20" w:rsidRPr="008A7C2C" w:rsidRDefault="007C73A1">
      <w:pPr>
        <w:numPr>
          <w:ilvl w:val="0"/>
          <w:numId w:val="41"/>
        </w:numPr>
        <w:ind w:right="0" w:hanging="737"/>
        <w:rPr>
          <w:lang w:val="fr-CA"/>
        </w:rPr>
      </w:pPr>
      <w:r w:rsidRPr="008A7C2C">
        <w:rPr>
          <w:lang w:val="fr-CA"/>
        </w:rPr>
        <w:t xml:space="preserve">Si le juge ne se conforme pas à la présente section, la partie lésée peut, dans les quatre jours </w:t>
      </w:r>
      <w:proofErr w:type="spellStart"/>
      <w:proofErr w:type="gramStart"/>
      <w:r w:rsidRPr="008A7C2C">
        <w:rPr>
          <w:lang w:val="fr-CA"/>
        </w:rPr>
        <w:t>suivants,demander</w:t>
      </w:r>
      <w:proofErr w:type="spellEnd"/>
      <w:proofErr w:type="gramEnd"/>
      <w:r w:rsidRPr="008A7C2C">
        <w:rPr>
          <w:lang w:val="fr-CA"/>
        </w:rPr>
        <w:t xml:space="preserve"> à un juge de la Cour d’appel, par demande déposée au greffe de cette cour, de rendre une ordonnance enjoignant au juge de s’y conformer, de faire et de terminer le dépouillement.</w:t>
      </w:r>
    </w:p>
    <w:p w14:paraId="54D78D5B"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06" wp14:editId="54D79807">
                <wp:extent cx="742950" cy="5400"/>
                <wp:effectExtent l="0" t="0" r="0" b="0"/>
                <wp:docPr id="179199" name="Group 17919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879" name="Shape 1187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8A3DE13" id="Group 17919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JaxMyJN&#10;AgAAqAUAAA4AAAAAAAAAAAAAAAAALgIAAGRycy9lMm9Eb2MueG1sUEsBAi0AFAAGAAgAAAAhAAKd&#10;b0bZAAAAAgEAAA8AAAAAAAAAAAAAAAAApwQAAGRycy9kb3ducmV2LnhtbFBLBQYAAAAABAAEAPMA&#10;AACtBQAAAAA=&#10;">
                <v:shape id="Shape 1187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D5C" w14:textId="77777777" w:rsidR="00AD3B20" w:rsidRPr="008A7C2C" w:rsidRDefault="007C73A1">
      <w:pPr>
        <w:spacing w:after="288" w:line="265" w:lineRule="auto"/>
        <w:ind w:left="-5" w:right="0"/>
        <w:jc w:val="left"/>
        <w:rPr>
          <w:lang w:val="fr-CA"/>
        </w:rPr>
      </w:pPr>
      <w:r w:rsidRPr="008A7C2C">
        <w:rPr>
          <w:sz w:val="18"/>
          <w:lang w:val="fr-CA"/>
        </w:rPr>
        <w:t>1989, c. 1, a. 397; N.I. 2016-01-01 (NCPC).</w:t>
      </w:r>
    </w:p>
    <w:p w14:paraId="54D78D5D" w14:textId="77777777" w:rsidR="00AD3B20" w:rsidRPr="008A7C2C" w:rsidRDefault="007C73A1">
      <w:pPr>
        <w:numPr>
          <w:ilvl w:val="0"/>
          <w:numId w:val="41"/>
        </w:numPr>
        <w:spacing w:after="248"/>
        <w:ind w:right="0" w:hanging="737"/>
        <w:rPr>
          <w:lang w:val="fr-CA"/>
        </w:rPr>
      </w:pPr>
      <w:r w:rsidRPr="008A7C2C">
        <w:rPr>
          <w:lang w:val="fr-CA"/>
        </w:rPr>
        <w:lastRenderedPageBreak/>
        <w:t xml:space="preserve">Si la demande lui apparaît fondée, le juge de la Cour d’appel rend une ordonnance fixant la date </w:t>
      </w:r>
      <w:proofErr w:type="spellStart"/>
      <w:r w:rsidRPr="008A7C2C">
        <w:rPr>
          <w:lang w:val="fr-CA"/>
        </w:rPr>
        <w:t>del’audition</w:t>
      </w:r>
      <w:proofErr w:type="spellEnd"/>
      <w:r w:rsidRPr="008A7C2C">
        <w:rPr>
          <w:lang w:val="fr-CA"/>
        </w:rPr>
        <w:t xml:space="preserve"> à l’un des huit jours subséquents, indiquant l’endroit où celle-ci aura lieu et enjoignant aux parties intéressées de comparaître à ces lieu et date.</w:t>
      </w:r>
    </w:p>
    <w:p w14:paraId="54D78D5E" w14:textId="77777777" w:rsidR="00AD3B20" w:rsidRPr="008A7C2C" w:rsidRDefault="007C73A1">
      <w:pPr>
        <w:spacing w:after="28"/>
        <w:ind w:left="270" w:right="0"/>
        <w:rPr>
          <w:lang w:val="fr-CA"/>
        </w:rPr>
      </w:pPr>
      <w:r w:rsidRPr="008A7C2C">
        <w:rPr>
          <w:lang w:val="fr-CA"/>
        </w:rPr>
        <w:t>Cette ordonnance et la demande qui y donne lieu sont notifiées de la manière que le juge détermine.</w:t>
      </w:r>
    </w:p>
    <w:p w14:paraId="54D78D5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08" wp14:editId="54D79809">
                <wp:extent cx="742950" cy="5400"/>
                <wp:effectExtent l="0" t="0" r="0" b="0"/>
                <wp:docPr id="179200" name="Group 17920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887" name="Shape 1188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D6A315E" id="Group 17920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tq2KnUwC&#10;AACoBQAADgAAAAAAAAAAAAAAAAAuAgAAZHJzL2Uyb0RvYy54bWxQSwECLQAUAAYACAAAACEAAp1v&#10;RtkAAAACAQAADwAAAAAAAAAAAAAAAACmBAAAZHJzL2Rvd25yZXYueG1sUEsFBgAAAAAEAAQA8wAA&#10;AKwFAAAAAA==&#10;">
                <v:shape id="Shape 1188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D60" w14:textId="77777777" w:rsidR="00AD3B20" w:rsidRPr="008A7C2C" w:rsidRDefault="007C73A1">
      <w:pPr>
        <w:spacing w:after="288" w:line="265" w:lineRule="auto"/>
        <w:ind w:left="-5" w:right="0"/>
        <w:jc w:val="left"/>
        <w:rPr>
          <w:lang w:val="fr-CA"/>
        </w:rPr>
      </w:pPr>
      <w:r w:rsidRPr="008A7C2C">
        <w:rPr>
          <w:sz w:val="18"/>
          <w:lang w:val="fr-CA"/>
        </w:rPr>
        <w:t>1989, c. 1, a. 398; N.I. 2016-01-01 (NCPC).</w:t>
      </w:r>
    </w:p>
    <w:p w14:paraId="54D78D61" w14:textId="77777777" w:rsidR="00AD3B20" w:rsidRPr="008A7C2C" w:rsidRDefault="007C73A1">
      <w:pPr>
        <w:numPr>
          <w:ilvl w:val="0"/>
          <w:numId w:val="41"/>
        </w:numPr>
        <w:ind w:right="0" w:hanging="737"/>
        <w:rPr>
          <w:lang w:val="fr-CA"/>
        </w:rPr>
      </w:pPr>
      <w:r w:rsidRPr="008A7C2C">
        <w:rPr>
          <w:lang w:val="fr-CA"/>
        </w:rPr>
        <w:t xml:space="preserve">Au jour et à l’endroit fixés, le juge de la Cour d’appel ou un autre juge de la même cour, après </w:t>
      </w:r>
      <w:proofErr w:type="spellStart"/>
      <w:r w:rsidRPr="008A7C2C">
        <w:rPr>
          <w:lang w:val="fr-CA"/>
        </w:rPr>
        <w:t>avoirentendu</w:t>
      </w:r>
      <w:proofErr w:type="spellEnd"/>
      <w:r w:rsidRPr="008A7C2C">
        <w:rPr>
          <w:lang w:val="fr-CA"/>
        </w:rPr>
        <w:t xml:space="preserve"> les parties présentes, rend l’ordonnance que les faits lui paraissent justifier; il peut aussi adjuger les frais.</w:t>
      </w:r>
    </w:p>
    <w:p w14:paraId="54D78D62"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0A" wp14:editId="54D7980B">
                <wp:extent cx="742950" cy="5400"/>
                <wp:effectExtent l="0" t="0" r="0" b="0"/>
                <wp:docPr id="183001" name="Group 18300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940" name="Shape 1194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1A43CE5" id="Group 18300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0IrCnEwC&#10;AACoBQAADgAAAAAAAAAAAAAAAAAuAgAAZHJzL2Uyb0RvYy54bWxQSwECLQAUAAYACAAAACEAAp1v&#10;RtkAAAACAQAADwAAAAAAAAAAAAAAAACmBAAAZHJzL2Rvd25yZXYueG1sUEsFBgAAAAAEAAQA8wAA&#10;AKwFAAAAAA==&#10;">
                <v:shape id="Shape 1194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" path="m,l742950,e" filled="f" strokeweight=".15mm">
                  <v:stroke miterlimit="83231f" joinstyle="miter" endcap="round"/>
                  <v:path arrowok="t" textboxrect="0,0,742950,0"/>
                </v:shape>
                <w10:anchorlock/>
              </v:group>
            </w:pict>
          </mc:Fallback>
        </mc:AlternateContent>
      </w:r>
    </w:p>
    <w:p w14:paraId="54D78D63" w14:textId="77777777" w:rsidR="00AD3B20" w:rsidRPr="008A7C2C" w:rsidRDefault="007C73A1">
      <w:pPr>
        <w:spacing w:after="288" w:line="265" w:lineRule="auto"/>
        <w:ind w:left="-5" w:right="0"/>
        <w:jc w:val="left"/>
        <w:rPr>
          <w:lang w:val="fr-CA"/>
        </w:rPr>
      </w:pPr>
      <w:r w:rsidRPr="008A7C2C">
        <w:rPr>
          <w:sz w:val="18"/>
          <w:lang w:val="fr-CA"/>
        </w:rPr>
        <w:t>1989, c. 1, a. 399.</w:t>
      </w:r>
    </w:p>
    <w:p w14:paraId="54D78D64" w14:textId="77777777" w:rsidR="00AD3B20" w:rsidRPr="008A7C2C" w:rsidRDefault="007C73A1">
      <w:pPr>
        <w:numPr>
          <w:ilvl w:val="0"/>
          <w:numId w:val="41"/>
        </w:numPr>
        <w:ind w:right="0" w:hanging="737"/>
        <w:rPr>
          <w:lang w:val="fr-CA"/>
        </w:rPr>
      </w:pPr>
      <w:r w:rsidRPr="008A7C2C">
        <w:rPr>
          <w:lang w:val="fr-CA"/>
        </w:rPr>
        <w:t xml:space="preserve">Les frais sont recouvrés de la même manière que ceux adjugés dans les causes ordinaires </w:t>
      </w:r>
      <w:proofErr w:type="spellStart"/>
      <w:r w:rsidRPr="008A7C2C">
        <w:rPr>
          <w:lang w:val="fr-CA"/>
        </w:rPr>
        <w:t>portéesdevant</w:t>
      </w:r>
      <w:proofErr w:type="spellEnd"/>
      <w:r w:rsidRPr="008A7C2C">
        <w:rPr>
          <w:lang w:val="fr-CA"/>
        </w:rPr>
        <w:t xml:space="preserve"> la Cour d’appel.</w:t>
      </w:r>
    </w:p>
    <w:p w14:paraId="54D78D6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0C" wp14:editId="54D7980D">
                <wp:extent cx="742950" cy="5400"/>
                <wp:effectExtent l="0" t="0" r="0" b="0"/>
                <wp:docPr id="183002" name="Group 18300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946" name="Shape 1194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5D3609A" id="Group 18300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EUojGVN&#10;AgAAqAUAAA4AAAAAAAAAAAAAAAAALgIAAGRycy9lMm9Eb2MueG1sUEsBAi0AFAAGAAgAAAAhAAKd&#10;b0bZAAAAAgEAAA8AAAAAAAAAAAAAAAAApwQAAGRycy9kb3ducmV2LnhtbFBLBQYAAAAABAAEAPMA&#10;AACtBQAAAAA=&#10;">
                <v:shape id="Shape 1194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D66" w14:textId="77777777" w:rsidR="00AD3B20" w:rsidRPr="008A7C2C" w:rsidRDefault="007C73A1">
      <w:pPr>
        <w:spacing w:after="288" w:line="265" w:lineRule="auto"/>
        <w:ind w:left="-5" w:right="0"/>
        <w:jc w:val="left"/>
        <w:rPr>
          <w:lang w:val="fr-CA"/>
        </w:rPr>
      </w:pPr>
      <w:r w:rsidRPr="008A7C2C">
        <w:rPr>
          <w:sz w:val="18"/>
          <w:lang w:val="fr-CA"/>
        </w:rPr>
        <w:t>1989, c. 1, a. 400.</w:t>
      </w:r>
    </w:p>
    <w:p w14:paraId="54D78D67" w14:textId="77777777" w:rsidR="00AD3B20" w:rsidRPr="008A7C2C" w:rsidRDefault="007C73A1">
      <w:pPr>
        <w:spacing w:after="117" w:line="265" w:lineRule="auto"/>
        <w:ind w:left="-5" w:right="0"/>
        <w:jc w:val="left"/>
        <w:rPr>
          <w:lang w:val="fr-CA"/>
        </w:rPr>
      </w:pPr>
      <w:r w:rsidRPr="008A7C2C">
        <w:rPr>
          <w:b/>
          <w:lang w:val="fr-CA"/>
        </w:rPr>
        <w:t>CHAPITRE VI</w:t>
      </w:r>
    </w:p>
    <w:p w14:paraId="54D78D68" w14:textId="77777777" w:rsidR="00AD3B20" w:rsidRPr="008A7C2C" w:rsidRDefault="007C73A1">
      <w:pPr>
        <w:spacing w:after="263"/>
        <w:ind w:left="-5" w:right="0"/>
        <w:rPr>
          <w:lang w:val="fr-CA"/>
        </w:rPr>
      </w:pPr>
      <w:r w:rsidRPr="008A7C2C">
        <w:rPr>
          <w:lang w:val="fr-CA"/>
        </w:rPr>
        <w:t>CONTRÔLE DES DÉPENSES ÉLECTORALES</w:t>
      </w:r>
    </w:p>
    <w:p w14:paraId="54D78D69" w14:textId="77777777" w:rsidR="00AD3B20" w:rsidRPr="008A7C2C" w:rsidRDefault="007C73A1">
      <w:pPr>
        <w:spacing w:after="117" w:line="265" w:lineRule="auto"/>
        <w:ind w:left="-5" w:right="0"/>
        <w:jc w:val="left"/>
        <w:rPr>
          <w:lang w:val="fr-CA"/>
        </w:rPr>
      </w:pPr>
      <w:r w:rsidRPr="008A7C2C">
        <w:rPr>
          <w:b/>
          <w:lang w:val="fr-CA"/>
        </w:rPr>
        <w:t>SECTION I</w:t>
      </w:r>
    </w:p>
    <w:p w14:paraId="54D78D6A" w14:textId="77777777" w:rsidR="00AD3B20" w:rsidRPr="008A7C2C" w:rsidRDefault="007C73A1">
      <w:pPr>
        <w:spacing w:after="291"/>
        <w:ind w:left="-5" w:right="0"/>
        <w:rPr>
          <w:lang w:val="fr-CA"/>
        </w:rPr>
      </w:pPr>
      <w:r w:rsidRPr="008A7C2C">
        <w:rPr>
          <w:lang w:val="fr-CA"/>
        </w:rPr>
        <w:t>DÉPENSES ÉLECTORALES</w:t>
      </w:r>
    </w:p>
    <w:p w14:paraId="54D78D6B" w14:textId="77777777" w:rsidR="00AD3B20" w:rsidRPr="008A7C2C" w:rsidRDefault="007C73A1">
      <w:pPr>
        <w:numPr>
          <w:ilvl w:val="0"/>
          <w:numId w:val="41"/>
        </w:numPr>
        <w:spacing w:after="175"/>
        <w:ind w:right="0" w:hanging="737"/>
        <w:rPr>
          <w:lang w:val="fr-CA"/>
        </w:rPr>
      </w:pPr>
      <w:r w:rsidRPr="008A7C2C">
        <w:rPr>
          <w:lang w:val="fr-CA"/>
        </w:rPr>
        <w:t>Aux fins du présent chapitre:</w:t>
      </w:r>
    </w:p>
    <w:p w14:paraId="54D78D6C" w14:textId="77777777" w:rsidR="00AD3B20" w:rsidRPr="008A7C2C" w:rsidRDefault="007C73A1">
      <w:pPr>
        <w:spacing w:after="209"/>
        <w:ind w:left="-15" w:right="0" w:firstLine="260"/>
        <w:rPr>
          <w:lang w:val="fr-CA"/>
        </w:rPr>
      </w:pPr>
      <w:r w:rsidRPr="008A7C2C">
        <w:rPr>
          <w:lang w:val="fr-CA"/>
        </w:rPr>
        <w:t>1° la période électorale commence le lendemain du jour de la prise du décret ordonnant la tenue d’une élection et se termine le jour du scrutin à l’heure de fermeture des bureaux de vote;</w:t>
      </w:r>
    </w:p>
    <w:p w14:paraId="54D78D6D" w14:textId="77777777" w:rsidR="00AD3B20" w:rsidRPr="008A7C2C" w:rsidRDefault="007C73A1">
      <w:pPr>
        <w:spacing w:after="202"/>
        <w:ind w:left="270" w:right="0"/>
        <w:rPr>
          <w:lang w:val="fr-CA"/>
        </w:rPr>
      </w:pPr>
      <w:r w:rsidRPr="008A7C2C">
        <w:rPr>
          <w:lang w:val="fr-CA"/>
        </w:rPr>
        <w:t>2° le mot candidat comprend toute personne qui le devient;</w:t>
      </w:r>
    </w:p>
    <w:p w14:paraId="54D78D6E" w14:textId="77777777" w:rsidR="00AD3B20" w:rsidRPr="008A7C2C" w:rsidRDefault="007C73A1">
      <w:pPr>
        <w:spacing w:after="243"/>
        <w:ind w:left="270" w:right="0"/>
        <w:rPr>
          <w:lang w:val="fr-CA"/>
        </w:rPr>
      </w:pPr>
      <w:r w:rsidRPr="008A7C2C">
        <w:rPr>
          <w:lang w:val="fr-CA"/>
        </w:rPr>
        <w:t>3° l’expression agent officiel comprend toute personne qui le devient.</w:t>
      </w:r>
    </w:p>
    <w:p w14:paraId="54D78D6F" w14:textId="77777777" w:rsidR="00AD3B20" w:rsidRPr="008A7C2C" w:rsidRDefault="007C73A1">
      <w:pPr>
        <w:ind w:left="-15" w:right="0" w:firstLine="260"/>
        <w:rPr>
          <w:lang w:val="fr-CA"/>
        </w:rPr>
      </w:pPr>
      <w:r w:rsidRPr="008A7C2C">
        <w:rPr>
          <w:lang w:val="fr-CA"/>
        </w:rPr>
        <w:t>En outre, dans les articles 403, 415, 416, 417 et 421, les mots dépense électorale comprennent une dépense visée au paragraphe 13° de l’article 404 et les mots agent officiel comprennent l’intervenant particulier visé à la section V du présent chapitre, lorsque celui-ci est un électeur, ainsi que le représentant d’un tel intervenant, lorsque celui-ci est un groupe d’électeurs.</w:t>
      </w:r>
    </w:p>
    <w:p w14:paraId="54D78D7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0E" wp14:editId="54D7980F">
                <wp:extent cx="742950" cy="5400"/>
                <wp:effectExtent l="0" t="0" r="0" b="0"/>
                <wp:docPr id="183004" name="Group 18300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964" name="Shape 1196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5470B1A" id="Group 18300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C5T7ftN&#10;AgAAqAUAAA4AAAAAAAAAAAAAAAAALgIAAGRycy9lMm9Eb2MueG1sUEsBAi0AFAAGAAgAAAAhAAKd&#10;b0bZAAAAAgEAAA8AAAAAAAAAAAAAAAAApwQAAGRycy9kb3ducmV2LnhtbFBLBQYAAAAABAAEAPMA&#10;AACtBQAAAAA=&#10;">
                <v:shape id="Shape 1196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D71" w14:textId="77777777" w:rsidR="00AD3B20" w:rsidRPr="008A7C2C" w:rsidRDefault="007C73A1">
      <w:pPr>
        <w:spacing w:after="321" w:line="265" w:lineRule="auto"/>
        <w:ind w:left="-5" w:right="0"/>
        <w:jc w:val="left"/>
        <w:rPr>
          <w:lang w:val="fr-CA"/>
        </w:rPr>
      </w:pPr>
      <w:r w:rsidRPr="008A7C2C">
        <w:rPr>
          <w:sz w:val="18"/>
          <w:lang w:val="fr-CA"/>
        </w:rPr>
        <w:t>1989, c. 1, a. 401; 1992, c. 38, a. 58; 1998, c. 52, a. 69; 2001, c. 2, a. 37.</w:t>
      </w:r>
    </w:p>
    <w:p w14:paraId="54D78D72" w14:textId="77777777" w:rsidR="00AD3B20" w:rsidRPr="008A7C2C" w:rsidRDefault="007C73A1">
      <w:pPr>
        <w:numPr>
          <w:ilvl w:val="0"/>
          <w:numId w:val="41"/>
        </w:numPr>
        <w:spacing w:after="176"/>
        <w:ind w:right="0" w:hanging="737"/>
        <w:rPr>
          <w:lang w:val="fr-CA"/>
        </w:rPr>
      </w:pPr>
      <w:r w:rsidRPr="008A7C2C">
        <w:rPr>
          <w:lang w:val="fr-CA"/>
        </w:rPr>
        <w:t>Est une dépense électorale le coût de tout bien ou service utilisé pendant la période électorale pour:</w:t>
      </w:r>
    </w:p>
    <w:p w14:paraId="54D78D73" w14:textId="77777777" w:rsidR="00AD3B20" w:rsidRPr="008A7C2C" w:rsidRDefault="007C73A1">
      <w:pPr>
        <w:spacing w:after="209"/>
        <w:ind w:left="-15" w:right="0" w:firstLine="260"/>
        <w:rPr>
          <w:lang w:val="fr-CA"/>
        </w:rPr>
      </w:pPr>
      <w:r w:rsidRPr="008A7C2C">
        <w:rPr>
          <w:lang w:val="fr-CA"/>
        </w:rPr>
        <w:t>1° favoriser ou défavoriser, directement ou indirectement, l’élection d’un candidat ou celle des candidats d’un parti;</w:t>
      </w:r>
    </w:p>
    <w:p w14:paraId="54D78D74" w14:textId="77777777" w:rsidR="00AD3B20" w:rsidRPr="008A7C2C" w:rsidRDefault="007C73A1">
      <w:pPr>
        <w:spacing w:after="202"/>
        <w:ind w:left="270" w:right="0"/>
        <w:rPr>
          <w:lang w:val="fr-CA"/>
        </w:rPr>
      </w:pPr>
      <w:r w:rsidRPr="008A7C2C">
        <w:rPr>
          <w:lang w:val="fr-CA"/>
        </w:rPr>
        <w:t>2° diffuser ou combattre le programme ou la politique d’un candidat ou d’un parti;</w:t>
      </w:r>
    </w:p>
    <w:p w14:paraId="54D78D75" w14:textId="77777777" w:rsidR="00AD3B20" w:rsidRPr="008A7C2C" w:rsidRDefault="007C73A1">
      <w:pPr>
        <w:spacing w:after="202"/>
        <w:ind w:left="270" w:right="0"/>
        <w:rPr>
          <w:lang w:val="fr-CA"/>
        </w:rPr>
      </w:pPr>
      <w:r w:rsidRPr="008A7C2C">
        <w:rPr>
          <w:lang w:val="fr-CA"/>
        </w:rPr>
        <w:t>3° approuver ou désapprouver des mesures préconisées ou combattues par un candidat ou un parti;</w:t>
      </w:r>
    </w:p>
    <w:p w14:paraId="54D78D76" w14:textId="77777777" w:rsidR="00AD3B20" w:rsidRPr="008A7C2C" w:rsidRDefault="007C73A1">
      <w:pPr>
        <w:ind w:left="-15" w:right="0" w:firstLine="260"/>
        <w:rPr>
          <w:lang w:val="fr-CA"/>
        </w:rPr>
      </w:pPr>
      <w:r w:rsidRPr="008A7C2C">
        <w:rPr>
          <w:lang w:val="fr-CA"/>
        </w:rPr>
        <w:lastRenderedPageBreak/>
        <w:t>4° approuver ou désapprouver des actes accomplis ou proposés par un parti, un candidat ou leurs partisans.</w:t>
      </w:r>
    </w:p>
    <w:p w14:paraId="54D78D7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10" wp14:editId="54D79811">
                <wp:extent cx="742950" cy="5400"/>
                <wp:effectExtent l="0" t="0" r="0" b="0"/>
                <wp:docPr id="183005" name="Group 18300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975" name="Shape 1197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E79CE3E" id="Group 18300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u21lWUwC&#10;AACoBQAADgAAAAAAAAAAAAAAAAAuAgAAZHJzL2Uyb0RvYy54bWxQSwECLQAUAAYACAAAACEAAp1v&#10;RtkAAAACAQAADwAAAAAAAAAAAAAAAACmBAAAZHJzL2Rvd25yZXYueG1sUEsFBgAAAAAEAAQA8wAA&#10;AKwFAAAAAA==&#10;">
                <v:shape id="Shape 1197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D78" w14:textId="77777777" w:rsidR="00AD3B20" w:rsidRPr="008A7C2C" w:rsidRDefault="007C73A1">
      <w:pPr>
        <w:spacing w:after="288" w:line="265" w:lineRule="auto"/>
        <w:ind w:left="-5" w:right="0"/>
        <w:jc w:val="left"/>
        <w:rPr>
          <w:lang w:val="fr-CA"/>
        </w:rPr>
      </w:pPr>
      <w:r w:rsidRPr="008A7C2C">
        <w:rPr>
          <w:sz w:val="18"/>
          <w:lang w:val="fr-CA"/>
        </w:rPr>
        <w:t>1989, c. 1, a. 402.</w:t>
      </w:r>
    </w:p>
    <w:p w14:paraId="54D78D79" w14:textId="77777777" w:rsidR="00AD3B20" w:rsidRPr="008A7C2C" w:rsidRDefault="007C73A1">
      <w:pPr>
        <w:numPr>
          <w:ilvl w:val="0"/>
          <w:numId w:val="41"/>
        </w:numPr>
        <w:ind w:right="0" w:hanging="737"/>
        <w:rPr>
          <w:lang w:val="fr-CA"/>
        </w:rPr>
      </w:pPr>
      <w:r w:rsidRPr="008A7C2C">
        <w:rPr>
          <w:lang w:val="fr-CA"/>
        </w:rPr>
        <w:t xml:space="preserve">Dans le cas d’un bien ou d’un service utilisé à la fois pendant la période électorale et avant celle-ci, </w:t>
      </w:r>
      <w:proofErr w:type="spellStart"/>
      <w:r w:rsidRPr="008A7C2C">
        <w:rPr>
          <w:lang w:val="fr-CA"/>
        </w:rPr>
        <w:t>lapartie</w:t>
      </w:r>
      <w:proofErr w:type="spellEnd"/>
      <w:r w:rsidRPr="008A7C2C">
        <w:rPr>
          <w:lang w:val="fr-CA"/>
        </w:rPr>
        <w:t xml:space="preserve"> de son coût qui constitue une dépense électorale est établie selon une formule basée sur la fréquence d’utilisation pendant la période électorale par rapport à cette fréquence avant et pendant cette période.</w:t>
      </w:r>
    </w:p>
    <w:p w14:paraId="54D78D7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12" wp14:editId="54D79813">
                <wp:extent cx="742950" cy="5400"/>
                <wp:effectExtent l="0" t="0" r="0" b="0"/>
                <wp:docPr id="183006" name="Group 18300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1982" name="Shape 1198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F364A95" id="Group 18300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D0Jhp0wC&#10;AACoBQAADgAAAAAAAAAAAAAAAAAuAgAAZHJzL2Uyb0RvYy54bWxQSwECLQAUAAYACAAAACEAAp1v&#10;RtkAAAACAQAADwAAAAAAAAAAAAAAAACmBAAAZHJzL2Rvd25yZXYueG1sUEsFBgAAAAAEAAQA8wAA&#10;AKwFAAAAAA==&#10;">
                <v:shape id="Shape 1198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D7B" w14:textId="77777777" w:rsidR="00AD3B20" w:rsidRPr="008A7C2C" w:rsidRDefault="007C73A1">
      <w:pPr>
        <w:spacing w:after="320" w:line="265" w:lineRule="auto"/>
        <w:ind w:left="-5" w:right="0"/>
        <w:jc w:val="left"/>
        <w:rPr>
          <w:lang w:val="fr-CA"/>
        </w:rPr>
      </w:pPr>
      <w:r w:rsidRPr="008A7C2C">
        <w:rPr>
          <w:sz w:val="18"/>
          <w:lang w:val="fr-CA"/>
        </w:rPr>
        <w:t>1989, c. 1, a. 403.</w:t>
      </w:r>
    </w:p>
    <w:p w14:paraId="54D78D7C" w14:textId="77777777" w:rsidR="00AD3B20" w:rsidRPr="008A7C2C" w:rsidRDefault="007C73A1">
      <w:pPr>
        <w:numPr>
          <w:ilvl w:val="0"/>
          <w:numId w:val="41"/>
        </w:numPr>
        <w:spacing w:after="28"/>
        <w:ind w:right="0" w:hanging="737"/>
        <w:rPr>
          <w:lang w:val="fr-CA"/>
        </w:rPr>
      </w:pPr>
      <w:r w:rsidRPr="008A7C2C">
        <w:rPr>
          <w:lang w:val="fr-CA"/>
        </w:rPr>
        <w:t>Ne sont pas des dépenses électorales:</w:t>
      </w:r>
    </w:p>
    <w:p w14:paraId="54D78D7D" w14:textId="77777777" w:rsidR="00AD3B20" w:rsidRPr="008A7C2C" w:rsidRDefault="007C73A1">
      <w:pPr>
        <w:spacing w:after="209"/>
        <w:ind w:left="-15" w:right="0" w:firstLine="260"/>
        <w:rPr>
          <w:lang w:val="fr-CA"/>
        </w:rPr>
      </w:pPr>
      <w:r w:rsidRPr="008A7C2C">
        <w:rPr>
          <w:lang w:val="fr-CA"/>
        </w:rPr>
        <w:t>1° la publication, dans un journal ou autre périodique, d’articles, d’éditoriaux, de nouvelles, d’entrevues, de chroniques ou de lettres de lecteurs, à la condition que cette publication soit faite sans paiement, récompense ou promesse de paiement ou de récompense, qu’il ne s’agisse pas d’un journal ou autre périodique institué aux fins ou en vue de l’élection et que la distribution et la fréquence de publication n’en soient pas établies autrement qu’en dehors de la période électorale;</w:t>
      </w:r>
    </w:p>
    <w:p w14:paraId="54D78D7E" w14:textId="77777777" w:rsidR="00AD3B20" w:rsidRPr="008A7C2C" w:rsidRDefault="007C73A1">
      <w:pPr>
        <w:spacing w:after="209"/>
        <w:ind w:left="-15" w:right="0" w:firstLine="260"/>
        <w:rPr>
          <w:lang w:val="fr-CA"/>
        </w:rPr>
      </w:pPr>
      <w:r w:rsidRPr="008A7C2C">
        <w:rPr>
          <w:lang w:val="fr-CA"/>
        </w:rPr>
        <w:t>2° le coût de production, de promotion et de distribution selon les règles habituelles du marché de tout livre dont la vente, au prix courant du marché, était prévue malgré la prise du décret;</w:t>
      </w:r>
    </w:p>
    <w:p w14:paraId="54D78D7F" w14:textId="77777777" w:rsidR="00AD3B20" w:rsidRPr="008A7C2C" w:rsidRDefault="007C73A1">
      <w:pPr>
        <w:spacing w:after="209"/>
        <w:ind w:left="-15" w:right="0" w:firstLine="260"/>
        <w:rPr>
          <w:lang w:val="fr-CA"/>
        </w:rPr>
      </w:pPr>
      <w:r w:rsidRPr="008A7C2C">
        <w:rPr>
          <w:lang w:val="fr-CA"/>
        </w:rPr>
        <w:t>3° la diffusion par un poste de radio ou de télévision d’une émission d’affaires publiques, de nouvelles ou de commentaires, à la condition que cette émission soit faite sans paiement, récompense ou promesse de paiement ou de récompense;</w:t>
      </w:r>
    </w:p>
    <w:p w14:paraId="54D78D80" w14:textId="77777777" w:rsidR="00AD3B20" w:rsidRPr="008A7C2C" w:rsidRDefault="007C73A1">
      <w:pPr>
        <w:spacing w:after="209"/>
        <w:ind w:left="-15" w:right="0" w:firstLine="260"/>
        <w:rPr>
          <w:lang w:val="fr-CA"/>
        </w:rPr>
      </w:pPr>
      <w:r w:rsidRPr="008A7C2C">
        <w:rPr>
          <w:lang w:val="fr-CA"/>
        </w:rPr>
        <w:t>4° les frais indispensables pour tenir dans une circonscription une assemblée pour le choix d’un candidat, dont le coût de la location d’une salle et de la convocation des délégués ainsi que la publicité sur les lieux de l’assemblée; ces frais ne peuvent excéder 4 000 $ ni inclure aucune autre forme de publicité;</w:t>
      </w:r>
    </w:p>
    <w:p w14:paraId="54D78D81" w14:textId="77777777" w:rsidR="00AD3B20" w:rsidRPr="008A7C2C" w:rsidRDefault="007C73A1">
      <w:pPr>
        <w:spacing w:after="209"/>
        <w:ind w:left="-15" w:right="0" w:firstLine="260"/>
        <w:rPr>
          <w:lang w:val="fr-CA"/>
        </w:rPr>
      </w:pPr>
      <w:r w:rsidRPr="008A7C2C">
        <w:rPr>
          <w:lang w:val="fr-CA"/>
        </w:rPr>
        <w:t>5° les frais raisonnables d’un candidat pour sa participation à une assemblée pour le choix d’un candidat dans une circonscription; ces frais ne peuvent inclure aucune publicité à l’exception de celle qui est faite par le candidat sur les lieux de l’assemblée;</w:t>
      </w:r>
    </w:p>
    <w:p w14:paraId="54D78D82" w14:textId="77777777" w:rsidR="00AD3B20" w:rsidRPr="008A7C2C" w:rsidRDefault="007C73A1">
      <w:pPr>
        <w:spacing w:after="209"/>
        <w:ind w:left="-15" w:right="0" w:firstLine="260"/>
        <w:rPr>
          <w:lang w:val="fr-CA"/>
        </w:rPr>
      </w:pPr>
      <w:r w:rsidRPr="008A7C2C">
        <w:rPr>
          <w:lang w:val="fr-CA"/>
        </w:rPr>
        <w:t>6° les dépenses raisonnables faites par un candidat ou toute autre personne, à même ses propres deniers, pour se loger et se nourrir pendant un voyage à des fins électorales, si ces dépenses ne lui sont pas remboursées;</w:t>
      </w:r>
    </w:p>
    <w:p w14:paraId="54D78D83" w14:textId="77777777" w:rsidR="00AD3B20" w:rsidRPr="008A7C2C" w:rsidRDefault="007C73A1">
      <w:pPr>
        <w:spacing w:after="202"/>
        <w:ind w:left="270" w:right="0"/>
        <w:rPr>
          <w:lang w:val="fr-CA"/>
        </w:rPr>
      </w:pPr>
      <w:r w:rsidRPr="008A7C2C">
        <w:rPr>
          <w:lang w:val="fr-CA"/>
        </w:rPr>
        <w:t>7° les frais de transport d’un candidat s’ils ne font pas l’objet d’un remboursement;</w:t>
      </w:r>
    </w:p>
    <w:p w14:paraId="54D78D84" w14:textId="77777777" w:rsidR="00AD3B20" w:rsidRPr="008A7C2C" w:rsidRDefault="007C73A1">
      <w:pPr>
        <w:spacing w:after="209"/>
        <w:ind w:left="-15" w:right="0" w:firstLine="260"/>
        <w:rPr>
          <w:lang w:val="fr-CA"/>
        </w:rPr>
      </w:pPr>
      <w:r w:rsidRPr="008A7C2C">
        <w:rPr>
          <w:lang w:val="fr-CA"/>
        </w:rPr>
        <w:t>7.1° les autres dépenses personnelles raisonnables d’un candidat, qui ne doivent comprendre aucune publicité, si ces dépenses ne lui sont pas remboursées;</w:t>
      </w:r>
    </w:p>
    <w:p w14:paraId="54D78D85" w14:textId="77777777" w:rsidR="00AD3B20" w:rsidRPr="008A7C2C" w:rsidRDefault="007C73A1">
      <w:pPr>
        <w:spacing w:after="209"/>
        <w:ind w:left="-15" w:right="0" w:firstLine="260"/>
        <w:rPr>
          <w:lang w:val="fr-CA"/>
        </w:rPr>
      </w:pPr>
      <w:r w:rsidRPr="008A7C2C">
        <w:rPr>
          <w:lang w:val="fr-CA"/>
        </w:rPr>
        <w:t>8° les frais de transport d’une personne autre qu’un candidat, payés à même ses propres deniers, si ces frais ne lui sont pas remboursés;</w:t>
      </w:r>
    </w:p>
    <w:p w14:paraId="54D78D86" w14:textId="77777777" w:rsidR="00AD3B20" w:rsidRPr="008A7C2C" w:rsidRDefault="007C73A1">
      <w:pPr>
        <w:spacing w:after="209"/>
        <w:ind w:left="-15" w:right="0" w:firstLine="260"/>
        <w:rPr>
          <w:lang w:val="fr-CA"/>
        </w:rPr>
      </w:pPr>
      <w:r w:rsidRPr="008A7C2C">
        <w:rPr>
          <w:lang w:val="fr-CA"/>
        </w:rPr>
        <w:t>8.1° le coût des aliments et boissons servis à l’occasion d’une activité politique ou de financement lorsque ce coût est inclus dans le prix d’entrée déboursé par le participant;</w:t>
      </w:r>
    </w:p>
    <w:p w14:paraId="54D78D87" w14:textId="77777777" w:rsidR="00AD3B20" w:rsidRPr="008A7C2C" w:rsidRDefault="007C73A1">
      <w:pPr>
        <w:spacing w:after="209"/>
        <w:ind w:left="-15" w:right="0" w:firstLine="260"/>
        <w:rPr>
          <w:lang w:val="fr-CA"/>
        </w:rPr>
      </w:pPr>
      <w:r w:rsidRPr="008A7C2C">
        <w:rPr>
          <w:lang w:val="fr-CA"/>
        </w:rPr>
        <w:t>9° les dépenses raisonnables faites pour la publication de commentaires explicatifs de la présente loi et de ses règlements, pourvu que ces commentaires soient strictement objectifs et ne contiennent aucune publicité de nature à favoriser ou à défavoriser un candidat ou un parti;</w:t>
      </w:r>
    </w:p>
    <w:p w14:paraId="54D78D88" w14:textId="77777777" w:rsidR="00AD3B20" w:rsidRPr="008A7C2C" w:rsidRDefault="007C73A1">
      <w:pPr>
        <w:spacing w:after="209"/>
        <w:ind w:left="-15" w:right="0" w:firstLine="260"/>
        <w:rPr>
          <w:lang w:val="fr-CA"/>
        </w:rPr>
      </w:pPr>
      <w:r w:rsidRPr="008A7C2C">
        <w:rPr>
          <w:lang w:val="fr-CA"/>
        </w:rPr>
        <w:t>10° les dépenses raisonnables ordinairement faites pour l’administration courante d’au plus deux bureaux permanents du parti dont l’adresse est inscrite aux registres du directeur général des élections;</w:t>
      </w:r>
    </w:p>
    <w:p w14:paraId="54D78D89" w14:textId="77777777" w:rsidR="00AD3B20" w:rsidRPr="008A7C2C" w:rsidRDefault="007C73A1">
      <w:pPr>
        <w:spacing w:after="209"/>
        <w:ind w:left="-15" w:right="0" w:firstLine="260"/>
        <w:rPr>
          <w:lang w:val="fr-CA"/>
        </w:rPr>
      </w:pPr>
      <w:r w:rsidRPr="008A7C2C">
        <w:rPr>
          <w:lang w:val="fr-CA"/>
        </w:rPr>
        <w:lastRenderedPageBreak/>
        <w:t xml:space="preserve">11° les intérêts courus entre le début de la période électorale et le quatre-vingt-dixième jour qui suit le jour du scrutin sur tout prêt légalement consenti à un représentant officiel </w:t>
      </w:r>
      <w:ins w:id="460" w:author="Mercedez Roberge" w:date="2025-10-12T12:26:00Z">
        <w:r w:rsidR="000B2C55" w:rsidRPr="008A7C2C">
          <w:rPr>
            <w:lang w:val="fr-CA"/>
          </w:rPr>
          <w:t xml:space="preserve">ou à son adjoint </w:t>
        </w:r>
      </w:ins>
      <w:r w:rsidRPr="008A7C2C">
        <w:rPr>
          <w:lang w:val="fr-CA"/>
        </w:rPr>
        <w:t>pour des dépenses électorales à moins que l’agent officiel n’ait payé ces intérêts et ne les ait déclarés comme dépenses électorales dans son rapport de dépenses électorales;</w:t>
      </w:r>
    </w:p>
    <w:p w14:paraId="54D78D8A" w14:textId="77777777" w:rsidR="00AD3B20" w:rsidRPr="008A7C2C" w:rsidRDefault="007C73A1">
      <w:pPr>
        <w:spacing w:after="209"/>
        <w:ind w:left="-15" w:right="0" w:firstLine="260"/>
        <w:rPr>
          <w:lang w:val="fr-CA"/>
        </w:rPr>
      </w:pPr>
      <w:r w:rsidRPr="008A7C2C">
        <w:rPr>
          <w:lang w:val="fr-CA"/>
        </w:rPr>
        <w:t>12° les dépenses, dont le total pour toute la période électorale n’excède pas 200 $, faites ou engagées pour la tenue de réunions, y compris la location de la salle et la convocation des participants, pourvu que ces réunions ne soient pas organisées directement ou indirectement pour le compte d’un candidat ou d’un parti;</w:t>
      </w:r>
    </w:p>
    <w:p w14:paraId="54D78D8B" w14:textId="77777777" w:rsidR="00AD3B20" w:rsidRPr="008A7C2C" w:rsidRDefault="007C73A1">
      <w:pPr>
        <w:ind w:left="-15" w:right="0" w:firstLine="260"/>
        <w:rPr>
          <w:lang w:val="fr-CA"/>
        </w:rPr>
      </w:pPr>
      <w:r w:rsidRPr="008A7C2C">
        <w:rPr>
          <w:lang w:val="fr-CA"/>
        </w:rPr>
        <w:t>13° les dépenses de publicité, dont le total pour toute la période électorale n’excède pas 300 $, faites ou engagées par un intervenant particulier autorisé conformément à la section V du présent chapitre pour, sans favoriser ni défavoriser directement un candidat ou un parti, soit faire connaître son opinion sur un sujet d’intérêt public ou obtenir un appui à une telle opinion, soit prôner l’abstention ou l’annulation du vote;</w:t>
      </w:r>
    </w:p>
    <w:p w14:paraId="54D78D8C" w14:textId="77777777" w:rsidR="00AD3B20" w:rsidRPr="008A7C2C" w:rsidRDefault="007C73A1">
      <w:pPr>
        <w:spacing w:after="28"/>
        <w:ind w:left="270" w:right="0"/>
        <w:rPr>
          <w:lang w:val="fr-CA"/>
        </w:rPr>
      </w:pPr>
      <w:r w:rsidRPr="008A7C2C">
        <w:rPr>
          <w:lang w:val="fr-CA"/>
        </w:rPr>
        <w:t>14° la rémunération versée à un représentant visé à l’article 316.</w:t>
      </w:r>
    </w:p>
    <w:p w14:paraId="54D78D8D"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14" wp14:editId="54D79815">
                <wp:extent cx="742950" cy="5400"/>
                <wp:effectExtent l="0" t="0" r="0" b="0"/>
                <wp:docPr id="179470" name="Group 17947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129" name="Shape 1212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76CDCD2" id="Group 17947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0YTi3kwC&#10;AACoBQAADgAAAAAAAAAAAAAAAAAuAgAAZHJzL2Uyb0RvYy54bWxQSwECLQAUAAYACAAAACEAAp1v&#10;RtkAAAACAQAADwAAAAAAAAAAAAAAAACmBAAAZHJzL2Rvd25yZXYueG1sUEsFBgAAAAAEAAQA8wAA&#10;AKwFAAAAAA==&#10;">
                <v:shape id="Shape 1212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D8E" w14:textId="77777777" w:rsidR="00AD3B20" w:rsidRPr="008A7C2C" w:rsidRDefault="007C73A1">
      <w:pPr>
        <w:spacing w:after="321" w:line="265" w:lineRule="auto"/>
        <w:ind w:left="-5" w:right="0"/>
        <w:jc w:val="left"/>
        <w:rPr>
          <w:lang w:val="fr-CA"/>
        </w:rPr>
      </w:pPr>
      <w:r w:rsidRPr="008A7C2C">
        <w:rPr>
          <w:sz w:val="18"/>
          <w:lang w:val="fr-CA"/>
        </w:rPr>
        <w:t>1989, c. 1, a. 404; 1992, c. 38, a. 59; 1998, c. 52, a. 70; 1999, c. 40, a. 116; 2001, c. 2, a. 38; 2012, c. 26, a. 19; 2021, c. 37, a. 111.</w:t>
      </w:r>
    </w:p>
    <w:p w14:paraId="54D78D8F" w14:textId="77777777" w:rsidR="00AD3B20" w:rsidRPr="008A7C2C" w:rsidRDefault="007C73A1">
      <w:pPr>
        <w:numPr>
          <w:ilvl w:val="0"/>
          <w:numId w:val="42"/>
        </w:numPr>
        <w:spacing w:after="217"/>
        <w:ind w:right="0" w:hanging="737"/>
        <w:rPr>
          <w:lang w:val="fr-CA"/>
        </w:rPr>
      </w:pPr>
      <w:r w:rsidRPr="008A7C2C">
        <w:rPr>
          <w:lang w:val="fr-CA"/>
        </w:rPr>
        <w:t>Tout parti autorisé doit avoir un agent officiel pour faire des dépenses électorales.</w:t>
      </w:r>
    </w:p>
    <w:p w14:paraId="54D78D90" w14:textId="77777777" w:rsidR="00AD3B20" w:rsidRPr="008A7C2C" w:rsidRDefault="007C73A1">
      <w:pPr>
        <w:spacing w:after="249"/>
        <w:ind w:left="-15" w:right="0" w:firstLine="260"/>
        <w:rPr>
          <w:lang w:val="fr-CA"/>
        </w:rPr>
      </w:pPr>
      <w:r w:rsidRPr="008A7C2C">
        <w:rPr>
          <w:lang w:val="fr-CA"/>
        </w:rPr>
        <w:t>Le représentant officiel du parti est l’agent officiel du parti à moins qu’une autre personne ne soit désignée par écrit à cette fin par le chef du parti.</w:t>
      </w:r>
    </w:p>
    <w:p w14:paraId="54D78D91" w14:textId="77777777" w:rsidR="00AD3B20" w:rsidRPr="008A7C2C" w:rsidRDefault="007C73A1">
      <w:pPr>
        <w:spacing w:after="249"/>
        <w:ind w:left="-15" w:right="0" w:firstLine="260"/>
        <w:rPr>
          <w:lang w:val="fr-CA"/>
        </w:rPr>
      </w:pPr>
      <w:r w:rsidRPr="008A7C2C">
        <w:rPr>
          <w:lang w:val="fr-CA"/>
        </w:rPr>
        <w:t>Une personne désignée comme agent officiel par le chef du parti doit confirmer par écrit qu’elle accepte cette fonction.</w:t>
      </w:r>
    </w:p>
    <w:p w14:paraId="54D78D92" w14:textId="77777777" w:rsidR="00AD3B20" w:rsidRPr="008A7C2C" w:rsidRDefault="007C73A1">
      <w:pPr>
        <w:spacing w:after="249"/>
        <w:ind w:left="-15" w:right="0" w:firstLine="260"/>
        <w:rPr>
          <w:lang w:val="fr-CA"/>
        </w:rPr>
      </w:pPr>
      <w:r w:rsidRPr="008A7C2C">
        <w:rPr>
          <w:lang w:val="fr-CA"/>
        </w:rPr>
        <w:t>Lorsque l’agent officiel décède, démissionne ou est empêché d’agir, le chef du parti est tenu d’en nommer un autre sans délai et d’en aviser par écrit le directeur général des élections. Le chef du parti peut révoquer l’agent officiel et en nommer un autre sans délai, tout en avisant par écrit le directeur général des élections.</w:t>
      </w:r>
    </w:p>
    <w:p w14:paraId="54D78D93" w14:textId="77777777" w:rsidR="00AD3B20" w:rsidRPr="008A7C2C" w:rsidRDefault="007C73A1">
      <w:pPr>
        <w:ind w:left="-15" w:right="0" w:firstLine="260"/>
        <w:rPr>
          <w:lang w:val="fr-CA"/>
        </w:rPr>
      </w:pPr>
      <w:r w:rsidRPr="008A7C2C">
        <w:rPr>
          <w:lang w:val="fr-CA"/>
        </w:rPr>
        <w:t xml:space="preserve">Le directeur général des élections publie à la </w:t>
      </w:r>
      <w:r w:rsidRPr="008A7C2C">
        <w:rPr>
          <w:i/>
          <w:lang w:val="fr-CA"/>
        </w:rPr>
        <w:t>Gazette officielle du Québec</w:t>
      </w:r>
      <w:r w:rsidRPr="008A7C2C">
        <w:rPr>
          <w:lang w:val="fr-CA"/>
        </w:rPr>
        <w:t xml:space="preserve"> le nom de l’agent officiel d’un parti.</w:t>
      </w:r>
    </w:p>
    <w:p w14:paraId="54D78D94"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16" wp14:editId="54D79817">
                <wp:extent cx="742950" cy="5400"/>
                <wp:effectExtent l="0" t="0" r="0" b="0"/>
                <wp:docPr id="179471" name="Group 17947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147" name="Shape 1214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ACAD9D4" id="Group 17947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n3J4lkwC&#10;AACoBQAADgAAAAAAAAAAAAAAAAAuAgAAZHJzL2Uyb0RvYy54bWxQSwECLQAUAAYACAAAACEAAp1v&#10;RtkAAAACAQAADwAAAAAAAAAAAAAAAACmBAAAZHJzL2Rvd25yZXYueG1sUEsFBgAAAAAEAAQA8wAA&#10;AKwFAAAAAA==&#10;">
                <v:shape id="Shape 1214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D95" w14:textId="77777777" w:rsidR="00AD3B20" w:rsidRPr="008A7C2C" w:rsidRDefault="007C73A1">
      <w:pPr>
        <w:spacing w:after="288" w:line="265" w:lineRule="auto"/>
        <w:ind w:left="-5" w:right="0"/>
        <w:jc w:val="left"/>
        <w:rPr>
          <w:lang w:val="fr-CA"/>
        </w:rPr>
      </w:pPr>
      <w:r w:rsidRPr="008A7C2C">
        <w:rPr>
          <w:sz w:val="18"/>
          <w:lang w:val="fr-CA"/>
        </w:rPr>
        <w:t>1989, c. 1, a. 405; 2021, c. 37, a. 112.</w:t>
      </w:r>
    </w:p>
    <w:p w14:paraId="54D78D96" w14:textId="77777777" w:rsidR="00AD3B20" w:rsidRPr="008A7C2C" w:rsidRDefault="007C73A1">
      <w:pPr>
        <w:numPr>
          <w:ilvl w:val="0"/>
          <w:numId w:val="42"/>
        </w:numPr>
        <w:spacing w:after="248"/>
        <w:ind w:right="0" w:hanging="737"/>
        <w:rPr>
          <w:lang w:val="fr-CA"/>
        </w:rPr>
      </w:pPr>
      <w:r w:rsidRPr="008A7C2C">
        <w:rPr>
          <w:lang w:val="fr-CA"/>
        </w:rPr>
        <w:t xml:space="preserve">L’agent officiel d’un parti autorisé peut, avec l’approbation du chef du parti, nommer des adjoints </w:t>
      </w:r>
      <w:proofErr w:type="spellStart"/>
      <w:r w:rsidRPr="008A7C2C">
        <w:rPr>
          <w:lang w:val="fr-CA"/>
        </w:rPr>
        <w:t>ennombre</w:t>
      </w:r>
      <w:proofErr w:type="spellEnd"/>
      <w:r w:rsidRPr="008A7C2C">
        <w:rPr>
          <w:lang w:val="fr-CA"/>
        </w:rPr>
        <w:t xml:space="preserve"> suffisant et les mandater pour faire ou pour autoriser des dépenses électorales jusqu’à concurrence du montant qu’il fixe dans leur acte de nomination. </w:t>
      </w:r>
      <w:ins w:id="461" w:author="Mercedez Roberge" w:date="2025-10-12T12:26:00Z">
        <w:r w:rsidR="000B2C55" w:rsidRPr="008A7C2C">
          <w:rPr>
            <w:lang w:val="fr-CA"/>
          </w:rPr>
          <w:t xml:space="preserve">Une personne désignée comme adjoint doit confirmer par écrit qu’elle accepte cette fonction. </w:t>
        </w:r>
      </w:ins>
      <w:r w:rsidRPr="008A7C2C">
        <w:rPr>
          <w:lang w:val="fr-CA"/>
        </w:rPr>
        <w:t>Le chef du parti peut révoquer un adjoint. Il en avise par écrit le directeur général des élections. Par ailleurs, le montant fixé dans l’acte de nomination peut être modifié en tout temps, par écrit, par l’agent officiel avant la remise de son rapport de dépenses électorales.</w:t>
      </w:r>
    </w:p>
    <w:p w14:paraId="54D78D97" w14:textId="77777777" w:rsidR="00AD3B20" w:rsidRPr="008A7C2C" w:rsidRDefault="007C73A1">
      <w:pPr>
        <w:spacing w:after="243"/>
        <w:ind w:left="270" w:right="0"/>
        <w:rPr>
          <w:lang w:val="fr-CA"/>
        </w:rPr>
      </w:pPr>
      <w:r w:rsidRPr="008A7C2C">
        <w:rPr>
          <w:lang w:val="fr-CA"/>
        </w:rPr>
        <w:t>L’adjoint qui démissionne doit en aviser, par écrit, le chef du parti et le directeur général des élections.</w:t>
      </w:r>
    </w:p>
    <w:p w14:paraId="54D78D98" w14:textId="77777777" w:rsidR="00AD3B20" w:rsidRPr="008A7C2C" w:rsidRDefault="007C73A1">
      <w:pPr>
        <w:spacing w:after="249"/>
        <w:ind w:left="-15" w:right="0" w:firstLine="260"/>
        <w:rPr>
          <w:lang w:val="fr-CA"/>
        </w:rPr>
      </w:pPr>
      <w:r w:rsidRPr="008A7C2C">
        <w:rPr>
          <w:lang w:val="fr-CA"/>
        </w:rPr>
        <w:t>L’adjoint doit produire à l’agent officiel, dans les dix jours de sa démission ou de sa révocation, un rapport de dépenses électorales couvrant la période pendant laquelle il a exercé ses fonctions, accompagné des pièces justificatives.</w:t>
      </w:r>
    </w:p>
    <w:p w14:paraId="54D78D99" w14:textId="77777777" w:rsidR="00AD3B20" w:rsidRPr="008A7C2C" w:rsidRDefault="007C73A1">
      <w:pPr>
        <w:spacing w:after="249"/>
        <w:ind w:left="-15" w:right="0" w:firstLine="260"/>
        <w:rPr>
          <w:lang w:val="fr-CA"/>
        </w:rPr>
      </w:pPr>
      <w:r w:rsidRPr="008A7C2C">
        <w:rPr>
          <w:lang w:val="fr-CA"/>
        </w:rPr>
        <w:t>Toute dépense électorale faite par l’adjoint de l’agent officiel est réputée avoir été faite par l’agent officiel jusqu’à concurrence du montant fixé dans l’acte de nomination.</w:t>
      </w:r>
    </w:p>
    <w:p w14:paraId="54D78D9A" w14:textId="77777777" w:rsidR="00AD3B20" w:rsidRPr="008A7C2C" w:rsidRDefault="007C73A1">
      <w:pPr>
        <w:spacing w:after="28"/>
        <w:ind w:left="270" w:right="0"/>
        <w:rPr>
          <w:lang w:val="fr-CA"/>
        </w:rPr>
      </w:pPr>
      <w:r w:rsidRPr="008A7C2C">
        <w:rPr>
          <w:lang w:val="fr-CA"/>
        </w:rPr>
        <w:t>L’adjoint doit fournir à l’agent officiel du parti un état détaillé des dépenses qu’il a faites ou autorisées.</w:t>
      </w:r>
    </w:p>
    <w:p w14:paraId="54D78D9B"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w:lastRenderedPageBreak/>
        <mc:AlternateContent>
          <mc:Choice Requires="wpg">
            <w:drawing>
              <wp:inline distT="0" distB="0" distL="0" distR="0" wp14:anchorId="54D79818" wp14:editId="54D79819">
                <wp:extent cx="742950" cy="5400"/>
                <wp:effectExtent l="0" t="0" r="0" b="0"/>
                <wp:docPr id="179472" name="Group 17947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165" name="Shape 1216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7D8935F" id="Group 17947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9AkZCEwC&#10;AACoBQAADgAAAAAAAAAAAAAAAAAuAgAAZHJzL2Uyb0RvYy54bWxQSwECLQAUAAYACAAAACEAAp1v&#10;RtkAAAACAQAADwAAAAAAAAAAAAAAAACmBAAAZHJzL2Rvd25yZXYueG1sUEsFBgAAAAAEAAQA8wAA&#10;AKwFAAAAAA==&#10;">
                <v:shape id="Shape 1216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D9C" w14:textId="77777777" w:rsidR="00AD3B20" w:rsidRPr="008A7C2C" w:rsidRDefault="007C73A1">
      <w:pPr>
        <w:spacing w:after="288" w:line="265" w:lineRule="auto"/>
        <w:ind w:left="-5" w:right="0"/>
        <w:jc w:val="left"/>
        <w:rPr>
          <w:lang w:val="fr-CA"/>
        </w:rPr>
      </w:pPr>
      <w:r w:rsidRPr="008A7C2C">
        <w:rPr>
          <w:sz w:val="18"/>
          <w:lang w:val="fr-CA"/>
        </w:rPr>
        <w:t>1989, c. 1, a. 406; 2021, c. 37, a. 113.</w:t>
      </w:r>
    </w:p>
    <w:p w14:paraId="54D78D9D" w14:textId="77777777" w:rsidR="00AD3B20" w:rsidRPr="008A7C2C" w:rsidRDefault="007C73A1">
      <w:pPr>
        <w:numPr>
          <w:ilvl w:val="0"/>
          <w:numId w:val="42"/>
        </w:numPr>
        <w:spacing w:after="248"/>
        <w:ind w:right="0" w:hanging="737"/>
        <w:rPr>
          <w:lang w:val="fr-CA"/>
        </w:rPr>
      </w:pPr>
      <w:r w:rsidRPr="008A7C2C">
        <w:rPr>
          <w:lang w:val="fr-CA"/>
        </w:rPr>
        <w:t xml:space="preserve">L’agent officiel peut autoriser, par écrit, une agence de publicité à faire ou à commander des </w:t>
      </w:r>
      <w:proofErr w:type="spellStart"/>
      <w:r w:rsidRPr="008A7C2C">
        <w:rPr>
          <w:lang w:val="fr-CA"/>
        </w:rPr>
        <w:t>dépensesélectorales</w:t>
      </w:r>
      <w:proofErr w:type="spellEnd"/>
      <w:r w:rsidRPr="008A7C2C">
        <w:rPr>
          <w:lang w:val="fr-CA"/>
        </w:rPr>
        <w:t xml:space="preserve"> jusqu’à concurrence du montant qu’il fixe dans cette autorisation. Ce montant peut être modifié en tout temps, par écrit, par l’agent officiel avant la remise de son rapport de dépenses électorales.</w:t>
      </w:r>
    </w:p>
    <w:p w14:paraId="54D78D9E" w14:textId="77777777" w:rsidR="00AD3B20" w:rsidRPr="008A7C2C" w:rsidRDefault="007C73A1">
      <w:pPr>
        <w:ind w:left="-15" w:right="0" w:firstLine="260"/>
        <w:rPr>
          <w:lang w:val="fr-CA"/>
        </w:rPr>
      </w:pPr>
      <w:r w:rsidRPr="008A7C2C">
        <w:rPr>
          <w:lang w:val="fr-CA"/>
        </w:rPr>
        <w:t>L’agence de publicité doit fournir à l’agent officiel, dans les 60 jours qui suivent le jour du scrutin, un état détaillé des dépenses qu’elle a faites ou commandées, accompagné des pièces justificatives et des preuves publicitaires incluant les factures des sous-traitants. Cet état doit être fait suivant la forme prescrite par le directeur général des élections.</w:t>
      </w:r>
    </w:p>
    <w:p w14:paraId="54D78D9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1A" wp14:editId="54D7981B">
                <wp:extent cx="742950" cy="5400"/>
                <wp:effectExtent l="0" t="0" r="0" b="0"/>
                <wp:docPr id="179473" name="Group 17947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178" name="Shape 1217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8268057" id="Group 17947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AKdH2DSwIA&#10;AKgFAAAOAAAAAAAAAAAAAAAAAC4CAABkcnMvZTJvRG9jLnhtbFBLAQItABQABgAIAAAAIQACnW9G&#10;2QAAAAIBAAAPAAAAAAAAAAAAAAAAAKUEAABkcnMvZG93bnJldi54bWxQSwUGAAAAAAQABADzAAAA&#10;qwUAAAAA&#10;">
                <v:shape id="Shape 1217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DA0" w14:textId="77777777" w:rsidR="00AD3B20" w:rsidRPr="008A7C2C" w:rsidRDefault="007C73A1">
      <w:pPr>
        <w:spacing w:after="320" w:line="265" w:lineRule="auto"/>
        <w:ind w:left="-5" w:right="0"/>
        <w:jc w:val="left"/>
        <w:rPr>
          <w:lang w:val="fr-CA"/>
        </w:rPr>
      </w:pPr>
      <w:r w:rsidRPr="008A7C2C">
        <w:rPr>
          <w:sz w:val="18"/>
          <w:lang w:val="fr-CA"/>
        </w:rPr>
        <w:t>1989, c. 1, a. 407.</w:t>
      </w:r>
    </w:p>
    <w:p w14:paraId="54D78DA1" w14:textId="77777777" w:rsidR="00AD3B20" w:rsidRPr="008A7C2C" w:rsidRDefault="007C73A1">
      <w:pPr>
        <w:numPr>
          <w:ilvl w:val="0"/>
          <w:numId w:val="42"/>
        </w:numPr>
        <w:spacing w:after="216"/>
        <w:ind w:right="0" w:hanging="737"/>
        <w:rPr>
          <w:lang w:val="fr-CA"/>
        </w:rPr>
      </w:pPr>
      <w:r w:rsidRPr="008A7C2C">
        <w:rPr>
          <w:lang w:val="fr-CA"/>
        </w:rPr>
        <w:t>Tout candidat est tenu d’avoir un agent officiel.</w:t>
      </w:r>
    </w:p>
    <w:p w14:paraId="54D78DA2" w14:textId="77777777" w:rsidR="00AD3B20" w:rsidRPr="008A7C2C" w:rsidRDefault="007C73A1">
      <w:pPr>
        <w:spacing w:after="28"/>
        <w:ind w:left="270" w:right="0"/>
        <w:rPr>
          <w:lang w:val="fr-CA"/>
        </w:rPr>
      </w:pPr>
      <w:r w:rsidRPr="008A7C2C">
        <w:rPr>
          <w:lang w:val="fr-CA"/>
        </w:rPr>
        <w:t>L’article 406 s’applique à l’agent officiel d’un candidat, compte tenu des adaptations nécessaires.</w:t>
      </w:r>
    </w:p>
    <w:p w14:paraId="54D78DA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1C" wp14:editId="54D7981D">
                <wp:extent cx="742950" cy="5400"/>
                <wp:effectExtent l="0" t="0" r="0" b="0"/>
                <wp:docPr id="179474" name="Group 17947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184" name="Shape 1218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2B014C6" id="Group 17947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ZvQu3UwC&#10;AACoBQAADgAAAAAAAAAAAAAAAAAuAgAAZHJzL2Uyb0RvYy54bWxQSwECLQAUAAYACAAAACEAAp1v&#10;RtkAAAACAQAADwAAAAAAAAAAAAAAAACmBAAAZHJzL2Rvd25yZXYueG1sUEsFBgAAAAAEAAQA8wAA&#10;AKwFAAAAAA==&#10;">
                <v:shape id="Shape 1218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DA4" w14:textId="77777777" w:rsidR="00AD3B20" w:rsidRPr="008A7C2C" w:rsidRDefault="007C73A1">
      <w:pPr>
        <w:spacing w:after="288" w:line="265" w:lineRule="auto"/>
        <w:ind w:left="-5" w:right="0"/>
        <w:jc w:val="left"/>
        <w:rPr>
          <w:lang w:val="fr-CA"/>
        </w:rPr>
      </w:pPr>
      <w:r w:rsidRPr="008A7C2C">
        <w:rPr>
          <w:sz w:val="18"/>
          <w:lang w:val="fr-CA"/>
        </w:rPr>
        <w:t>1989, c. 1, a. 408; 2011, c. 5, a. 26.</w:t>
      </w:r>
    </w:p>
    <w:p w14:paraId="54D78DA5" w14:textId="77777777" w:rsidR="00AD3B20" w:rsidRPr="008A7C2C" w:rsidRDefault="007C73A1">
      <w:pPr>
        <w:numPr>
          <w:ilvl w:val="1"/>
          <w:numId w:val="42"/>
        </w:numPr>
        <w:spacing w:after="247"/>
        <w:ind w:right="0"/>
        <w:rPr>
          <w:lang w:val="fr-CA"/>
        </w:rPr>
      </w:pPr>
      <w:r w:rsidRPr="008A7C2C">
        <w:rPr>
          <w:lang w:val="fr-CA"/>
        </w:rPr>
        <w:t xml:space="preserve">L’agent officiel et l’adjoint doivent, dans un délai de 10 jours suivant leur nomination, suivre </w:t>
      </w:r>
      <w:proofErr w:type="spellStart"/>
      <w:r w:rsidRPr="008A7C2C">
        <w:rPr>
          <w:lang w:val="fr-CA"/>
        </w:rPr>
        <w:t>uneformation</w:t>
      </w:r>
      <w:proofErr w:type="spellEnd"/>
      <w:r w:rsidRPr="008A7C2C">
        <w:rPr>
          <w:lang w:val="fr-CA"/>
        </w:rPr>
        <w:t xml:space="preserve"> sur le contrôle des dépenses électorales donnée par le directeur général des élections.</w:t>
      </w:r>
    </w:p>
    <w:p w14:paraId="54D78DA6" w14:textId="77777777" w:rsidR="00AD3B20" w:rsidRPr="008A7C2C" w:rsidRDefault="007C73A1">
      <w:pPr>
        <w:spacing w:after="249"/>
        <w:ind w:left="-15" w:right="0" w:firstLine="260"/>
        <w:rPr>
          <w:lang w:val="fr-CA"/>
        </w:rPr>
      </w:pPr>
      <w:r w:rsidRPr="008A7C2C">
        <w:rPr>
          <w:lang w:val="fr-CA"/>
        </w:rPr>
        <w:t>En outre, l’agent officiel et l’adjoint doivent suivre toute formation complémentaire donnée par le directeur général des élections afin de mettre à jour leurs connaissances.</w:t>
      </w:r>
    </w:p>
    <w:p w14:paraId="54D78DA7" w14:textId="77777777" w:rsidR="00AD3B20" w:rsidRPr="008A7C2C" w:rsidRDefault="007C73A1">
      <w:pPr>
        <w:spacing w:after="28"/>
        <w:ind w:left="270" w:right="0"/>
        <w:rPr>
          <w:lang w:val="fr-CA"/>
        </w:rPr>
      </w:pPr>
      <w:r w:rsidRPr="008A7C2C">
        <w:rPr>
          <w:lang w:val="fr-CA"/>
        </w:rPr>
        <w:t>Le directeur général des élections détermine, par directive, les autres modalités liées à ces formations.</w:t>
      </w:r>
    </w:p>
    <w:p w14:paraId="54D78DA8"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1E" wp14:editId="54D7981F">
                <wp:extent cx="742950" cy="5400"/>
                <wp:effectExtent l="0" t="0" r="0" b="0"/>
                <wp:docPr id="176752" name="Group 17675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235" name="Shape 1223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B8E0885" id="Group 17675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wxa80kwC&#10;AACoBQAADgAAAAAAAAAAAAAAAAAuAgAAZHJzL2Uyb0RvYy54bWxQSwECLQAUAAYACAAAACEAAp1v&#10;RtkAAAACAQAADwAAAAAAAAAAAAAAAACmBAAAZHJzL2Rvd25yZXYueG1sUEsFBgAAAAAEAAQA8wAA&#10;AKwFAAAAAA==&#10;">
                <v:shape id="Shape 1223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DA9" w14:textId="77777777" w:rsidR="00AD3B20" w:rsidRPr="008A7C2C" w:rsidRDefault="007C73A1">
      <w:pPr>
        <w:spacing w:after="288" w:line="265" w:lineRule="auto"/>
        <w:ind w:left="-5" w:right="0"/>
        <w:jc w:val="left"/>
        <w:rPr>
          <w:lang w:val="fr-CA"/>
        </w:rPr>
      </w:pPr>
      <w:r w:rsidRPr="008A7C2C">
        <w:rPr>
          <w:sz w:val="18"/>
          <w:lang w:val="fr-CA"/>
        </w:rPr>
        <w:t>2016, c. 18, a. 21.</w:t>
      </w:r>
    </w:p>
    <w:p w14:paraId="54D78DAA" w14:textId="77777777" w:rsidR="00AD3B20" w:rsidRPr="008A7C2C" w:rsidRDefault="007C73A1">
      <w:pPr>
        <w:numPr>
          <w:ilvl w:val="0"/>
          <w:numId w:val="42"/>
        </w:numPr>
        <w:spacing w:after="248"/>
        <w:ind w:right="0" w:hanging="737"/>
        <w:rPr>
          <w:lang w:val="fr-CA"/>
        </w:rPr>
      </w:pPr>
      <w:r w:rsidRPr="008A7C2C">
        <w:rPr>
          <w:lang w:val="fr-CA"/>
        </w:rPr>
        <w:t xml:space="preserve">L’agent officiel d’un parti qui démissionne doit en aviser, par écrit, le chef du parti et le </w:t>
      </w:r>
      <w:proofErr w:type="spellStart"/>
      <w:r w:rsidRPr="008A7C2C">
        <w:rPr>
          <w:lang w:val="fr-CA"/>
        </w:rPr>
        <w:t>directeurgénéral</w:t>
      </w:r>
      <w:proofErr w:type="spellEnd"/>
      <w:r w:rsidRPr="008A7C2C">
        <w:rPr>
          <w:lang w:val="fr-CA"/>
        </w:rPr>
        <w:t xml:space="preserve"> des élections. L’agent officiel d’un candidat qui démissionne doit en aviser, par écrit, le candidat et le directeur général des élections.</w:t>
      </w:r>
    </w:p>
    <w:p w14:paraId="54D78DAB" w14:textId="77777777" w:rsidR="00AD3B20" w:rsidRPr="008A7C2C" w:rsidRDefault="007C73A1">
      <w:pPr>
        <w:ind w:left="-15" w:right="0" w:firstLine="260"/>
        <w:rPr>
          <w:lang w:val="fr-CA"/>
        </w:rPr>
      </w:pPr>
      <w:r w:rsidRPr="008A7C2C">
        <w:rPr>
          <w:lang w:val="fr-CA"/>
        </w:rPr>
        <w:t>L’agent officiel doit produire au chef du parti ou au candidat, dans les dix jours de sa démission ou de sa révocation, un rapport de dépenses électorales couvrant la période pendant laquelle il a exercé ses fonctions, accompagné des pièces justificatives.</w:t>
      </w:r>
    </w:p>
    <w:p w14:paraId="54D78DAC"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20" wp14:editId="54D79821">
                <wp:extent cx="742950" cy="5400"/>
                <wp:effectExtent l="0" t="0" r="0" b="0"/>
                <wp:docPr id="176753" name="Group 17675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246" name="Shape 1224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D2FA75D" id="Group 17675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c51CEUwC&#10;AACoBQAADgAAAAAAAAAAAAAAAAAuAgAAZHJzL2Uyb0RvYy54bWxQSwECLQAUAAYACAAAACEAAp1v&#10;RtkAAAACAQAADwAAAAAAAAAAAAAAAACmBAAAZHJzL2Rvd25yZXYueG1sUEsFBgAAAAAEAAQA8wAA&#10;AKwFAAAAAA==&#10;">
                <v:shape id="Shape 1224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DAD" w14:textId="77777777" w:rsidR="00AD3B20" w:rsidRPr="008A7C2C" w:rsidRDefault="007C73A1">
      <w:pPr>
        <w:spacing w:after="288" w:line="265" w:lineRule="auto"/>
        <w:ind w:left="-5" w:right="0"/>
        <w:jc w:val="left"/>
        <w:rPr>
          <w:lang w:val="fr-CA"/>
        </w:rPr>
      </w:pPr>
      <w:r w:rsidRPr="008A7C2C">
        <w:rPr>
          <w:sz w:val="18"/>
          <w:lang w:val="fr-CA"/>
        </w:rPr>
        <w:t>1989, c. 1, a. 409; 1992, c. 38, a. 60; 2008, c. 22, a. 52; 2021, c. 37, a. 114.</w:t>
      </w:r>
    </w:p>
    <w:p w14:paraId="54D78DAE" w14:textId="77777777" w:rsidR="00AD3B20" w:rsidRPr="008A7C2C" w:rsidRDefault="007C73A1">
      <w:pPr>
        <w:numPr>
          <w:ilvl w:val="0"/>
          <w:numId w:val="42"/>
        </w:numPr>
        <w:spacing w:after="248"/>
        <w:ind w:right="0" w:hanging="737"/>
        <w:rPr>
          <w:lang w:val="fr-CA"/>
        </w:rPr>
      </w:pPr>
      <w:r w:rsidRPr="008A7C2C">
        <w:rPr>
          <w:lang w:val="fr-CA"/>
        </w:rPr>
        <w:t xml:space="preserve">Si l’agent officiel désigné dans la déclaration de candidature décède, démissionne ou est </w:t>
      </w:r>
      <w:proofErr w:type="spellStart"/>
      <w:r w:rsidRPr="008A7C2C">
        <w:rPr>
          <w:lang w:val="fr-CA"/>
        </w:rPr>
        <w:t>empêchéd’agir</w:t>
      </w:r>
      <w:proofErr w:type="spellEnd"/>
      <w:r w:rsidRPr="008A7C2C">
        <w:rPr>
          <w:lang w:val="fr-CA"/>
        </w:rPr>
        <w:t>, le candidat est tenu d’en nommer immédiatement un autre et d’en aviser par écrit le directeur général des élections.</w:t>
      </w:r>
    </w:p>
    <w:p w14:paraId="54D78DAF" w14:textId="77777777" w:rsidR="00AD3B20" w:rsidRPr="008A7C2C" w:rsidRDefault="007C73A1">
      <w:pPr>
        <w:spacing w:after="28"/>
        <w:ind w:left="270" w:right="0"/>
        <w:rPr>
          <w:lang w:val="fr-CA"/>
        </w:rPr>
      </w:pPr>
      <w:r w:rsidRPr="008A7C2C">
        <w:rPr>
          <w:lang w:val="fr-CA"/>
        </w:rPr>
        <w:t>Il peut, de la même manière, révoquer son agent officiel et en nommer un autre.</w:t>
      </w:r>
    </w:p>
    <w:p w14:paraId="54D78DB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22" wp14:editId="54D79823">
                <wp:extent cx="742950" cy="5400"/>
                <wp:effectExtent l="0" t="0" r="0" b="0"/>
                <wp:docPr id="176754" name="Group 17675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256" name="Shape 1225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75EB48E" id="Group 17675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wO0/w0wC&#10;AACoBQAADgAAAAAAAAAAAAAAAAAuAgAAZHJzL2Uyb0RvYy54bWxQSwECLQAUAAYACAAAACEAAp1v&#10;RtkAAAACAQAADwAAAAAAAAAAAAAAAACmBAAAZHJzL2Rvd25yZXYueG1sUEsFBgAAAAAEAAQA8wAA&#10;AKwFAAAAAA==&#10;">
                <v:shape id="Shape 1225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DB1" w14:textId="77777777" w:rsidR="00AD3B20" w:rsidRPr="008A7C2C" w:rsidRDefault="007C73A1">
      <w:pPr>
        <w:spacing w:after="288" w:line="265" w:lineRule="auto"/>
        <w:ind w:left="-5" w:right="0"/>
        <w:jc w:val="left"/>
        <w:rPr>
          <w:lang w:val="fr-CA"/>
        </w:rPr>
      </w:pPr>
      <w:r w:rsidRPr="008A7C2C">
        <w:rPr>
          <w:sz w:val="18"/>
          <w:lang w:val="fr-CA"/>
        </w:rPr>
        <w:t>1989, c. 1, a. 410; 1999, c. 40, a. 116; 2008, c. 22, a. 53.</w:t>
      </w:r>
    </w:p>
    <w:p w14:paraId="54D78DB2" w14:textId="77777777" w:rsidR="00AD3B20" w:rsidRPr="008A7C2C" w:rsidRDefault="007C73A1">
      <w:pPr>
        <w:numPr>
          <w:ilvl w:val="0"/>
          <w:numId w:val="42"/>
        </w:numPr>
        <w:spacing w:after="247"/>
        <w:ind w:right="0" w:hanging="737"/>
        <w:rPr>
          <w:lang w:val="fr-CA"/>
        </w:rPr>
      </w:pPr>
      <w:r w:rsidRPr="008A7C2C">
        <w:rPr>
          <w:lang w:val="fr-CA"/>
        </w:rPr>
        <w:lastRenderedPageBreak/>
        <w:t xml:space="preserve">Le directeur général des élections informe sans délai le directeur du scrutin de toute nomination et </w:t>
      </w:r>
      <w:proofErr w:type="spellStart"/>
      <w:r w:rsidRPr="008A7C2C">
        <w:rPr>
          <w:lang w:val="fr-CA"/>
        </w:rPr>
        <w:t>detout</w:t>
      </w:r>
      <w:proofErr w:type="spellEnd"/>
      <w:r w:rsidRPr="008A7C2C">
        <w:rPr>
          <w:lang w:val="fr-CA"/>
        </w:rPr>
        <w:t xml:space="preserve"> remplacement d’agent officiel.</w:t>
      </w:r>
    </w:p>
    <w:p w14:paraId="54D78DB3" w14:textId="77777777" w:rsidR="00AD3B20" w:rsidRPr="008A7C2C" w:rsidRDefault="007C73A1">
      <w:pPr>
        <w:ind w:left="-15" w:right="0" w:firstLine="260"/>
        <w:rPr>
          <w:lang w:val="fr-CA"/>
        </w:rPr>
      </w:pPr>
      <w:r w:rsidRPr="008A7C2C">
        <w:rPr>
          <w:lang w:val="fr-CA"/>
        </w:rPr>
        <w:t>Si un remplacement d’agent officiel a lieu avant le jour du scrutin, le directeur du scrutin doit afficher un avis de remplacement avec l’avis de scrutin; il transmet une copie de l’avis de remplacement à chaque candidat ou à son mandataire.</w:t>
      </w:r>
    </w:p>
    <w:p w14:paraId="54D78DB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24" wp14:editId="54D79825">
                <wp:extent cx="742950" cy="5400"/>
                <wp:effectExtent l="0" t="0" r="0" b="0"/>
                <wp:docPr id="176755" name="Group 17675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265" name="Shape 1226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CCF1453" id="Group 17675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PqjW/0wC&#10;AACoBQAADgAAAAAAAAAAAAAAAAAuAgAAZHJzL2Uyb0RvYy54bWxQSwECLQAUAAYACAAAACEAAp1v&#10;RtkAAAACAQAADwAAAAAAAAAAAAAAAACmBAAAZHJzL2Rvd25yZXYueG1sUEsFBgAAAAAEAAQA8wAA&#10;AKwFAAAAAA==&#10;">
                <v:shape id="Shape 1226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DB5" w14:textId="77777777" w:rsidR="00AD3B20" w:rsidRPr="008A7C2C" w:rsidRDefault="007C73A1">
      <w:pPr>
        <w:spacing w:after="321" w:line="265" w:lineRule="auto"/>
        <w:ind w:left="-5" w:right="0"/>
        <w:jc w:val="left"/>
        <w:rPr>
          <w:lang w:val="fr-CA"/>
        </w:rPr>
      </w:pPr>
      <w:r w:rsidRPr="008A7C2C">
        <w:rPr>
          <w:sz w:val="18"/>
          <w:lang w:val="fr-CA"/>
        </w:rPr>
        <w:t>1989, c. 1, a. 411; 2008, c. 22, a. 54.</w:t>
      </w:r>
    </w:p>
    <w:p w14:paraId="54D78DB6" w14:textId="77777777" w:rsidR="00AD3B20" w:rsidRPr="008A7C2C" w:rsidRDefault="007C73A1">
      <w:pPr>
        <w:numPr>
          <w:ilvl w:val="0"/>
          <w:numId w:val="42"/>
        </w:numPr>
        <w:spacing w:after="28"/>
        <w:ind w:right="0" w:hanging="737"/>
        <w:rPr>
          <w:lang w:val="fr-CA"/>
        </w:rPr>
      </w:pPr>
      <w:r w:rsidRPr="008A7C2C">
        <w:rPr>
          <w:lang w:val="fr-CA"/>
        </w:rPr>
        <w:t>Une personne visée à l’article 45 ne peut être nommée agent officiel ou adjoint.</w:t>
      </w:r>
    </w:p>
    <w:p w14:paraId="54D78DB7"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26" wp14:editId="54D79827">
                <wp:extent cx="742950" cy="5400"/>
                <wp:effectExtent l="0" t="0" r="0" b="0"/>
                <wp:docPr id="176756" name="Group 17675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270" name="Shape 1227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378E21E" id="Group 17675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ByqPpFSwIA&#10;AKgFAAAOAAAAAAAAAAAAAAAAAC4CAABkcnMvZTJvRG9jLnhtbFBLAQItABQABgAIAAAAIQACnW9G&#10;2QAAAAIBAAAPAAAAAAAAAAAAAAAAAKUEAABkcnMvZG93bnJldi54bWxQSwUGAAAAAAQABADzAAAA&#10;qwUAAAAA&#10;">
                <v:shape id="Shape 1227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DB8" w14:textId="77777777" w:rsidR="00AD3B20" w:rsidRPr="008A7C2C" w:rsidRDefault="007C73A1">
      <w:pPr>
        <w:spacing w:after="288" w:line="265" w:lineRule="auto"/>
        <w:ind w:left="-5" w:right="0"/>
        <w:jc w:val="left"/>
        <w:rPr>
          <w:lang w:val="fr-CA"/>
        </w:rPr>
      </w:pPr>
      <w:r w:rsidRPr="008A7C2C">
        <w:rPr>
          <w:sz w:val="18"/>
          <w:lang w:val="fr-CA"/>
        </w:rPr>
        <w:t>1989, c. 1, a. 412; 2021, c. 37, a. 115.</w:t>
      </w:r>
    </w:p>
    <w:p w14:paraId="54D78DB9" w14:textId="77777777" w:rsidR="00AD3B20" w:rsidRPr="008A7C2C" w:rsidRDefault="007C73A1">
      <w:pPr>
        <w:numPr>
          <w:ilvl w:val="0"/>
          <w:numId w:val="42"/>
        </w:numPr>
        <w:ind w:right="0" w:hanging="737"/>
        <w:rPr>
          <w:lang w:val="fr-CA"/>
        </w:rPr>
      </w:pPr>
      <w:r w:rsidRPr="008A7C2C">
        <w:rPr>
          <w:lang w:val="fr-CA"/>
        </w:rPr>
        <w:t xml:space="preserve">Pendant la période électorale, seul l’agent officiel d’un candidat ou d’un parti autorisé ou son </w:t>
      </w:r>
      <w:proofErr w:type="spellStart"/>
      <w:r w:rsidRPr="008A7C2C">
        <w:rPr>
          <w:lang w:val="fr-CA"/>
        </w:rPr>
        <w:t>adjointpeuvent</w:t>
      </w:r>
      <w:proofErr w:type="spellEnd"/>
      <w:r w:rsidRPr="008A7C2C">
        <w:rPr>
          <w:lang w:val="fr-CA"/>
        </w:rPr>
        <w:t xml:space="preserve"> faire ou autoriser des dépenses électorales.</w:t>
      </w:r>
    </w:p>
    <w:p w14:paraId="54D78DB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28" wp14:editId="54D79829">
                <wp:extent cx="742950" cy="5400"/>
                <wp:effectExtent l="0" t="0" r="0" b="0"/>
                <wp:docPr id="176757" name="Group 17675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278" name="Shape 1227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3EBC1AA" id="Group 17675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DA1bJ0SwIA&#10;AKgFAAAOAAAAAAAAAAAAAAAAAC4CAABkcnMvZTJvRG9jLnhtbFBLAQItABQABgAIAAAAIQACnW9G&#10;2QAAAAIBAAAPAAAAAAAAAAAAAAAAAKUEAABkcnMvZG93bnJldi54bWxQSwUGAAAAAAQABADzAAAA&#10;qwUAAAAA&#10;">
                <v:shape id="Shape 1227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DBB" w14:textId="77777777" w:rsidR="00AD3B20" w:rsidRPr="008A7C2C" w:rsidRDefault="007C73A1">
      <w:pPr>
        <w:spacing w:after="288" w:line="265" w:lineRule="auto"/>
        <w:ind w:left="-5" w:right="0"/>
        <w:jc w:val="left"/>
        <w:rPr>
          <w:lang w:val="fr-CA"/>
        </w:rPr>
      </w:pPr>
      <w:r w:rsidRPr="008A7C2C">
        <w:rPr>
          <w:sz w:val="18"/>
          <w:lang w:val="fr-CA"/>
        </w:rPr>
        <w:t>1989, c. 1, a. 413.</w:t>
      </w:r>
    </w:p>
    <w:p w14:paraId="54D78DBC" w14:textId="77777777" w:rsidR="00AD3B20" w:rsidRPr="008A7C2C" w:rsidRDefault="007C73A1">
      <w:pPr>
        <w:numPr>
          <w:ilvl w:val="0"/>
          <w:numId w:val="42"/>
        </w:numPr>
        <w:spacing w:after="247"/>
        <w:ind w:right="0" w:hanging="737"/>
        <w:rPr>
          <w:lang w:val="fr-CA"/>
        </w:rPr>
      </w:pPr>
      <w:r w:rsidRPr="008A7C2C">
        <w:rPr>
          <w:lang w:val="fr-CA"/>
        </w:rPr>
        <w:t xml:space="preserve">L’agent officiel ou son adjoint ne peuvent défrayer le coût d’une dépense électorale que sur un </w:t>
      </w:r>
      <w:proofErr w:type="spellStart"/>
      <w:r w:rsidRPr="008A7C2C">
        <w:rPr>
          <w:lang w:val="fr-CA"/>
        </w:rPr>
        <w:t>fondsélectoral</w:t>
      </w:r>
      <w:proofErr w:type="spellEnd"/>
      <w:r w:rsidRPr="008A7C2C">
        <w:rPr>
          <w:lang w:val="fr-CA"/>
        </w:rPr>
        <w:t>.</w:t>
      </w:r>
    </w:p>
    <w:p w14:paraId="54D78DBD" w14:textId="77777777" w:rsidR="00AD3B20" w:rsidRPr="008A7C2C" w:rsidRDefault="007C73A1">
      <w:pPr>
        <w:spacing w:after="249"/>
        <w:ind w:left="-15" w:right="0" w:firstLine="260"/>
        <w:rPr>
          <w:lang w:val="fr-CA"/>
        </w:rPr>
      </w:pPr>
      <w:r w:rsidRPr="008A7C2C">
        <w:rPr>
          <w:lang w:val="fr-CA"/>
        </w:rPr>
        <w:t>Seules les sommes détenues conformément au titre III par une entité autorisée peuvent être versées dans le fonds électoral mis à la disposition de l’agent officiel.</w:t>
      </w:r>
    </w:p>
    <w:p w14:paraId="54D78DBE" w14:textId="77777777" w:rsidR="00AD3B20" w:rsidRPr="008A7C2C" w:rsidRDefault="007C73A1">
      <w:pPr>
        <w:ind w:left="-15" w:right="0" w:firstLine="260"/>
        <w:rPr>
          <w:ins w:id="462" w:author="Mercedez Roberge" w:date="2025-10-12T12:27:00Z"/>
          <w:lang w:val="fr-CA"/>
        </w:rPr>
      </w:pPr>
      <w:r w:rsidRPr="008A7C2C">
        <w:rPr>
          <w:lang w:val="fr-CA"/>
        </w:rPr>
        <w:t>L’agent officiel doit déposer les sommes versées dans le fonds électoral mis à sa disposition dans un compte d’une succursale québécoise d’une banque, d’une société de fiducie autorisée ou d’une coopérative de services financiers. Ce compte d’une succursale québécoise doit être distinct de celui du représentant officiel.</w:t>
      </w:r>
    </w:p>
    <w:p w14:paraId="54D78DBF" w14:textId="77777777" w:rsidR="000B2C55" w:rsidRPr="008A7C2C" w:rsidRDefault="000B2C55">
      <w:pPr>
        <w:ind w:left="-15" w:right="0" w:firstLine="260"/>
        <w:rPr>
          <w:lang w:val="fr-CA"/>
        </w:rPr>
      </w:pPr>
    </w:p>
    <w:p w14:paraId="54D78DC0" w14:textId="77777777" w:rsidR="00AD3B20" w:rsidRPr="008A7C2C" w:rsidRDefault="007C73A1">
      <w:pPr>
        <w:ind w:left="-15" w:right="0" w:firstLine="260"/>
        <w:rPr>
          <w:lang w:val="fr-CA"/>
        </w:rPr>
      </w:pPr>
      <w:r w:rsidRPr="008A7C2C">
        <w:rPr>
          <w:lang w:val="fr-CA"/>
        </w:rPr>
        <w:t>La dépense électorale qui a été payée par le représentant officiel</w:t>
      </w:r>
      <w:ins w:id="463" w:author="Mercedez Roberge" w:date="2025-10-12T12:27:00Z">
        <w:r w:rsidR="000B2C55" w:rsidRPr="008A7C2C">
          <w:rPr>
            <w:lang w:val="fr-CA"/>
          </w:rPr>
          <w:t>, son adjoint</w:t>
        </w:r>
      </w:ins>
      <w:r w:rsidRPr="008A7C2C">
        <w:rPr>
          <w:lang w:val="fr-CA"/>
        </w:rPr>
        <w:t xml:space="preserve"> ou son délégué conformément aux articles 403, 419 ou 420 est réputée avoir été payée sur un fonds électoral.</w:t>
      </w:r>
    </w:p>
    <w:p w14:paraId="54D78DC1"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2A" wp14:editId="54D7982B">
                <wp:extent cx="742950" cy="5400"/>
                <wp:effectExtent l="0" t="0" r="0" b="0"/>
                <wp:docPr id="177059" name="Group 17705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331" name="Shape 1233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5000FC9" id="Group 17705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XLeimEwC&#10;AACoBQAADgAAAAAAAAAAAAAAAAAuAgAAZHJzL2Uyb0RvYy54bWxQSwECLQAUAAYACAAAACEAAp1v&#10;RtkAAAACAQAADwAAAAAAAAAAAAAAAACmBAAAZHJzL2Rvd25yZXYueG1sUEsFBgAAAAAEAAQA8wAA&#10;AKwFAAAAAA==&#10;">
                <v:shape id="Shape 1233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DC2" w14:textId="77777777" w:rsidR="00AD3B20" w:rsidRPr="008A7C2C" w:rsidRDefault="007C73A1">
      <w:pPr>
        <w:spacing w:after="288" w:line="265" w:lineRule="auto"/>
        <w:ind w:left="-5" w:right="0"/>
        <w:jc w:val="left"/>
        <w:rPr>
          <w:lang w:val="fr-CA"/>
        </w:rPr>
      </w:pPr>
      <w:r w:rsidRPr="008A7C2C">
        <w:rPr>
          <w:sz w:val="18"/>
          <w:lang w:val="fr-CA"/>
        </w:rPr>
        <w:t>1989, c. 1, a. 414; 1992, c. 38, a. 61; 2001, c. 2, a. 39; 2000, c. 29, a. 649; 2010, c. 35, a. 15; 2018, c. 23, a. 762; 2021, c. 37, a. 116.</w:t>
      </w:r>
    </w:p>
    <w:p w14:paraId="54D78DC3" w14:textId="77777777" w:rsidR="00AD3B20" w:rsidRPr="008A7C2C" w:rsidRDefault="007C73A1">
      <w:pPr>
        <w:numPr>
          <w:ilvl w:val="0"/>
          <w:numId w:val="42"/>
        </w:numPr>
        <w:ind w:right="0" w:hanging="737"/>
        <w:rPr>
          <w:lang w:val="fr-CA"/>
        </w:rPr>
      </w:pPr>
      <w:r w:rsidRPr="008A7C2C">
        <w:rPr>
          <w:lang w:val="fr-CA"/>
        </w:rPr>
        <w:t xml:space="preserve">Tout bien ou service dont tout ou partie du coût constitue une dépense électorale ne peut être </w:t>
      </w:r>
      <w:proofErr w:type="spellStart"/>
      <w:r w:rsidRPr="008A7C2C">
        <w:rPr>
          <w:lang w:val="fr-CA"/>
        </w:rPr>
        <w:t>utilisépendant</w:t>
      </w:r>
      <w:proofErr w:type="spellEnd"/>
      <w:r w:rsidRPr="008A7C2C">
        <w:rPr>
          <w:lang w:val="fr-CA"/>
        </w:rPr>
        <w:t xml:space="preserve"> la période électorale que par l’agent officiel du candidat ou du parti ou qu’avec son autorisation.</w:t>
      </w:r>
    </w:p>
    <w:p w14:paraId="54D78DC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2C" wp14:editId="54D7982D">
                <wp:extent cx="742950" cy="5400"/>
                <wp:effectExtent l="0" t="0" r="0" b="0"/>
                <wp:docPr id="177060" name="Group 17706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341" name="Shape 1234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73D91FD" id="Group 17706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hu5DykwC&#10;AACoBQAADgAAAAAAAAAAAAAAAAAuAgAAZHJzL2Uyb0RvYy54bWxQSwECLQAUAAYACAAAACEAAp1v&#10;RtkAAAACAQAADwAAAAAAAAAAAAAAAACmBAAAZHJzL2Rvd25yZXYueG1sUEsFBgAAAAAEAAQA8wAA&#10;AKwFAAAAAA==&#10;">
                <v:shape id="Shape 1234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DC5" w14:textId="77777777" w:rsidR="00AD3B20" w:rsidRPr="008A7C2C" w:rsidRDefault="007C73A1">
      <w:pPr>
        <w:spacing w:after="288" w:line="265" w:lineRule="auto"/>
        <w:ind w:left="-5" w:right="0"/>
        <w:jc w:val="left"/>
        <w:rPr>
          <w:lang w:val="fr-CA"/>
        </w:rPr>
      </w:pPr>
      <w:r w:rsidRPr="008A7C2C">
        <w:rPr>
          <w:sz w:val="18"/>
          <w:lang w:val="fr-CA"/>
        </w:rPr>
        <w:t>1989, c. 1, a. 415; 1998, c. 52, a. 71.</w:t>
      </w:r>
    </w:p>
    <w:p w14:paraId="54D78DC6" w14:textId="77777777" w:rsidR="00AD3B20" w:rsidRPr="008A7C2C" w:rsidRDefault="007C73A1">
      <w:pPr>
        <w:numPr>
          <w:ilvl w:val="0"/>
          <w:numId w:val="42"/>
        </w:numPr>
        <w:ind w:right="0" w:hanging="737"/>
        <w:rPr>
          <w:lang w:val="fr-CA"/>
        </w:rPr>
      </w:pPr>
      <w:r w:rsidRPr="008A7C2C">
        <w:rPr>
          <w:lang w:val="fr-CA"/>
        </w:rPr>
        <w:t xml:space="preserve">Il est interdit à qui que ce soit de recevoir ou d’exécuter une commande de dépenses électorales </w:t>
      </w:r>
      <w:proofErr w:type="spellStart"/>
      <w:r w:rsidRPr="008A7C2C">
        <w:rPr>
          <w:lang w:val="fr-CA"/>
        </w:rPr>
        <w:t>quin’est</w:t>
      </w:r>
      <w:proofErr w:type="spellEnd"/>
      <w:r w:rsidRPr="008A7C2C">
        <w:rPr>
          <w:lang w:val="fr-CA"/>
        </w:rPr>
        <w:t xml:space="preserve"> pas faite ou autorisée par un agent officiel ou, en son nom, par son adjoint ou par l’agence de publicité qu’il a autorisée.</w:t>
      </w:r>
    </w:p>
    <w:p w14:paraId="54D78DC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2E" wp14:editId="54D7982F">
                <wp:extent cx="742950" cy="5400"/>
                <wp:effectExtent l="0" t="0" r="0" b="0"/>
                <wp:docPr id="177063" name="Group 17706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348" name="Shape 1234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6F67926" id="Group 17706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Et3+i0wC&#10;AACoBQAADgAAAAAAAAAAAAAAAAAuAgAAZHJzL2Uyb0RvYy54bWxQSwECLQAUAAYACAAAACEAAp1v&#10;RtkAAAACAQAADwAAAAAAAAAAAAAAAACmBAAAZHJzL2Rvd25yZXYueG1sUEsFBgAAAAAEAAQA8wAA&#10;AKwFAAAAAA==&#10;">
                <v:shape id="Shape 1234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DC8" w14:textId="77777777" w:rsidR="00AD3B20" w:rsidRPr="008A7C2C" w:rsidRDefault="007C73A1">
      <w:pPr>
        <w:spacing w:after="288" w:line="265" w:lineRule="auto"/>
        <w:ind w:left="-5" w:right="0"/>
        <w:jc w:val="left"/>
        <w:rPr>
          <w:lang w:val="fr-CA"/>
        </w:rPr>
      </w:pPr>
      <w:r w:rsidRPr="008A7C2C">
        <w:rPr>
          <w:sz w:val="18"/>
          <w:lang w:val="fr-CA"/>
        </w:rPr>
        <w:t>1989, c. 1, a. 416.</w:t>
      </w:r>
    </w:p>
    <w:p w14:paraId="54D78DC9" w14:textId="77777777" w:rsidR="00AD3B20" w:rsidRPr="008A7C2C" w:rsidRDefault="007C73A1">
      <w:pPr>
        <w:numPr>
          <w:ilvl w:val="0"/>
          <w:numId w:val="42"/>
        </w:numPr>
        <w:spacing w:after="248"/>
        <w:ind w:right="0" w:hanging="737"/>
        <w:rPr>
          <w:lang w:val="fr-CA"/>
        </w:rPr>
      </w:pPr>
      <w:r w:rsidRPr="008A7C2C">
        <w:rPr>
          <w:lang w:val="fr-CA"/>
        </w:rPr>
        <w:t xml:space="preserve">Nul ne peut, pour un bien ou des services dont tout ou partie du coût représente une </w:t>
      </w:r>
      <w:proofErr w:type="spellStart"/>
      <w:r w:rsidRPr="008A7C2C">
        <w:rPr>
          <w:lang w:val="fr-CA"/>
        </w:rPr>
        <w:t>dépenseélectorale</w:t>
      </w:r>
      <w:proofErr w:type="spellEnd"/>
      <w:r w:rsidRPr="008A7C2C">
        <w:rPr>
          <w:lang w:val="fr-CA"/>
        </w:rPr>
        <w:t>, réclamer ou recevoir un prix différent du prix courant pour un tel bien ou de tels services fournis en dehors de la période électorale, ni accepter une autre rémunération, ni y renoncer.</w:t>
      </w:r>
    </w:p>
    <w:p w14:paraId="54D78DCA" w14:textId="77777777" w:rsidR="00AD3B20" w:rsidRPr="008A7C2C" w:rsidRDefault="007C73A1">
      <w:pPr>
        <w:ind w:left="-15" w:right="0" w:firstLine="260"/>
        <w:rPr>
          <w:lang w:val="fr-CA"/>
        </w:rPr>
      </w:pPr>
      <w:r w:rsidRPr="008A7C2C">
        <w:rPr>
          <w:lang w:val="fr-CA"/>
        </w:rPr>
        <w:lastRenderedPageBreak/>
        <w:t>Une personne peut cependant, sans compensation ni contrepartie, effectuer personnellement et volontairement un travail bénévole et fournir l’usage de son véhicule personnel à cette fin.</w:t>
      </w:r>
    </w:p>
    <w:p w14:paraId="54D78DCB"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30" wp14:editId="54D79831">
                <wp:extent cx="742950" cy="5400"/>
                <wp:effectExtent l="0" t="0" r="0" b="0"/>
                <wp:docPr id="177064" name="Group 17706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357" name="Shape 1235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CEB5067" id="Group 17706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oDxw4UwC&#10;AACoBQAADgAAAAAAAAAAAAAAAAAuAgAAZHJzL2Uyb0RvYy54bWxQSwECLQAUAAYACAAAACEAAp1v&#10;RtkAAAACAQAADwAAAAAAAAAAAAAAAACmBAAAZHJzL2Rvd25yZXYueG1sUEsFBgAAAAAEAAQA8wAA&#10;AKwFAAAAAA==&#10;">
                <v:shape id="Shape 1235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DCC" w14:textId="77777777" w:rsidR="00AD3B20" w:rsidRPr="008A7C2C" w:rsidRDefault="007C73A1">
      <w:pPr>
        <w:spacing w:after="315" w:line="265" w:lineRule="auto"/>
        <w:ind w:left="-5" w:right="0"/>
        <w:jc w:val="left"/>
        <w:rPr>
          <w:lang w:val="fr-CA"/>
        </w:rPr>
      </w:pPr>
      <w:r w:rsidRPr="008A7C2C">
        <w:rPr>
          <w:sz w:val="18"/>
          <w:lang w:val="fr-CA"/>
        </w:rPr>
        <w:t>1989, c. 1, a. 417; 2008, c. 22, a. 55; 2016, c. 18, a. 22.</w:t>
      </w:r>
    </w:p>
    <w:p w14:paraId="54D78DCD" w14:textId="77777777" w:rsidR="00AD3B20" w:rsidRPr="008A7C2C" w:rsidRDefault="007C73A1">
      <w:pPr>
        <w:numPr>
          <w:ilvl w:val="0"/>
          <w:numId w:val="42"/>
        </w:numPr>
        <w:spacing w:after="3" w:line="265" w:lineRule="auto"/>
        <w:ind w:right="0" w:hanging="737"/>
        <w:rPr>
          <w:lang w:val="fr-CA"/>
        </w:rPr>
      </w:pPr>
      <w:r w:rsidRPr="008A7C2C">
        <w:rPr>
          <w:i/>
          <w:lang w:val="fr-CA"/>
        </w:rPr>
        <w:t>(Abrogé).</w:t>
      </w:r>
    </w:p>
    <w:p w14:paraId="54D78DC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32" wp14:editId="54D79833">
                <wp:extent cx="742950" cy="5400"/>
                <wp:effectExtent l="0" t="0" r="0" b="0"/>
                <wp:docPr id="177065" name="Group 17706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365" name="Shape 1236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318B577" id="Group 17706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eDdsrUwC&#10;AACoBQAADgAAAAAAAAAAAAAAAAAuAgAAZHJzL2Uyb0RvYy54bWxQSwECLQAUAAYACAAAACEAAp1v&#10;RtkAAAACAQAADwAAAAAAAAAAAAAAAACmBAAAZHJzL2Rvd25yZXYueG1sUEsFBgAAAAAEAAQA8wAA&#10;AKwFAAAAAA==&#10;">
                <v:shape id="Shape 1236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DCF" w14:textId="77777777" w:rsidR="00AD3B20" w:rsidRPr="008A7C2C" w:rsidRDefault="007C73A1">
      <w:pPr>
        <w:spacing w:after="288" w:line="265" w:lineRule="auto"/>
        <w:ind w:left="-5" w:right="0"/>
        <w:jc w:val="left"/>
        <w:rPr>
          <w:lang w:val="fr-CA"/>
        </w:rPr>
      </w:pPr>
      <w:r w:rsidRPr="008A7C2C">
        <w:rPr>
          <w:sz w:val="18"/>
          <w:lang w:val="fr-CA"/>
        </w:rPr>
        <w:t>1989, c. 1, a. 418; 1992, c. 38, a. 62.</w:t>
      </w:r>
    </w:p>
    <w:p w14:paraId="54D78DD0" w14:textId="77777777" w:rsidR="00AD3B20" w:rsidRPr="008A7C2C" w:rsidRDefault="007C73A1">
      <w:pPr>
        <w:numPr>
          <w:ilvl w:val="0"/>
          <w:numId w:val="42"/>
        </w:numPr>
        <w:spacing w:after="248"/>
        <w:ind w:right="0" w:hanging="737"/>
        <w:rPr>
          <w:lang w:val="fr-CA"/>
        </w:rPr>
      </w:pPr>
      <w:r w:rsidRPr="008A7C2C">
        <w:rPr>
          <w:lang w:val="fr-CA"/>
        </w:rPr>
        <w:t xml:space="preserve">Lors d’élections générales, l’agent officiel d’un parti autorisé, </w:t>
      </w:r>
      <w:ins w:id="464" w:author="Mercedez Roberge" w:date="2025-10-12T12:28:00Z">
        <w:r w:rsidR="00AD45F7" w:rsidRPr="008A7C2C">
          <w:rPr>
            <w:lang w:val="fr-CA"/>
          </w:rPr>
          <w:t>son adjoint, le représentant officiel d’un parti </w:t>
        </w:r>
      </w:ins>
      <w:del w:id="465" w:author="Mercedez Roberge" w:date="2025-10-12T12:28:00Z">
        <w:r w:rsidRPr="008A7C2C" w:rsidDel="00AD45F7">
          <w:rPr>
            <w:lang w:val="fr-CA"/>
          </w:rPr>
          <w:delText xml:space="preserve">son adjoint </w:delText>
        </w:r>
      </w:del>
      <w:r w:rsidRPr="008A7C2C">
        <w:rPr>
          <w:lang w:val="fr-CA"/>
        </w:rPr>
        <w:t xml:space="preserve">ou le représentant </w:t>
      </w:r>
      <w:proofErr w:type="spellStart"/>
      <w:r w:rsidRPr="008A7C2C">
        <w:rPr>
          <w:lang w:val="fr-CA"/>
        </w:rPr>
        <w:t>officield’une</w:t>
      </w:r>
      <w:proofErr w:type="spellEnd"/>
      <w:r w:rsidRPr="008A7C2C">
        <w:rPr>
          <w:lang w:val="fr-CA"/>
        </w:rPr>
        <w:t xml:space="preserve"> instance de parti à l’échelle d’une circonscription, s’il est expressément autorisé à cette fin par l’agent officiel du parti, peuvent, tant qu’aucun candidat de leur parti n’a déposé sa déclaration de candidature dans cette circonscription et avant l’expiration de la période prévue pour la production des déclarations de candidature, autoriser des dépenses électorales à l’échelle de la circonscription.</w:t>
      </w:r>
    </w:p>
    <w:p w14:paraId="54D78DD1" w14:textId="77777777" w:rsidR="00AD3B20" w:rsidRPr="008A7C2C" w:rsidRDefault="007C73A1">
      <w:pPr>
        <w:spacing w:after="249"/>
        <w:ind w:left="-15" w:right="0" w:firstLine="260"/>
        <w:rPr>
          <w:lang w:val="fr-CA"/>
        </w:rPr>
      </w:pPr>
      <w:r w:rsidRPr="008A7C2C">
        <w:rPr>
          <w:lang w:val="fr-CA"/>
        </w:rPr>
        <w:t>Si, lors du scrutin, le parti n’a pas de candidat dans la circonscription pour laquelle ces dépenses ont été autorisées, ces dépenses sont réputées avoir été faites par le parti. Dans le cas contraire, ces dépenses sont réputées avoir été faites par l’agent officiel du candidat du parti et la personne qui a autorisé ces dépenses doit lui en remettre un état détaillé.</w:t>
      </w:r>
    </w:p>
    <w:p w14:paraId="54D78DD2" w14:textId="77777777" w:rsidR="00AD3B20" w:rsidRPr="008A7C2C" w:rsidRDefault="007C73A1">
      <w:pPr>
        <w:ind w:left="-15" w:right="0" w:firstLine="260"/>
        <w:rPr>
          <w:lang w:val="fr-CA"/>
        </w:rPr>
      </w:pPr>
      <w:r w:rsidRPr="008A7C2C">
        <w:rPr>
          <w:lang w:val="fr-CA"/>
        </w:rPr>
        <w:t xml:space="preserve">Si les dépenses engagées en vertu du présent article comprennent de la publicité, elles doivent être identifiées </w:t>
      </w:r>
      <w:ins w:id="466" w:author="Mercedez Roberge" w:date="2025-10-12T12:28:00Z">
        <w:r w:rsidR="00AD45F7" w:rsidRPr="008A7C2C">
          <w:rPr>
            <w:lang w:val="fr-CA"/>
          </w:rPr>
          <w:t xml:space="preserve">le titre de la personne qui a autorisé la dépense </w:t>
        </w:r>
      </w:ins>
      <w:del w:id="467" w:author="Mercedez Roberge" w:date="2025-10-12T12:28:00Z">
        <w:r w:rsidRPr="008A7C2C" w:rsidDel="00AD45F7">
          <w:rPr>
            <w:lang w:val="fr-CA"/>
          </w:rPr>
          <w:delText xml:space="preserve">par le nom et le titre du représentant officiel de l’instance, de l’agent officiel du parti ou de son adjoint ou de l’agent officiel du candidat </w:delText>
        </w:r>
      </w:del>
      <w:r w:rsidRPr="008A7C2C">
        <w:rPr>
          <w:lang w:val="fr-CA"/>
        </w:rPr>
        <w:t>ainsi que par le nom de l’imprimeur, le cas échéant.</w:t>
      </w:r>
    </w:p>
    <w:p w14:paraId="54D78DD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34" wp14:editId="54D79835">
                <wp:extent cx="742950" cy="5400"/>
                <wp:effectExtent l="0" t="0" r="0" b="0"/>
                <wp:docPr id="177066" name="Group 17706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381" name="Shape 1238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3700211" id="Group 17706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FboKEEwC&#10;AACoBQAADgAAAAAAAAAAAAAAAAAuAgAAZHJzL2Uyb0RvYy54bWxQSwECLQAUAAYACAAAACEAAp1v&#10;RtkAAAACAQAADwAAAAAAAAAAAAAAAACmBAAAZHJzL2Rvd25yZXYueG1sUEsFBgAAAAAEAAQA8wAA&#10;AKwFAAAAAA==&#10;">
                <v:shape id="Shape 1238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DD4" w14:textId="77777777" w:rsidR="00AD3B20" w:rsidRPr="008A7C2C" w:rsidRDefault="007C73A1">
      <w:pPr>
        <w:spacing w:after="288" w:line="265" w:lineRule="auto"/>
        <w:ind w:left="-5" w:right="0"/>
        <w:jc w:val="left"/>
        <w:rPr>
          <w:lang w:val="fr-CA"/>
        </w:rPr>
      </w:pPr>
      <w:r w:rsidRPr="008A7C2C">
        <w:rPr>
          <w:sz w:val="18"/>
          <w:lang w:val="fr-CA"/>
        </w:rPr>
        <w:t>1989, c. 1, a. 419; 1992, c. 38, a. 63; 2001, c. 2, a. 40; 2008, c. 22, a. 56.</w:t>
      </w:r>
    </w:p>
    <w:p w14:paraId="54D78DD5" w14:textId="77777777" w:rsidR="00AD3B20" w:rsidRPr="008A7C2C" w:rsidRDefault="007C73A1">
      <w:pPr>
        <w:numPr>
          <w:ilvl w:val="0"/>
          <w:numId w:val="42"/>
        </w:numPr>
        <w:spacing w:after="248"/>
        <w:ind w:right="0" w:hanging="737"/>
        <w:rPr>
          <w:lang w:val="fr-CA"/>
        </w:rPr>
      </w:pPr>
      <w:r w:rsidRPr="008A7C2C">
        <w:rPr>
          <w:lang w:val="fr-CA"/>
        </w:rPr>
        <w:t xml:space="preserve">Lors d’une élection partielle, le représentant officiel de l’instance du parti à l’échelle de </w:t>
      </w:r>
      <w:proofErr w:type="spellStart"/>
      <w:r w:rsidRPr="008A7C2C">
        <w:rPr>
          <w:lang w:val="fr-CA"/>
        </w:rPr>
        <w:t>lacirconscription</w:t>
      </w:r>
      <w:proofErr w:type="spellEnd"/>
      <w:r w:rsidRPr="008A7C2C">
        <w:rPr>
          <w:lang w:val="fr-CA"/>
        </w:rPr>
        <w:t xml:space="preserve"> où a lieu l’élection ou, dans le cas où le parti n’a pas d’instance de parti autorisée, le représentant officiel du parti peut, tant qu’aucun candidat du parti n’a déposé sa déclaration de candidature et avant l’expiration de la période prévue pour la production des déclarations de candidature, autoriser des dépenses électorales.</w:t>
      </w:r>
    </w:p>
    <w:p w14:paraId="54D78DD6" w14:textId="77777777" w:rsidR="00AD3B20" w:rsidRPr="008A7C2C" w:rsidRDefault="007C73A1">
      <w:pPr>
        <w:ind w:left="-15" w:right="0" w:firstLine="260"/>
        <w:rPr>
          <w:ins w:id="468" w:author="Mercedez Roberge" w:date="2025-10-12T12:29:00Z"/>
          <w:lang w:val="fr-CA"/>
        </w:rPr>
      </w:pPr>
      <w:r w:rsidRPr="008A7C2C">
        <w:rPr>
          <w:lang w:val="fr-CA"/>
        </w:rPr>
        <w:t>Si le parti ne présente pas de candidat, le représentant officiel doit inclure, dans son rapport financier annuel, les dépenses qu’il a ainsi autorisées. Dans le cas contraire, ces dépenses sont réputées avoir été faites par l’agent officiel du candidat du parti et le représentant officiel doit lui en remettre un état détaillé.</w:t>
      </w:r>
    </w:p>
    <w:p w14:paraId="54D78DD7" w14:textId="77777777" w:rsidR="00AD45F7" w:rsidRPr="008A7C2C" w:rsidRDefault="00AD45F7">
      <w:pPr>
        <w:ind w:left="-15" w:right="0" w:firstLine="260"/>
        <w:rPr>
          <w:lang w:val="fr-CA"/>
        </w:rPr>
      </w:pPr>
    </w:p>
    <w:p w14:paraId="54D78DD8" w14:textId="77777777" w:rsidR="00AD3B20" w:rsidRPr="008A7C2C" w:rsidRDefault="007C73A1">
      <w:pPr>
        <w:ind w:left="-15" w:right="0" w:firstLine="260"/>
        <w:rPr>
          <w:lang w:val="fr-CA"/>
        </w:rPr>
      </w:pPr>
      <w:r w:rsidRPr="008A7C2C">
        <w:rPr>
          <w:lang w:val="fr-CA"/>
        </w:rPr>
        <w:t xml:space="preserve">Si les dépenses engagées en vertu du présent article comprennent de la publicité, elles doivent être identifiées par </w:t>
      </w:r>
      <w:del w:id="469" w:author="Mercedez Roberge" w:date="2025-10-12T12:29:00Z">
        <w:r w:rsidRPr="008A7C2C" w:rsidDel="00AD45F7">
          <w:rPr>
            <w:lang w:val="fr-CA"/>
          </w:rPr>
          <w:delText>le nom et</w:delText>
        </w:r>
      </w:del>
      <w:r w:rsidRPr="008A7C2C">
        <w:rPr>
          <w:lang w:val="fr-CA"/>
        </w:rPr>
        <w:t xml:space="preserve"> le titre du représentant officiel de l’instance, du représentant officiel du parti ou de l’agent officiel du candidat, selon le cas, ainsi que par le nom de l’imprimeur, le cas échéant.</w:t>
      </w:r>
    </w:p>
    <w:p w14:paraId="54D78DD9"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36" wp14:editId="54D79837">
                <wp:extent cx="742950" cy="5400"/>
                <wp:effectExtent l="0" t="0" r="0" b="0"/>
                <wp:docPr id="184569" name="Group 18456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444" name="Shape 1244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C6C7AC6" id="Group 18456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DqREbESwIA&#10;AKgFAAAOAAAAAAAAAAAAAAAAAC4CAABkcnMvZTJvRG9jLnhtbFBLAQItABQABgAIAAAAIQACnW9G&#10;2QAAAAIBAAAPAAAAAAAAAAAAAAAAAKUEAABkcnMvZG93bnJldi54bWxQSwUGAAAAAAQABADzAAAA&#10;qwUAAAAA&#10;">
                <v:shape id="Shape 1244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DDA" w14:textId="77777777" w:rsidR="00AD3B20" w:rsidRPr="008A7C2C" w:rsidRDefault="007C73A1">
      <w:pPr>
        <w:spacing w:after="288" w:line="265" w:lineRule="auto"/>
        <w:ind w:left="-5" w:right="0"/>
        <w:jc w:val="left"/>
        <w:rPr>
          <w:lang w:val="fr-CA"/>
        </w:rPr>
      </w:pPr>
      <w:r w:rsidRPr="008A7C2C">
        <w:rPr>
          <w:sz w:val="18"/>
          <w:lang w:val="fr-CA"/>
        </w:rPr>
        <w:t>1989, c. 1, a. 420; 1992, c. 38, a. 64; 2001, c. 2, a. 41; 2008, c. 22, a. 57; 2021, c. 37, a. 117.</w:t>
      </w:r>
    </w:p>
    <w:p w14:paraId="54D78DDB" w14:textId="77777777" w:rsidR="00AD3B20" w:rsidRPr="008A7C2C" w:rsidRDefault="007C73A1">
      <w:pPr>
        <w:numPr>
          <w:ilvl w:val="0"/>
          <w:numId w:val="42"/>
        </w:numPr>
        <w:spacing w:after="247"/>
        <w:ind w:right="0" w:hanging="737"/>
        <w:rPr>
          <w:lang w:val="fr-CA"/>
        </w:rPr>
      </w:pPr>
      <w:r w:rsidRPr="008A7C2C">
        <w:rPr>
          <w:lang w:val="fr-CA"/>
        </w:rPr>
        <w:t>Tout écrit, objet ou matériel publicitaire ayant trait à une élection doit mentionner le nom de</w:t>
      </w:r>
      <w:ins w:id="470" w:author="Mercedez Roberge" w:date="2025-10-12T12:29:00Z">
        <w:r w:rsidR="00AD45F7" w:rsidRPr="008A7C2C">
          <w:rPr>
            <w:lang w:val="fr-CA"/>
          </w:rPr>
          <w:t xml:space="preserve"> </w:t>
        </w:r>
      </w:ins>
      <w:r w:rsidRPr="008A7C2C">
        <w:rPr>
          <w:lang w:val="fr-CA"/>
        </w:rPr>
        <w:t xml:space="preserve">l’imprimeur ou du fabricant et </w:t>
      </w:r>
      <w:del w:id="471" w:author="Mercedez Roberge" w:date="2025-10-12T12:30:00Z">
        <w:r w:rsidRPr="008A7C2C" w:rsidDel="00AD45F7">
          <w:rPr>
            <w:lang w:val="fr-CA"/>
          </w:rPr>
          <w:delText xml:space="preserve">le nom et </w:delText>
        </w:r>
      </w:del>
      <w:r w:rsidRPr="008A7C2C">
        <w:rPr>
          <w:lang w:val="fr-CA"/>
        </w:rPr>
        <w:t>le titre de l’agent officiel ou de l’adjoint qui le fait produire.</w:t>
      </w:r>
    </w:p>
    <w:p w14:paraId="54D78DDC" w14:textId="77777777" w:rsidR="00AD3B20" w:rsidRPr="008A7C2C" w:rsidRDefault="007C73A1">
      <w:pPr>
        <w:spacing w:after="249"/>
        <w:ind w:left="-15" w:right="0" w:firstLine="260"/>
        <w:rPr>
          <w:lang w:val="fr-CA"/>
        </w:rPr>
      </w:pPr>
      <w:r w:rsidRPr="008A7C2C">
        <w:rPr>
          <w:lang w:val="fr-CA"/>
        </w:rPr>
        <w:t xml:space="preserve">Toute publicité ayant trait à une élection et publiée dans un journal ou une autre publication doit mentionner </w:t>
      </w:r>
      <w:del w:id="472" w:author="Mercedez Roberge" w:date="2025-10-12T12:30:00Z">
        <w:r w:rsidRPr="008A7C2C" w:rsidDel="00AD45F7">
          <w:rPr>
            <w:lang w:val="fr-CA"/>
          </w:rPr>
          <w:delText xml:space="preserve">le nom et </w:delText>
        </w:r>
      </w:del>
      <w:r w:rsidRPr="008A7C2C">
        <w:rPr>
          <w:lang w:val="fr-CA"/>
        </w:rPr>
        <w:t>le titre de l’agent officiel ou de l’adjoint qui la fait publier.</w:t>
      </w:r>
    </w:p>
    <w:p w14:paraId="54D78DDD" w14:textId="77777777" w:rsidR="00AD3B20" w:rsidRPr="008A7C2C" w:rsidRDefault="007C73A1">
      <w:pPr>
        <w:ind w:left="-15" w:right="0" w:firstLine="260"/>
        <w:rPr>
          <w:lang w:val="fr-CA"/>
        </w:rPr>
      </w:pPr>
      <w:r w:rsidRPr="008A7C2C">
        <w:rPr>
          <w:lang w:val="fr-CA"/>
        </w:rPr>
        <w:lastRenderedPageBreak/>
        <w:t>Dans le cas d’une publicité ayant trait à une élection, à la radio, à la télévision ou faite au moyen de tout autre support ou technologie de l’information,</w:t>
      </w:r>
      <w:del w:id="473" w:author="Mercedez Roberge" w:date="2025-10-12T12:30:00Z">
        <w:r w:rsidRPr="008A7C2C" w:rsidDel="00AD45F7">
          <w:rPr>
            <w:lang w:val="fr-CA"/>
          </w:rPr>
          <w:delText xml:space="preserve"> </w:delText>
        </w:r>
      </w:del>
      <w:ins w:id="474" w:author="Mercedez Roberge" w:date="2025-10-12T12:30:00Z">
        <w:r w:rsidR="00AD45F7" w:rsidRPr="008A7C2C">
          <w:rPr>
            <w:lang w:val="fr-CA"/>
          </w:rPr>
          <w:t>le titre de l’agent officiel ou de l’adjoint doit être mentionné</w:t>
        </w:r>
        <w:r w:rsidR="00AD45F7" w:rsidRPr="008A7C2C" w:rsidDel="00AD45F7">
          <w:rPr>
            <w:lang w:val="fr-CA"/>
          </w:rPr>
          <w:t xml:space="preserve"> </w:t>
        </w:r>
      </w:ins>
      <w:del w:id="475" w:author="Mercedez Roberge" w:date="2025-10-12T12:30:00Z">
        <w:r w:rsidRPr="008A7C2C" w:rsidDel="00AD45F7">
          <w:rPr>
            <w:lang w:val="fr-CA"/>
          </w:rPr>
          <w:delText xml:space="preserve">le nom et le titre de l’agent officiel ou de l’adjoint doivent être mentionnés </w:delText>
        </w:r>
      </w:del>
      <w:r w:rsidRPr="008A7C2C">
        <w:rPr>
          <w:lang w:val="fr-CA"/>
        </w:rPr>
        <w:t>au début ou à la fin de la publicité.</w:t>
      </w:r>
    </w:p>
    <w:p w14:paraId="54D78DD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38" wp14:editId="54D79839">
                <wp:extent cx="742950" cy="5400"/>
                <wp:effectExtent l="0" t="0" r="0" b="0"/>
                <wp:docPr id="184570" name="Group 18457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457" name="Shape 1245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3B6CD56" id="Group 18457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Az5iSHSwIA&#10;AKgFAAAOAAAAAAAAAAAAAAAAAC4CAABkcnMvZTJvRG9jLnhtbFBLAQItABQABgAIAAAAIQACnW9G&#10;2QAAAAIBAAAPAAAAAAAAAAAAAAAAAKUEAABkcnMvZG93bnJldi54bWxQSwUGAAAAAAQABADzAAAA&#10;qwUAAAAA&#10;">
                <v:shape id="Shape 1245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DDF" w14:textId="77777777" w:rsidR="00AD3B20" w:rsidRPr="008A7C2C" w:rsidRDefault="007C73A1">
      <w:pPr>
        <w:spacing w:after="288" w:line="265" w:lineRule="auto"/>
        <w:ind w:left="-5" w:right="0"/>
        <w:jc w:val="left"/>
        <w:rPr>
          <w:lang w:val="fr-CA"/>
        </w:rPr>
      </w:pPr>
      <w:r w:rsidRPr="008A7C2C">
        <w:rPr>
          <w:sz w:val="18"/>
          <w:lang w:val="fr-CA"/>
        </w:rPr>
        <w:t>1989, c. 1, a. 421; 2008, c. 22, a. 58.</w:t>
      </w:r>
    </w:p>
    <w:p w14:paraId="54D78DE0" w14:textId="77777777" w:rsidR="00AD3B20" w:rsidRPr="008A7C2C" w:rsidRDefault="007C73A1">
      <w:pPr>
        <w:numPr>
          <w:ilvl w:val="1"/>
          <w:numId w:val="42"/>
        </w:numPr>
        <w:spacing w:after="248"/>
        <w:ind w:right="0"/>
        <w:rPr>
          <w:lang w:val="fr-CA"/>
        </w:rPr>
      </w:pPr>
      <w:r w:rsidRPr="008A7C2C">
        <w:rPr>
          <w:lang w:val="fr-CA"/>
        </w:rPr>
        <w:t xml:space="preserve">Lorsque, par l’application de l’article 401, un écrit, un objet, du matériel, une annonce ou </w:t>
      </w:r>
      <w:proofErr w:type="spellStart"/>
      <w:r w:rsidRPr="008A7C2C">
        <w:rPr>
          <w:lang w:val="fr-CA"/>
        </w:rPr>
        <w:t>unepublicité</w:t>
      </w:r>
      <w:proofErr w:type="spellEnd"/>
      <w:r w:rsidRPr="008A7C2C">
        <w:rPr>
          <w:lang w:val="fr-CA"/>
        </w:rPr>
        <w:t xml:space="preserve"> doit mentionner </w:t>
      </w:r>
      <w:del w:id="476" w:author="Mercedez Roberge" w:date="2025-10-12T12:31:00Z">
        <w:r w:rsidRPr="008A7C2C" w:rsidDel="00376E64">
          <w:rPr>
            <w:lang w:val="fr-CA"/>
          </w:rPr>
          <w:delText xml:space="preserve">le nom et </w:delText>
        </w:r>
      </w:del>
      <w:r w:rsidRPr="008A7C2C">
        <w:rPr>
          <w:lang w:val="fr-CA"/>
        </w:rPr>
        <w:t>le titre de l’intervenant particulier visé à la section V du présent chapitre ou de son représentant, il doit également mentionner le numéro d’autorisation attribué en vertu de l’article 457.6.</w:t>
      </w:r>
    </w:p>
    <w:p w14:paraId="54D78DE1" w14:textId="77777777" w:rsidR="00AD3B20" w:rsidRPr="008A7C2C" w:rsidRDefault="007C73A1">
      <w:pPr>
        <w:ind w:left="-15" w:right="0" w:firstLine="260"/>
        <w:rPr>
          <w:lang w:val="fr-CA"/>
        </w:rPr>
      </w:pPr>
      <w:r w:rsidRPr="008A7C2C">
        <w:rPr>
          <w:lang w:val="fr-CA"/>
        </w:rPr>
        <w:t xml:space="preserve">Lorsque le coût de l’écrit, de l’objet, du matériel, de l’annonce ou de la publicité visé à l’article 421 excède 300 $, il ne peut y être mentionné comme personne l’ayant fait produire, publier ou diffuser que </w:t>
      </w:r>
      <w:del w:id="477" w:author="Mercedez Roberge" w:date="2025-10-12T12:31:00Z">
        <w:r w:rsidRPr="008A7C2C" w:rsidDel="00376E64">
          <w:rPr>
            <w:lang w:val="fr-CA"/>
          </w:rPr>
          <w:delText xml:space="preserve">le nom et </w:delText>
        </w:r>
      </w:del>
      <w:r w:rsidRPr="008A7C2C">
        <w:rPr>
          <w:lang w:val="fr-CA"/>
        </w:rPr>
        <w:t xml:space="preserve">le titre de l’agent officiel d’un candidat ou d’un parti autorisé ou que </w:t>
      </w:r>
      <w:del w:id="478" w:author="Mercedez Roberge" w:date="2025-10-12T12:31:00Z">
        <w:r w:rsidRPr="008A7C2C" w:rsidDel="00376E64">
          <w:rPr>
            <w:lang w:val="fr-CA"/>
          </w:rPr>
          <w:delText xml:space="preserve">le nom et </w:delText>
        </w:r>
      </w:del>
      <w:r w:rsidRPr="008A7C2C">
        <w:rPr>
          <w:lang w:val="fr-CA"/>
        </w:rPr>
        <w:t>le titre de l’adjoint de cet agent.</w:t>
      </w:r>
    </w:p>
    <w:p w14:paraId="54D78DE2"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3A" wp14:editId="54D7983B">
                <wp:extent cx="742950" cy="5400"/>
                <wp:effectExtent l="0" t="0" r="0" b="0"/>
                <wp:docPr id="184571" name="Group 18457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468" name="Shape 1246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914261B" id="Group 18457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Cm4CGSSwIA&#10;AKgFAAAOAAAAAAAAAAAAAAAAAC4CAABkcnMvZTJvRG9jLnhtbFBLAQItABQABgAIAAAAIQACnW9G&#10;2QAAAAIBAAAPAAAAAAAAAAAAAAAAAKUEAABkcnMvZG93bnJldi54bWxQSwUGAAAAAAQABADzAAAA&#10;qwUAAAAA&#10;">
                <v:shape id="Shape 1246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DE3" w14:textId="77777777" w:rsidR="00AD3B20" w:rsidRPr="008A7C2C" w:rsidRDefault="007C73A1">
      <w:pPr>
        <w:spacing w:after="288" w:line="265" w:lineRule="auto"/>
        <w:ind w:left="-5" w:right="0"/>
        <w:jc w:val="left"/>
        <w:rPr>
          <w:lang w:val="fr-CA"/>
        </w:rPr>
      </w:pPr>
      <w:r w:rsidRPr="008A7C2C">
        <w:rPr>
          <w:sz w:val="18"/>
          <w:lang w:val="fr-CA"/>
        </w:rPr>
        <w:t>1998, c. 52, a. 72; 2008, c. 22, a. 59.</w:t>
      </w:r>
    </w:p>
    <w:p w14:paraId="54D78DE4" w14:textId="77777777" w:rsidR="00AD3B20" w:rsidRPr="008A7C2C" w:rsidRDefault="007C73A1">
      <w:pPr>
        <w:numPr>
          <w:ilvl w:val="0"/>
          <w:numId w:val="42"/>
        </w:numPr>
        <w:ind w:right="0" w:hanging="737"/>
        <w:rPr>
          <w:lang w:val="fr-CA"/>
        </w:rPr>
      </w:pPr>
      <w:r w:rsidRPr="008A7C2C">
        <w:rPr>
          <w:lang w:val="fr-CA"/>
        </w:rPr>
        <w:t xml:space="preserve">Lorsque les agents officiels de plusieurs candidats d’une même région font ou engagent en </w:t>
      </w:r>
      <w:proofErr w:type="spellStart"/>
      <w:r w:rsidRPr="008A7C2C">
        <w:rPr>
          <w:lang w:val="fr-CA"/>
        </w:rPr>
        <w:t>communune</w:t>
      </w:r>
      <w:proofErr w:type="spellEnd"/>
      <w:r w:rsidRPr="008A7C2C">
        <w:rPr>
          <w:lang w:val="fr-CA"/>
        </w:rPr>
        <w:t xml:space="preserve"> dépense de publicité visée à l’article 421, cette dernière doit comporter </w:t>
      </w:r>
      <w:del w:id="479" w:author="Mercedez Roberge" w:date="2025-10-12T12:31:00Z">
        <w:r w:rsidRPr="008A7C2C" w:rsidDel="00376E64">
          <w:rPr>
            <w:lang w:val="fr-CA"/>
          </w:rPr>
          <w:delText xml:space="preserve">le nom et </w:delText>
        </w:r>
      </w:del>
      <w:r w:rsidRPr="008A7C2C">
        <w:rPr>
          <w:lang w:val="fr-CA"/>
        </w:rPr>
        <w:t xml:space="preserve">le titre de chacun des agents officiels ou, avec son consentement, </w:t>
      </w:r>
      <w:del w:id="480" w:author="Mercedez Roberge" w:date="2025-10-12T12:31:00Z">
        <w:r w:rsidRPr="008A7C2C" w:rsidDel="00376E64">
          <w:rPr>
            <w:lang w:val="fr-CA"/>
          </w:rPr>
          <w:delText xml:space="preserve">le nom et </w:delText>
        </w:r>
      </w:del>
      <w:r w:rsidRPr="008A7C2C">
        <w:rPr>
          <w:lang w:val="fr-CA"/>
        </w:rPr>
        <w:t>le titre de l’agent officiel du parti ainsi que le nom de l’imprimeur, le cas échéant.</w:t>
      </w:r>
    </w:p>
    <w:p w14:paraId="54D78DE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3C" wp14:editId="54D7983D">
                <wp:extent cx="742950" cy="5400"/>
                <wp:effectExtent l="0" t="0" r="0" b="0"/>
                <wp:docPr id="184572" name="Group 18457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476" name="Shape 1247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F46162F" id="Group 18457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Mk9aiEwC&#10;AACoBQAADgAAAAAAAAAAAAAAAAAuAgAAZHJzL2Uyb0RvYy54bWxQSwECLQAUAAYACAAAACEAAp1v&#10;RtkAAAACAQAADwAAAAAAAAAAAAAAAACmBAAAZHJzL2Rvd25yZXYueG1sUEsFBgAAAAAEAAQA8wAA&#10;AKwFAAAAAA==&#10;">
                <v:shape id="Shape 1247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DE6" w14:textId="77777777" w:rsidR="00AD3B20" w:rsidRPr="008A7C2C" w:rsidRDefault="007C73A1">
      <w:pPr>
        <w:spacing w:after="288" w:line="265" w:lineRule="auto"/>
        <w:ind w:left="-5" w:right="0"/>
        <w:jc w:val="left"/>
        <w:rPr>
          <w:lang w:val="fr-CA"/>
        </w:rPr>
      </w:pPr>
      <w:r w:rsidRPr="008A7C2C">
        <w:rPr>
          <w:sz w:val="18"/>
          <w:lang w:val="fr-CA"/>
        </w:rPr>
        <w:t>1989, c. 1, a. 422; 1992, c. 38, a. 65; 2008, c. 22, a. 60.</w:t>
      </w:r>
    </w:p>
    <w:p w14:paraId="54D78DE7" w14:textId="77777777" w:rsidR="00AD3B20" w:rsidRPr="008A7C2C" w:rsidRDefault="007C73A1">
      <w:pPr>
        <w:numPr>
          <w:ilvl w:val="1"/>
          <w:numId w:val="42"/>
        </w:numPr>
        <w:spacing w:after="248"/>
        <w:ind w:right="0"/>
        <w:rPr>
          <w:lang w:val="fr-CA"/>
        </w:rPr>
      </w:pPr>
      <w:r w:rsidRPr="008A7C2C">
        <w:rPr>
          <w:lang w:val="fr-CA"/>
        </w:rPr>
        <w:t xml:space="preserve">L’agent officiel d’un candidat peut autoriser, par écrit, l’agent officiel du parti à faire ou </w:t>
      </w:r>
      <w:proofErr w:type="spellStart"/>
      <w:r w:rsidRPr="008A7C2C">
        <w:rPr>
          <w:lang w:val="fr-CA"/>
        </w:rPr>
        <w:t>àcommander</w:t>
      </w:r>
      <w:proofErr w:type="spellEnd"/>
      <w:r w:rsidRPr="008A7C2C">
        <w:rPr>
          <w:lang w:val="fr-CA"/>
        </w:rPr>
        <w:t xml:space="preserve"> des dépenses communes de publicité, jusqu’à concurrence du montant qu’il fixe dans cette autorisation mais qui ne peut excéder 30% de la limite déterminée au deuxième alinéa de l’article 426.</w:t>
      </w:r>
    </w:p>
    <w:p w14:paraId="54D78DE8" w14:textId="77777777" w:rsidR="00AD3B20" w:rsidRPr="008A7C2C" w:rsidRDefault="007C73A1">
      <w:pPr>
        <w:spacing w:after="249"/>
        <w:ind w:left="-15" w:right="0" w:firstLine="260"/>
        <w:rPr>
          <w:lang w:val="fr-CA"/>
        </w:rPr>
      </w:pPr>
      <w:r w:rsidRPr="008A7C2C">
        <w:rPr>
          <w:lang w:val="fr-CA"/>
        </w:rPr>
        <w:t>L’agent officiel du parti fournit à l’agent officiel du candidat, dans les 60 jours qui suivent le jour du scrutin, une facture totalisant les dépenses de publicité qu’il a engagées pour ce dernier.</w:t>
      </w:r>
    </w:p>
    <w:p w14:paraId="54D78DE9" w14:textId="77777777" w:rsidR="00AD3B20" w:rsidRPr="008A7C2C" w:rsidRDefault="007C73A1">
      <w:pPr>
        <w:spacing w:after="249"/>
        <w:ind w:left="-15" w:right="0" w:firstLine="260"/>
        <w:rPr>
          <w:lang w:val="fr-CA"/>
        </w:rPr>
      </w:pPr>
      <w:r w:rsidRPr="008A7C2C">
        <w:rPr>
          <w:lang w:val="fr-CA"/>
        </w:rPr>
        <w:t xml:space="preserve">L’agent officiel du parti fournit au directeur général des élections, dans les </w:t>
      </w:r>
      <w:del w:id="481" w:author="Mercedez Roberge" w:date="2025-10-12T12:32:00Z">
        <w:r w:rsidRPr="008A7C2C" w:rsidDel="00376E64">
          <w:rPr>
            <w:lang w:val="fr-CA"/>
          </w:rPr>
          <w:delText xml:space="preserve">90 </w:delText>
        </w:r>
      </w:del>
      <w:ins w:id="482" w:author="Mercedez Roberge" w:date="2025-10-12T12:32:00Z">
        <w:r w:rsidR="00376E64" w:rsidRPr="008A7C2C">
          <w:rPr>
            <w:lang w:val="fr-CA"/>
          </w:rPr>
          <w:t xml:space="preserve">120 </w:t>
        </w:r>
      </w:ins>
      <w:r w:rsidRPr="008A7C2C">
        <w:rPr>
          <w:lang w:val="fr-CA"/>
        </w:rPr>
        <w:t>jours qui suivent le jour du scrutin, un rapport de toutes les dépenses de publicité, accompagné des factures et autres pièces justificatives. Ce rapport doit être fait suivant la formule prescrite par le directeur général des élections.</w:t>
      </w:r>
    </w:p>
    <w:p w14:paraId="54D78DEA" w14:textId="77777777" w:rsidR="00AD3B20" w:rsidRPr="008A7C2C" w:rsidRDefault="007C73A1">
      <w:pPr>
        <w:ind w:left="-15" w:right="0" w:firstLine="260"/>
        <w:rPr>
          <w:lang w:val="fr-CA"/>
        </w:rPr>
      </w:pPr>
      <w:r w:rsidRPr="008A7C2C">
        <w:rPr>
          <w:lang w:val="fr-CA"/>
        </w:rPr>
        <w:t xml:space="preserve">Les dépenses engagées en vertu du présent article doivent être identifiées par </w:t>
      </w:r>
      <w:del w:id="483" w:author="Mercedez Roberge" w:date="2025-10-12T12:32:00Z">
        <w:r w:rsidRPr="008A7C2C" w:rsidDel="00376E64">
          <w:rPr>
            <w:lang w:val="fr-CA"/>
          </w:rPr>
          <w:delText xml:space="preserve">le nom et </w:delText>
        </w:r>
      </w:del>
      <w:r w:rsidRPr="008A7C2C">
        <w:rPr>
          <w:lang w:val="fr-CA"/>
        </w:rPr>
        <w:t>le titre de l’agent officiel du parti ou de l’agent officiel du candidat.</w:t>
      </w:r>
    </w:p>
    <w:p w14:paraId="54D78DEB"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3E" wp14:editId="54D7983F">
                <wp:extent cx="742950" cy="5400"/>
                <wp:effectExtent l="0" t="0" r="0" b="0"/>
                <wp:docPr id="184573" name="Group 18457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490" name="Shape 1249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5BBD61B" id="Group 18457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ATXtbUSwIA&#10;AKgFAAAOAAAAAAAAAAAAAAAAAC4CAABkcnMvZTJvRG9jLnhtbFBLAQItABQABgAIAAAAIQACnW9G&#10;2QAAAAIBAAAPAAAAAAAAAAAAAAAAAKUEAABkcnMvZG93bnJldi54bWxQSwUGAAAAAAQABADzAAAA&#10;qwUAAAAA&#10;">
                <v:shape id="Shape 1249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DEC" w14:textId="77777777" w:rsidR="00AD3B20" w:rsidRPr="008A7C2C" w:rsidRDefault="007C73A1">
      <w:pPr>
        <w:spacing w:after="288" w:line="265" w:lineRule="auto"/>
        <w:ind w:left="-5" w:right="0"/>
        <w:jc w:val="left"/>
        <w:rPr>
          <w:lang w:val="fr-CA"/>
        </w:rPr>
      </w:pPr>
      <w:r w:rsidRPr="008A7C2C">
        <w:rPr>
          <w:sz w:val="18"/>
          <w:lang w:val="fr-CA"/>
        </w:rPr>
        <w:t>1992, c. 38, a. 66; 2001, c. 2, a. 42.</w:t>
      </w:r>
    </w:p>
    <w:p w14:paraId="54D78DED" w14:textId="77777777" w:rsidR="00AD3B20" w:rsidRPr="008A7C2C" w:rsidRDefault="007C73A1">
      <w:pPr>
        <w:numPr>
          <w:ilvl w:val="0"/>
          <w:numId w:val="42"/>
        </w:numPr>
        <w:ind w:right="0" w:hanging="737"/>
        <w:rPr>
          <w:lang w:val="fr-CA"/>
        </w:rPr>
      </w:pPr>
      <w:r w:rsidRPr="008A7C2C">
        <w:rPr>
          <w:lang w:val="fr-CA"/>
        </w:rPr>
        <w:t xml:space="preserve">En période électorale, tout radiodiffuseur, télédiffuseur ou câblodistributeur ainsi que tout </w:t>
      </w:r>
      <w:proofErr w:type="spellStart"/>
      <w:r w:rsidRPr="008A7C2C">
        <w:rPr>
          <w:lang w:val="fr-CA"/>
        </w:rPr>
        <w:t>propriétairede</w:t>
      </w:r>
      <w:proofErr w:type="spellEnd"/>
      <w:r w:rsidRPr="008A7C2C">
        <w:rPr>
          <w:lang w:val="fr-CA"/>
        </w:rPr>
        <w:t xml:space="preserve"> journal, périodique ou autre imprimé peut mettre gratuitement à la disposition des chefs des partis et candidats du temps d’émission à la radio ou à la télévision ou de l’espace dans le journal, le périodique ou autre imprimé, pourvu qu’il offre un tel service de façon équitable, qualitativement et quantitativement, à tous les candidats d’une même circonscription ou à tous les chefs des partis représentés à l’Assemblée nationale ou qui ont recueilli au moins 3% des votes valides lors des dernières élections générales.</w:t>
      </w:r>
    </w:p>
    <w:p w14:paraId="54D78DE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40" wp14:editId="54D79841">
                <wp:extent cx="742950" cy="5400"/>
                <wp:effectExtent l="0" t="0" r="0" b="0"/>
                <wp:docPr id="179583" name="Group 17958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537" name="Shape 1253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AEA3353" id="Group 17958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HFACVUwC&#10;AACoBQAADgAAAAAAAAAAAAAAAAAuAgAAZHJzL2Uyb0RvYy54bWxQSwECLQAUAAYACAAAACEAAp1v&#10;RtkAAAACAQAADwAAAAAAAAAAAAAAAACmBAAAZHJzL2Rvd25yZXYueG1sUEsFBgAAAAAEAAQA8wAA&#10;AKwFAAAAAA==&#10;">
                <v:shape id="Shape 1253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DEF" w14:textId="77777777" w:rsidR="00AD3B20" w:rsidRPr="008A7C2C" w:rsidRDefault="007C73A1">
      <w:pPr>
        <w:spacing w:after="288" w:line="265" w:lineRule="auto"/>
        <w:ind w:left="-5" w:right="0"/>
        <w:jc w:val="left"/>
        <w:rPr>
          <w:lang w:val="fr-CA"/>
        </w:rPr>
      </w:pPr>
      <w:r w:rsidRPr="008A7C2C">
        <w:rPr>
          <w:sz w:val="18"/>
          <w:lang w:val="fr-CA"/>
        </w:rPr>
        <w:lastRenderedPageBreak/>
        <w:t>1989, c. 1, a. 423.</w:t>
      </w:r>
    </w:p>
    <w:p w14:paraId="54D78DF0" w14:textId="77777777" w:rsidR="00AD3B20" w:rsidRPr="008A7C2C" w:rsidRDefault="007C73A1">
      <w:pPr>
        <w:numPr>
          <w:ilvl w:val="0"/>
          <w:numId w:val="42"/>
        </w:numPr>
        <w:spacing w:after="247"/>
        <w:ind w:right="0" w:hanging="737"/>
        <w:rPr>
          <w:lang w:val="fr-CA"/>
        </w:rPr>
      </w:pPr>
      <w:r w:rsidRPr="008A7C2C">
        <w:rPr>
          <w:lang w:val="fr-CA"/>
        </w:rPr>
        <w:t xml:space="preserve">Nul ne peut payer une dépense électorale s’élevant à 200 $ ou plus qui n’est pas justifiée par </w:t>
      </w:r>
      <w:proofErr w:type="spellStart"/>
      <w:r w:rsidRPr="008A7C2C">
        <w:rPr>
          <w:lang w:val="fr-CA"/>
        </w:rPr>
        <w:t>unefacture</w:t>
      </w:r>
      <w:proofErr w:type="spellEnd"/>
      <w:r w:rsidRPr="008A7C2C">
        <w:rPr>
          <w:lang w:val="fr-CA"/>
        </w:rPr>
        <w:t xml:space="preserve"> détaillée.</w:t>
      </w:r>
    </w:p>
    <w:p w14:paraId="54D78DF1" w14:textId="77777777" w:rsidR="00AD3B20" w:rsidRPr="008A7C2C" w:rsidRDefault="007C73A1">
      <w:pPr>
        <w:spacing w:after="28"/>
        <w:ind w:left="270" w:right="0"/>
        <w:rPr>
          <w:lang w:val="fr-CA"/>
        </w:rPr>
      </w:pPr>
      <w:r w:rsidRPr="008A7C2C">
        <w:rPr>
          <w:lang w:val="fr-CA"/>
        </w:rPr>
        <w:t>Cette facture indique les biens ou les services fournis ainsi que leur tarif ou leur prix unitaire.</w:t>
      </w:r>
    </w:p>
    <w:p w14:paraId="54D78DF2"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42" wp14:editId="54D79843">
                <wp:extent cx="742950" cy="5400"/>
                <wp:effectExtent l="0" t="0" r="0" b="0"/>
                <wp:docPr id="179584" name="Group 17958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544" name="Shape 1254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64EA8E8" id="Group 17958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rNv8lkwC&#10;AACoBQAADgAAAAAAAAAAAAAAAAAuAgAAZHJzL2Uyb0RvYy54bWxQSwECLQAUAAYACAAAACEAAp1v&#10;RtkAAAACAQAADwAAAAAAAAAAAAAAAACmBAAAZHJzL2Rvd25yZXYueG1sUEsFBgAAAAAEAAQA8wAA&#10;AKwFAAAAAA==&#10;">
                <v:shape id="Shape 1254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DF3" w14:textId="77777777" w:rsidR="00AD3B20" w:rsidRPr="008A7C2C" w:rsidRDefault="007C73A1">
      <w:pPr>
        <w:spacing w:after="288" w:line="265" w:lineRule="auto"/>
        <w:ind w:left="-5" w:right="0"/>
        <w:jc w:val="left"/>
        <w:rPr>
          <w:lang w:val="fr-CA"/>
        </w:rPr>
      </w:pPr>
      <w:r w:rsidRPr="008A7C2C">
        <w:rPr>
          <w:sz w:val="18"/>
          <w:lang w:val="fr-CA"/>
        </w:rPr>
        <w:t>1989, c. 1, a. 424; 1992, c. 38, a. 67; 2008, c. 22, a. 61.</w:t>
      </w:r>
    </w:p>
    <w:p w14:paraId="54D78DF4" w14:textId="77777777" w:rsidR="00AD3B20" w:rsidRPr="008A7C2C" w:rsidRDefault="007C73A1">
      <w:pPr>
        <w:numPr>
          <w:ilvl w:val="0"/>
          <w:numId w:val="42"/>
        </w:numPr>
        <w:spacing w:after="248"/>
        <w:ind w:right="0" w:hanging="737"/>
        <w:rPr>
          <w:lang w:val="fr-CA"/>
        </w:rPr>
      </w:pPr>
      <w:r w:rsidRPr="008A7C2C">
        <w:rPr>
          <w:lang w:val="fr-CA"/>
        </w:rPr>
        <w:t>Toute personne à qui un montant est dû pour une dépense électorale doit faire sa réclamation à l’</w:t>
      </w:r>
      <w:proofErr w:type="spellStart"/>
      <w:r w:rsidRPr="008A7C2C">
        <w:rPr>
          <w:lang w:val="fr-CA"/>
        </w:rPr>
        <w:t>agentofficiel</w:t>
      </w:r>
      <w:proofErr w:type="spellEnd"/>
      <w:r w:rsidRPr="008A7C2C">
        <w:rPr>
          <w:lang w:val="fr-CA"/>
        </w:rPr>
        <w:t xml:space="preserve"> dans les 60 jours qui suivent le jour du scrutin. Cette dépense électorale ne peut être acquittée par l’agent officiel s’il a reçu cette réclamation après l’expiration de ce délai.</w:t>
      </w:r>
    </w:p>
    <w:p w14:paraId="54D78DF5" w14:textId="77777777" w:rsidR="00AD3B20" w:rsidRPr="008A7C2C" w:rsidRDefault="007C73A1">
      <w:pPr>
        <w:spacing w:after="249"/>
        <w:ind w:left="-15" w:right="0" w:firstLine="260"/>
        <w:rPr>
          <w:lang w:val="fr-CA"/>
        </w:rPr>
      </w:pPr>
      <w:r w:rsidRPr="008A7C2C">
        <w:rPr>
          <w:lang w:val="fr-CA"/>
        </w:rPr>
        <w:t>Si l’agent officiel est décédé ou a démissionné et n’a pas été remplacé, la réclamation doit être transmise au chef du parti ou au candidat lui-même, dans le même délai, selon le cas.</w:t>
      </w:r>
    </w:p>
    <w:p w14:paraId="54D78DF6" w14:textId="77777777" w:rsidR="00AD3B20" w:rsidRPr="008A7C2C" w:rsidRDefault="007C73A1">
      <w:pPr>
        <w:ind w:left="-15" w:right="0" w:firstLine="260"/>
        <w:rPr>
          <w:lang w:val="fr-CA"/>
        </w:rPr>
      </w:pPr>
      <w:r w:rsidRPr="008A7C2C">
        <w:rPr>
          <w:lang w:val="fr-CA"/>
        </w:rPr>
        <w:t>Après le délai prévu au premier alinéa, le créancier a 120 jours pour faire parvenir sa réclamation au directeur général des élections; à défaut de quoi, sa créance est prescrite.</w:t>
      </w:r>
    </w:p>
    <w:p w14:paraId="54D78DF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44" wp14:editId="54D79845">
                <wp:extent cx="742950" cy="5400"/>
                <wp:effectExtent l="0" t="0" r="0" b="0"/>
                <wp:docPr id="179585" name="Group 17958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555" name="Shape 1255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0F21EC1" id="Group 17958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A55XQ0SwIA&#10;AKgFAAAOAAAAAAAAAAAAAAAAAC4CAABkcnMvZTJvRG9jLnhtbFBLAQItABQABgAIAAAAIQACnW9G&#10;2QAAAAIBAAAPAAAAAAAAAAAAAAAAAKUEAABkcnMvZG93bnJldi54bWxQSwUGAAAAAAQABADzAAAA&#10;qwUAAAAA&#10;">
                <v:shape id="Shape 1255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DF8" w14:textId="77777777" w:rsidR="00AD3B20" w:rsidRPr="008A7C2C" w:rsidRDefault="007C73A1">
      <w:pPr>
        <w:spacing w:after="288" w:line="265" w:lineRule="auto"/>
        <w:ind w:left="-5" w:right="0"/>
        <w:jc w:val="left"/>
        <w:rPr>
          <w:lang w:val="fr-CA"/>
        </w:rPr>
      </w:pPr>
      <w:r w:rsidRPr="008A7C2C">
        <w:rPr>
          <w:sz w:val="18"/>
          <w:lang w:val="fr-CA"/>
        </w:rPr>
        <w:t>1989, c. 1, a. 425.</w:t>
      </w:r>
    </w:p>
    <w:p w14:paraId="54D78DF9" w14:textId="77777777" w:rsidR="00AD3B20" w:rsidRPr="008A7C2C" w:rsidRDefault="007C73A1">
      <w:pPr>
        <w:numPr>
          <w:ilvl w:val="0"/>
          <w:numId w:val="42"/>
        </w:numPr>
        <w:spacing w:after="248"/>
        <w:ind w:right="0" w:hanging="737"/>
        <w:rPr>
          <w:lang w:val="fr-CA"/>
        </w:rPr>
      </w:pPr>
      <w:r w:rsidRPr="008A7C2C">
        <w:rPr>
          <w:lang w:val="fr-CA"/>
        </w:rPr>
        <w:t xml:space="preserve">Les dépenses électorales doivent être limitées de façon à ne jamais dépasser pour un parti au </w:t>
      </w:r>
      <w:proofErr w:type="spellStart"/>
      <w:r w:rsidRPr="008A7C2C">
        <w:rPr>
          <w:lang w:val="fr-CA"/>
        </w:rPr>
        <w:t>coursd’élections</w:t>
      </w:r>
      <w:proofErr w:type="spellEnd"/>
      <w:r w:rsidRPr="008A7C2C">
        <w:rPr>
          <w:lang w:val="fr-CA"/>
        </w:rPr>
        <w:t xml:space="preserve"> générales, 0,86 $ par électeur dans l’ensemble des circonscriptions où ce parti a un candidat officiel.</w:t>
      </w:r>
    </w:p>
    <w:p w14:paraId="54D78DFA" w14:textId="77777777" w:rsidR="00376E64" w:rsidRPr="008A7C2C" w:rsidRDefault="007C73A1" w:rsidP="00376E64">
      <w:pPr>
        <w:ind w:left="-11" w:firstLine="220"/>
        <w:rPr>
          <w:ins w:id="484" w:author="Mercedez Roberge" w:date="2025-10-12T12:33:00Z"/>
          <w:lang w:val="fr-CA"/>
        </w:rPr>
      </w:pPr>
      <w:r w:rsidRPr="008A7C2C">
        <w:rPr>
          <w:lang w:val="fr-CA"/>
        </w:rPr>
        <w:t xml:space="preserve">Pour chaque candidat, les dépenses électorales doivent être limitées de façon à ne pas dépasser 0,93 $ par électeur au cours d’élections générales. </w:t>
      </w:r>
      <w:ins w:id="485" w:author="Mercedez Roberge" w:date="2025-10-12T12:33:00Z">
        <w:r w:rsidR="00376E64" w:rsidRPr="008A7C2C">
          <w:rPr>
            <w:lang w:val="fr-CA"/>
          </w:rPr>
          <w:t>Toutefois, le maximum est augmenté de 1,16 $ par électeur dans la circonscription des Îles-de-la-Madeleine et de 0,24 $ par électeur dans toute autre circonscription qui satisfait à au moins deux des critères suivants :</w:t>
        </w:r>
      </w:ins>
    </w:p>
    <w:p w14:paraId="54D78DFB" w14:textId="77777777" w:rsidR="00376E64" w:rsidRPr="008A7C2C" w:rsidRDefault="00376E64" w:rsidP="00376E64">
      <w:pPr>
        <w:ind w:left="230"/>
        <w:rPr>
          <w:ins w:id="486" w:author="Mercedez Roberge" w:date="2025-10-12T12:33:00Z"/>
          <w:lang w:val="fr-CA"/>
        </w:rPr>
      </w:pPr>
      <w:ins w:id="487" w:author="Mercedez Roberge" w:date="2025-10-12T12:33:00Z">
        <w:r w:rsidRPr="008A7C2C">
          <w:rPr>
            <w:lang w:val="fr-CA"/>
          </w:rPr>
          <w:t>1° la superficie terrestre est d’au moins 20 000 kilomètres carrés;</w:t>
        </w:r>
      </w:ins>
    </w:p>
    <w:p w14:paraId="54D78DFC" w14:textId="77777777" w:rsidR="00376E64" w:rsidRPr="008A7C2C" w:rsidRDefault="00376E64" w:rsidP="00376E64">
      <w:pPr>
        <w:ind w:left="230"/>
        <w:rPr>
          <w:ins w:id="488" w:author="Mercedez Roberge" w:date="2025-10-12T12:33:00Z"/>
          <w:lang w:val="fr-CA"/>
        </w:rPr>
      </w:pPr>
      <w:ins w:id="489" w:author="Mercedez Roberge" w:date="2025-10-12T12:33:00Z">
        <w:r w:rsidRPr="008A7C2C">
          <w:rPr>
            <w:lang w:val="fr-CA"/>
          </w:rPr>
          <w:t>2° la superficie à desservir est d’au moins 7 500 kilomètres carrés;</w:t>
        </w:r>
      </w:ins>
    </w:p>
    <w:p w14:paraId="54D78DFD" w14:textId="77777777" w:rsidR="00376E64" w:rsidRPr="008A7C2C" w:rsidRDefault="00376E64" w:rsidP="00376E64">
      <w:pPr>
        <w:ind w:left="-11" w:firstLine="220"/>
        <w:rPr>
          <w:ins w:id="490" w:author="Mercedez Roberge" w:date="2025-10-12T12:33:00Z"/>
          <w:lang w:val="fr-CA"/>
        </w:rPr>
      </w:pPr>
      <w:ins w:id="491" w:author="Mercedez Roberge" w:date="2025-10-12T12:33:00Z">
        <w:r w:rsidRPr="008A7C2C">
          <w:rPr>
            <w:lang w:val="fr-CA"/>
          </w:rPr>
          <w:t>3° la distance routière entre les deux municipalités les plus éloignées l’une de l’autre excède 200 kilomètres;</w:t>
        </w:r>
      </w:ins>
    </w:p>
    <w:p w14:paraId="54D78DFE" w14:textId="77777777" w:rsidR="00AD3B20" w:rsidRPr="008A7C2C" w:rsidRDefault="00376E64" w:rsidP="00376E64">
      <w:pPr>
        <w:spacing w:after="249"/>
        <w:ind w:left="-15" w:right="0" w:firstLine="260"/>
        <w:rPr>
          <w:lang w:val="fr-CA"/>
        </w:rPr>
      </w:pPr>
      <w:ins w:id="492" w:author="Mercedez Roberge" w:date="2025-10-12T12:33:00Z">
        <w:r w:rsidRPr="008A7C2C">
          <w:rPr>
            <w:lang w:val="fr-CA"/>
          </w:rPr>
          <w:t>4° le nombre d’électeurs, le jour de la prise du décret ordonnant la tenue d’une élection, est inférieur de plus de 25 % du quotient obtenu par la division du nombre total d’électeurs par le nombre de circonscriptions.</w:t>
        </w:r>
      </w:ins>
      <w:del w:id="493" w:author="Mercedez Roberge" w:date="2025-10-12T12:33:00Z">
        <w:r w:rsidR="007C73A1" w:rsidRPr="008A7C2C" w:rsidDel="00376E64">
          <w:rPr>
            <w:lang w:val="fr-CA"/>
          </w:rPr>
          <w:delText>Toutefois, dans les circonscriptions de Duplessis, Rouyn-Noranda– Témiscamingue, René-Lévesque et Ungava, le maximum est augmenté de 0,24 $ par électeur et dans la circonscription des Îles-de-la-Madeleine, le maximum est augmenté de 1,16 $ par électeur.</w:delText>
        </w:r>
      </w:del>
    </w:p>
    <w:p w14:paraId="54D78DFF" w14:textId="77777777" w:rsidR="00AD3B20" w:rsidRPr="008A7C2C" w:rsidRDefault="007C73A1">
      <w:pPr>
        <w:spacing w:after="276"/>
        <w:ind w:left="270" w:right="0"/>
        <w:rPr>
          <w:ins w:id="494" w:author="Mercedez Roberge" w:date="2025-10-12T12:33:00Z"/>
          <w:lang w:val="fr-CA"/>
        </w:rPr>
      </w:pPr>
      <w:r w:rsidRPr="008A7C2C">
        <w:rPr>
          <w:lang w:val="fr-CA"/>
        </w:rPr>
        <w:t>Lors d’une élection partielle, la limite des dépenses électorales d’un candidat est augmentée de 0,86 $.</w:t>
      </w:r>
    </w:p>
    <w:p w14:paraId="54D78E00" w14:textId="77777777" w:rsidR="00376E64" w:rsidRPr="008A7C2C" w:rsidRDefault="00376E64">
      <w:pPr>
        <w:spacing w:after="276"/>
        <w:ind w:left="270" w:right="0"/>
        <w:rPr>
          <w:lang w:val="fr-CA"/>
        </w:rPr>
      </w:pPr>
      <w:ins w:id="495" w:author="Mercedez Roberge" w:date="2025-10-12T12:33:00Z">
        <w:r w:rsidRPr="008A7C2C">
          <w:rPr>
            <w:lang w:val="fr-CA"/>
          </w:rPr>
          <w:t>Le directeur général des élections publie, dans les plus brefs délais suivant la prise du décret, la liste des circonscriptions qui se qualifient pour une augmentation de la limite des dépenses en vertu du deuxième alinéa.</w:t>
        </w:r>
      </w:ins>
    </w:p>
    <w:p w14:paraId="54D78E01" w14:textId="77777777" w:rsidR="00AD3B20" w:rsidRPr="008A7C2C" w:rsidRDefault="007C73A1">
      <w:pPr>
        <w:spacing w:after="248"/>
        <w:ind w:left="-15" w:right="0" w:firstLine="260"/>
        <w:rPr>
          <w:lang w:val="fr-CA"/>
        </w:rPr>
      </w:pPr>
      <w:r w:rsidRPr="008A7C2C">
        <w:rPr>
          <w:lang w:val="fr-CA"/>
        </w:rPr>
        <w:t>Les montants prévus dans le présent article sont ajustés le 1</w:t>
      </w:r>
      <w:r w:rsidRPr="008A7C2C">
        <w:rPr>
          <w:vertAlign w:val="superscript"/>
          <w:lang w:val="fr-CA"/>
        </w:rPr>
        <w:t>er</w:t>
      </w:r>
      <w:r w:rsidRPr="008A7C2C">
        <w:rPr>
          <w:lang w:val="fr-CA"/>
        </w:rPr>
        <w:t xml:space="preserve"> avril de chaque année selon la variation de l’indice moyen des prix à la consommation pour l’année précédente en prenant comme base l’indice établi pour l’ensemble du Québec par Statistique Canada. Si le montant calculé suivant cet indice comporte une décimale, celle-ci est arrondie à l’unité supérieure lorsqu’elle est égale ou supérieure à 5 et à l’unité inférieure dans le cas contraire. Le directeur général des élections publie à la </w:t>
      </w:r>
      <w:r w:rsidRPr="008A7C2C">
        <w:rPr>
          <w:i/>
          <w:lang w:val="fr-CA"/>
        </w:rPr>
        <w:t>Gazette officielle du Québec</w:t>
      </w:r>
      <w:r w:rsidRPr="008A7C2C">
        <w:rPr>
          <w:lang w:val="fr-CA"/>
        </w:rPr>
        <w:t xml:space="preserve"> le résultat de cet ajustement.</w:t>
      </w:r>
    </w:p>
    <w:p w14:paraId="54D78E02" w14:textId="77777777" w:rsidR="00AD3B20" w:rsidRPr="008A7C2C" w:rsidRDefault="007C73A1">
      <w:pPr>
        <w:spacing w:after="118"/>
        <w:ind w:left="-15" w:right="0" w:firstLine="260"/>
        <w:rPr>
          <w:lang w:val="fr-CA"/>
        </w:rPr>
      </w:pPr>
      <w:r w:rsidRPr="008A7C2C">
        <w:rPr>
          <w:lang w:val="fr-CA"/>
        </w:rPr>
        <w:lastRenderedPageBreak/>
        <w:t>Lorsque les montants prévus par le présent article sont ajustés pendant une période électorale, le résultat de l’ajustement s’applique pour toute la durée de cette période électorale.</w:t>
      </w:r>
    </w:p>
    <w:p w14:paraId="54D78E03" w14:textId="77777777" w:rsidR="00AD3B20" w:rsidRPr="008A7C2C" w:rsidRDefault="007C73A1">
      <w:pPr>
        <w:spacing w:after="132" w:line="265" w:lineRule="auto"/>
        <w:ind w:left="-5" w:right="0"/>
        <w:jc w:val="left"/>
        <w:rPr>
          <w:lang w:val="fr-CA"/>
        </w:rPr>
      </w:pPr>
      <w:r w:rsidRPr="008A7C2C">
        <w:rPr>
          <w:rFonts w:ascii="Calibri" w:eastAsia="Calibri" w:hAnsi="Calibri" w:cs="Calibri"/>
          <w:noProof/>
          <w:lang w:val="fr-CA" w:eastAsia="fr-CA"/>
        </w:rPr>
        <mc:AlternateContent>
          <mc:Choice Requires="wpg">
            <w:drawing>
              <wp:anchor distT="0" distB="0" distL="114300" distR="114300" simplePos="0" relativeHeight="251658241" behindDoc="1" locked="0" layoutInCell="1" allowOverlap="1" wp14:anchorId="54D79846" wp14:editId="54D79847">
                <wp:simplePos x="0" y="0"/>
                <wp:positionH relativeFrom="column">
                  <wp:posOffset>57</wp:posOffset>
                </wp:positionH>
                <wp:positionV relativeFrom="paragraph">
                  <wp:posOffset>-44700</wp:posOffset>
                </wp:positionV>
                <wp:extent cx="742950" cy="434680"/>
                <wp:effectExtent l="0" t="0" r="0" b="0"/>
                <wp:wrapNone/>
                <wp:docPr id="179586" name="Group 179586"/>
                <wp:cNvGraphicFramePr/>
                <a:graphic xmlns:a="http://schemas.openxmlformats.org/drawingml/2006/main">
                  <a:graphicData uri="http://schemas.microsoft.com/office/word/2010/wordprocessingGroup">
                    <wpg:wgp>
                      <wpg:cNvGrpSpPr/>
                      <wpg:grpSpPr>
                        <a:xfrm>
                          <a:off x="0" y="0"/>
                          <a:ext cx="742950" cy="434680"/>
                          <a:chOff x="0" y="0"/>
                          <a:chExt cx="742950" cy="434680"/>
                        </a:xfrm>
                      </wpg:grpSpPr>
                      <wps:wsp>
                        <wps:cNvPr id="12579" name="Shape 1257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582" name="Picture 12582"/>
                          <pic:cNvPicPr/>
                        </pic:nvPicPr>
                        <pic:blipFill>
                          <a:blip r:embed="rId13"/>
                          <a:stretch>
                            <a:fillRect/>
                          </a:stretch>
                        </pic:blipFill>
                        <pic:spPr>
                          <a:xfrm>
                            <a:off x="0" y="244180"/>
                            <a:ext cx="447675" cy="190500"/>
                          </a:xfrm>
                          <a:prstGeom prst="rect">
                            <a:avLst/>
                          </a:prstGeom>
                        </pic:spPr>
                      </pic:pic>
                    </wpg:wgp>
                  </a:graphicData>
                </a:graphic>
              </wp:anchor>
            </w:drawing>
          </mc:Choice>
          <mc:Fallback>
            <w:pict>
              <v:group w14:anchorId="799A82B6" id="Group 179586" o:spid="_x0000_s1026" style="position:absolute;margin-left:0;margin-top:-3.5pt;width:58.5pt;height:34.25pt;z-index:-251658239" coordsize="7429,43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">
                <v:shape id="Shape 1257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" path="m,l742950,e" filled="f" strokeweight=".15mm">
                  <v:stroke miterlimit="83231f" joinstyle="miter" endcap="round"/>
                  <v:path arrowok="t" textboxrect="0,0,742950,0"/>
                </v:shape>
                <v:shape id="Picture 12582" o:spid="_x0000_s1028" type="#_x0000_t75" style="position:absolute;top:2441;width:447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">
                  <v:imagedata r:id="rId14" o:title=""/>
                </v:shape>
              </v:group>
            </w:pict>
          </mc:Fallback>
        </mc:AlternateContent>
      </w:r>
      <w:r w:rsidRPr="008A7C2C">
        <w:rPr>
          <w:sz w:val="18"/>
          <w:lang w:val="fr-CA"/>
        </w:rPr>
        <w:t>1989, c. 1, a. 426; 1992, c. 38, a. 68; 2001, c. 2, a. 43; 2008, c. 22, a. 62; 2012, c. 26, a. 20.</w:t>
      </w:r>
    </w:p>
    <w:p w14:paraId="54D78E04" w14:textId="77777777" w:rsidR="00AD3B20" w:rsidRPr="008A7C2C" w:rsidRDefault="007C73A1">
      <w:pPr>
        <w:spacing w:after="351" w:line="265" w:lineRule="auto"/>
        <w:ind w:left="982" w:right="0"/>
        <w:jc w:val="left"/>
        <w:rPr>
          <w:lang w:val="fr-CA"/>
        </w:rPr>
      </w:pPr>
      <w:r w:rsidRPr="008A7C2C">
        <w:rPr>
          <w:i/>
          <w:lang w:val="fr-CA"/>
        </w:rPr>
        <w:t>Voir avis d’indexation; (2025) 157 G.O. 1, 79.</w:t>
      </w:r>
    </w:p>
    <w:p w14:paraId="54D78E05" w14:textId="77777777" w:rsidR="00AD3B20" w:rsidRPr="008A7C2C" w:rsidRDefault="00376E64">
      <w:pPr>
        <w:numPr>
          <w:ilvl w:val="0"/>
          <w:numId w:val="43"/>
        </w:numPr>
        <w:spacing w:after="248"/>
        <w:ind w:right="0"/>
        <w:rPr>
          <w:lang w:val="fr-CA"/>
        </w:rPr>
      </w:pPr>
      <w:proofErr w:type="gramStart"/>
      <w:ins w:id="496" w:author="Mercedez Roberge" w:date="2025-10-12T12:34:00Z">
        <w:r w:rsidRPr="008A7C2C">
          <w:rPr>
            <w:lang w:val="fr-CA"/>
          </w:rPr>
          <w:t>Aux  fins</w:t>
        </w:r>
        <w:proofErr w:type="gramEnd"/>
        <w:r w:rsidRPr="008A7C2C">
          <w:rPr>
            <w:lang w:val="fr-CA"/>
          </w:rPr>
          <w:t>  de </w:t>
        </w:r>
        <w:proofErr w:type="gramStart"/>
        <w:r w:rsidRPr="008A7C2C">
          <w:rPr>
            <w:lang w:val="fr-CA"/>
          </w:rPr>
          <w:t>l’article  426,  à</w:t>
        </w:r>
        <w:proofErr w:type="gramEnd"/>
        <w:r w:rsidRPr="008A7C2C">
          <w:rPr>
            <w:lang w:val="fr-CA"/>
          </w:rPr>
          <w:t xml:space="preserve">  </w:t>
        </w:r>
        <w:proofErr w:type="gramStart"/>
        <w:r w:rsidRPr="008A7C2C">
          <w:rPr>
            <w:lang w:val="fr-CA"/>
          </w:rPr>
          <w:t>l’exception  du</w:t>
        </w:r>
        <w:proofErr w:type="gramEnd"/>
        <w:r w:rsidRPr="008A7C2C">
          <w:rPr>
            <w:lang w:val="fr-CA"/>
          </w:rPr>
          <w:t xml:space="preserve">  </w:t>
        </w:r>
        <w:proofErr w:type="gramStart"/>
        <w:r w:rsidRPr="008A7C2C">
          <w:rPr>
            <w:lang w:val="fr-CA"/>
          </w:rPr>
          <w:t>paragraphe  4°  du</w:t>
        </w:r>
        <w:proofErr w:type="gramEnd"/>
        <w:r w:rsidRPr="008A7C2C">
          <w:rPr>
            <w:lang w:val="fr-CA"/>
          </w:rPr>
          <w:t xml:space="preserve">  </w:t>
        </w:r>
        <w:proofErr w:type="gramStart"/>
        <w:r w:rsidRPr="008A7C2C">
          <w:rPr>
            <w:lang w:val="fr-CA"/>
          </w:rPr>
          <w:t>deuxième  alinéa,  et</w:t>
        </w:r>
        <w:proofErr w:type="gramEnd"/>
        <w:r w:rsidRPr="008A7C2C">
          <w:rPr>
            <w:lang w:val="fr-CA"/>
          </w:rPr>
          <w:t>  des articles 457 et 457.1</w:t>
        </w:r>
      </w:ins>
      <w:del w:id="497" w:author="Mercedez Roberge" w:date="2025-10-12T12:34:00Z">
        <w:r w:rsidR="007C73A1" w:rsidRPr="008A7C2C" w:rsidDel="00376E64">
          <w:rPr>
            <w:lang w:val="fr-CA"/>
          </w:rPr>
          <w:delText>Aux fins des articles 426, 457 et 457.1</w:delText>
        </w:r>
      </w:del>
      <w:r w:rsidR="007C73A1" w:rsidRPr="008A7C2C">
        <w:rPr>
          <w:lang w:val="fr-CA"/>
        </w:rPr>
        <w:t>, le nombre d’électeurs est le plus élevé du nombre d’</w:t>
      </w:r>
      <w:proofErr w:type="spellStart"/>
      <w:r w:rsidR="007C73A1" w:rsidRPr="008A7C2C">
        <w:rPr>
          <w:lang w:val="fr-CA"/>
        </w:rPr>
        <w:t>électeursinscrits</w:t>
      </w:r>
      <w:proofErr w:type="spellEnd"/>
      <w:r w:rsidR="007C73A1" w:rsidRPr="008A7C2C">
        <w:rPr>
          <w:lang w:val="fr-CA"/>
        </w:rPr>
        <w:t xml:space="preserve"> sur la liste électorale produite à la suite de la prise d’un décret ordonnant la tenue d’une élection ou du nombre d’électeurs inscrits à la suite des révisions.</w:t>
      </w:r>
    </w:p>
    <w:p w14:paraId="54D78E06" w14:textId="77777777" w:rsidR="00AD3B20" w:rsidRPr="008A7C2C" w:rsidRDefault="007C73A1">
      <w:pPr>
        <w:ind w:left="-15" w:right="0" w:firstLine="260"/>
        <w:rPr>
          <w:lang w:val="fr-CA"/>
        </w:rPr>
      </w:pPr>
      <w:r w:rsidRPr="008A7C2C">
        <w:rPr>
          <w:lang w:val="fr-CA"/>
        </w:rPr>
        <w:t>Chaque directeur du scrutin transmet au directeur général des élections un certificat constatant le nombre d’électeurs inscrits à la suite des révisions et informe chaque candidat de ce nombre.</w:t>
      </w:r>
    </w:p>
    <w:p w14:paraId="54D78E07" w14:textId="77777777" w:rsidR="00AD3B20" w:rsidRPr="008A7C2C" w:rsidRDefault="007C73A1">
      <w:pPr>
        <w:ind w:left="-15" w:right="0" w:firstLine="260"/>
        <w:rPr>
          <w:lang w:val="fr-CA"/>
        </w:rPr>
      </w:pPr>
      <w:r w:rsidRPr="008A7C2C">
        <w:rPr>
          <w:lang w:val="fr-CA"/>
        </w:rPr>
        <w:t>Lors d’élections générales, le directeur général des élections doit transmettre au chef de chaque parti autorisé le nombre total des électeurs inscrits pour toutes les circonscriptions.</w:t>
      </w:r>
    </w:p>
    <w:p w14:paraId="54D78E0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48" wp14:editId="54D79849">
                <wp:extent cx="742950" cy="5400"/>
                <wp:effectExtent l="0" t="0" r="0" b="0"/>
                <wp:docPr id="177550" name="Group 17755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623" name="Shape 1262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9E4EC25" id="Group 17755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vL8UaEwC&#10;AACoBQAADgAAAAAAAAAAAAAAAAAuAgAAZHJzL2Uyb0RvYy54bWxQSwECLQAUAAYACAAAACEAAp1v&#10;RtkAAAACAQAADwAAAAAAAAAAAAAAAACmBAAAZHJzL2Rvd25yZXYueG1sUEsFBgAAAAAEAAQA8wAA&#10;AKwFAAAAAA==&#10;">
                <v:shape id="Shape 1262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E09" w14:textId="77777777" w:rsidR="00AD3B20" w:rsidRPr="008A7C2C" w:rsidRDefault="007C73A1">
      <w:pPr>
        <w:spacing w:after="288" w:line="265" w:lineRule="auto"/>
        <w:ind w:left="-5" w:right="0"/>
        <w:jc w:val="left"/>
        <w:rPr>
          <w:lang w:val="fr-CA"/>
        </w:rPr>
      </w:pPr>
      <w:r w:rsidRPr="008A7C2C">
        <w:rPr>
          <w:sz w:val="18"/>
          <w:lang w:val="fr-CA"/>
        </w:rPr>
        <w:t>1989, c. 1, a. 427; 1995, c. 23, a. 38.</w:t>
      </w:r>
    </w:p>
    <w:p w14:paraId="54D78E0A" w14:textId="77777777" w:rsidR="00AD3B20" w:rsidRPr="008A7C2C" w:rsidRDefault="007C73A1">
      <w:pPr>
        <w:numPr>
          <w:ilvl w:val="0"/>
          <w:numId w:val="43"/>
        </w:numPr>
        <w:ind w:right="0"/>
        <w:rPr>
          <w:lang w:val="fr-CA"/>
        </w:rPr>
      </w:pPr>
      <w:r w:rsidRPr="008A7C2C">
        <w:rPr>
          <w:lang w:val="fr-CA"/>
        </w:rPr>
        <w:t xml:space="preserve">L’agent officiel d’un parti autorisé ne peut faire de dépenses électorales au cours d’une </w:t>
      </w:r>
      <w:proofErr w:type="spellStart"/>
      <w:r w:rsidRPr="008A7C2C">
        <w:rPr>
          <w:lang w:val="fr-CA"/>
        </w:rPr>
        <w:t>électionpartielle</w:t>
      </w:r>
      <w:proofErr w:type="spellEnd"/>
      <w:r w:rsidRPr="008A7C2C">
        <w:rPr>
          <w:lang w:val="fr-CA"/>
        </w:rPr>
        <w:t>.</w:t>
      </w:r>
    </w:p>
    <w:p w14:paraId="54D78E0B"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4A" wp14:editId="54D7984B">
                <wp:extent cx="742950" cy="5400"/>
                <wp:effectExtent l="0" t="0" r="0" b="0"/>
                <wp:docPr id="177551" name="Group 17755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629" name="Shape 1262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57B4FDA" id="Group 17755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BCXra4SwIA&#10;AKgFAAAOAAAAAAAAAAAAAAAAAC4CAABkcnMvZTJvRG9jLnhtbFBLAQItABQABgAIAAAAIQACnW9G&#10;2QAAAAIBAAAPAAAAAAAAAAAAAAAAAKUEAABkcnMvZG93bnJldi54bWxQSwUGAAAAAAQABADzAAAA&#10;qwUAAAAA&#10;">
                <v:shape id="Shape 1262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E0C" w14:textId="77777777" w:rsidR="00AD3B20" w:rsidRPr="008A7C2C" w:rsidRDefault="007C73A1">
      <w:pPr>
        <w:spacing w:after="288" w:line="265" w:lineRule="auto"/>
        <w:ind w:left="-5" w:right="0"/>
        <w:jc w:val="left"/>
        <w:rPr>
          <w:lang w:val="fr-CA"/>
        </w:rPr>
      </w:pPr>
      <w:r w:rsidRPr="008A7C2C">
        <w:rPr>
          <w:sz w:val="18"/>
          <w:lang w:val="fr-CA"/>
        </w:rPr>
        <w:t>1989, c. 1, a. 428.</w:t>
      </w:r>
    </w:p>
    <w:p w14:paraId="54D78E0D" w14:textId="77777777" w:rsidR="00AD3B20" w:rsidRPr="008A7C2C" w:rsidRDefault="007C73A1">
      <w:pPr>
        <w:numPr>
          <w:ilvl w:val="0"/>
          <w:numId w:val="43"/>
        </w:numPr>
        <w:spacing w:after="248"/>
        <w:ind w:right="0"/>
        <w:rPr>
          <w:lang w:val="fr-CA"/>
        </w:rPr>
      </w:pPr>
      <w:r w:rsidRPr="008A7C2C">
        <w:rPr>
          <w:lang w:val="fr-CA"/>
        </w:rPr>
        <w:t xml:space="preserve">Sauf le directeur général des élections, nul ne peut, pendant les sept jours qui suivent celui de la </w:t>
      </w:r>
      <w:proofErr w:type="spellStart"/>
      <w:r w:rsidRPr="008A7C2C">
        <w:rPr>
          <w:lang w:val="fr-CA"/>
        </w:rPr>
        <w:t>prisedu</w:t>
      </w:r>
      <w:proofErr w:type="spellEnd"/>
      <w:r w:rsidRPr="008A7C2C">
        <w:rPr>
          <w:lang w:val="fr-CA"/>
        </w:rPr>
        <w:t xml:space="preserve"> décret, diffuser ou faire diffuser par un poste de radio ou de télévision ou par une entreprise de câblodistribution, publier ou faire publier dans un journal ou dans un autre périodique ou </w:t>
      </w:r>
      <w:ins w:id="498" w:author="Mercedez Roberge" w:date="2025-10-12T12:35:00Z">
        <w:r w:rsidR="00376E64" w:rsidRPr="008A7C2C">
          <w:rPr>
            <w:lang w:val="fr-CA"/>
          </w:rPr>
          <w:t>diffuser ou faire diffuser sur une plateforme numérique</w:t>
        </w:r>
      </w:ins>
      <w:del w:id="499" w:author="Mercedez Roberge" w:date="2025-10-12T12:35:00Z">
        <w:r w:rsidRPr="008A7C2C" w:rsidDel="00376E64">
          <w:rPr>
            <w:lang w:val="fr-CA"/>
          </w:rPr>
          <w:delText>afficher ou faire afficher sur un espace loué à cette fin</w:delText>
        </w:r>
      </w:del>
      <w:r w:rsidRPr="008A7C2C">
        <w:rPr>
          <w:lang w:val="fr-CA"/>
        </w:rPr>
        <w:t>, de la publicité ayant trait à l’élection.</w:t>
      </w:r>
    </w:p>
    <w:p w14:paraId="54D78E0E" w14:textId="77777777" w:rsidR="00AD3B20" w:rsidRPr="008A7C2C" w:rsidRDefault="007C73A1">
      <w:pPr>
        <w:ind w:left="-15" w:right="0" w:firstLine="260"/>
        <w:rPr>
          <w:lang w:val="fr-CA"/>
        </w:rPr>
      </w:pPr>
      <w:r w:rsidRPr="008A7C2C">
        <w:rPr>
          <w:lang w:val="fr-CA"/>
        </w:rPr>
        <w:t>Toutefois, le premier alinéa n’a pas pour effet d’empêcher, dès la prise du décret, d’annoncer par un moyen visé à cet alinéa la tenue d’une assemblée pour le choix d’un candidat à la condition que cette annonce ne comprenne que la date, l’heure et lieu de sa tenue, le nom et l’identification visuelle du parti et le nom des personnes en lice.</w:t>
      </w:r>
      <w:ins w:id="500" w:author="Mercedez Roberge" w:date="2025-10-12T12:36:00Z">
        <w:r w:rsidR="00376E64" w:rsidRPr="008A7C2C">
          <w:rPr>
            <w:lang w:val="fr-CA"/>
          </w:rPr>
          <w:t xml:space="preserve"> L’interdiction prévue au premier alinéa ne s’applique pas dans le cas d’élections générales tenues à la date prévue au deuxième alinéa de l’article 129 ou au premier alinéa de l’article 129.2. </w:t>
        </w:r>
      </w:ins>
    </w:p>
    <w:p w14:paraId="54D78E0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4C" wp14:editId="54D7984D">
                <wp:extent cx="742950" cy="5400"/>
                <wp:effectExtent l="0" t="0" r="0" b="0"/>
                <wp:docPr id="177552" name="Group 17755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641" name="Shape 1264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19EF707" id="Group 17755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mQpiCUwC&#10;AACoBQAADgAAAAAAAAAAAAAAAAAuAgAAZHJzL2Uyb0RvYy54bWxQSwECLQAUAAYACAAAACEAAp1v&#10;RtkAAAACAQAADwAAAAAAAAAAAAAAAACmBAAAZHJzL2Rvd25yZXYueG1sUEsFBgAAAAAEAAQA8wAA&#10;AKwFAAAAAA==&#10;">
                <v:shape id="Shape 1264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E10" w14:textId="77777777" w:rsidR="00AD3B20" w:rsidRPr="008A7C2C" w:rsidRDefault="007C73A1">
      <w:pPr>
        <w:spacing w:after="288" w:line="265" w:lineRule="auto"/>
        <w:ind w:left="-5" w:right="0"/>
        <w:jc w:val="left"/>
        <w:rPr>
          <w:lang w:val="fr-CA"/>
        </w:rPr>
      </w:pPr>
      <w:r w:rsidRPr="008A7C2C">
        <w:rPr>
          <w:sz w:val="18"/>
          <w:lang w:val="fr-CA"/>
        </w:rPr>
        <w:t>1989, c. 1, a. 429; 1992, c. 38, a. 69; 1995, c. 23, a. 39.</w:t>
      </w:r>
    </w:p>
    <w:p w14:paraId="54D78E11" w14:textId="77777777" w:rsidR="00AD3B20" w:rsidRPr="008A7C2C" w:rsidRDefault="007C73A1">
      <w:pPr>
        <w:ind w:left="-5" w:right="0"/>
        <w:rPr>
          <w:lang w:val="fr-CA"/>
        </w:rPr>
      </w:pPr>
      <w:r w:rsidRPr="008A7C2C">
        <w:rPr>
          <w:b/>
          <w:sz w:val="26"/>
          <w:lang w:val="fr-CA"/>
        </w:rPr>
        <w:t>429.1.</w:t>
      </w:r>
      <w:r w:rsidRPr="008A7C2C">
        <w:rPr>
          <w:lang w:val="fr-CA"/>
        </w:rPr>
        <w:t xml:space="preserve"> Sauf le directeur général des élections, nul ne peut, le jour du scrutin, diffuser ou faire diffuser par un poste de radio ou de télévision ou par une entreprise de câblodistribution</w:t>
      </w:r>
      <w:r w:rsidR="00327569" w:rsidRPr="008A7C2C">
        <w:rPr>
          <w:lang w:val="fr-CA"/>
        </w:rPr>
        <w:t>,</w:t>
      </w:r>
      <w:ins w:id="501" w:author="Mercedez Roberge" w:date="2025-10-12T12:37:00Z">
        <w:r w:rsidR="00376E64" w:rsidRPr="008A7C2C">
          <w:rPr>
            <w:lang w:val="fr-CA"/>
          </w:rPr>
          <w:t> publier ou faire publier dans un journal ou dans un autre périodique ou diffuser ou faire diffuser sur une plateforme numérique</w:t>
        </w:r>
      </w:ins>
      <w:del w:id="502" w:author="Mercedez Roberge" w:date="2025-10-12T12:37:00Z">
        <w:r w:rsidRPr="008A7C2C" w:rsidDel="00376E64">
          <w:rPr>
            <w:lang w:val="fr-CA"/>
          </w:rPr>
          <w:delText>ou publier ou faire publier dans un journal ou dans un autre périodique</w:delText>
        </w:r>
      </w:del>
      <w:r w:rsidRPr="008A7C2C">
        <w:rPr>
          <w:lang w:val="fr-CA"/>
        </w:rPr>
        <w:t>, de la publicité ayant trait à l’élection.</w:t>
      </w:r>
    </w:p>
    <w:p w14:paraId="54D78E12"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4E" wp14:editId="54D7984F">
                <wp:extent cx="742950" cy="5400"/>
                <wp:effectExtent l="0" t="0" r="0" b="0"/>
                <wp:docPr id="177554" name="Group 17755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648" name="Shape 1264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03894DE" id="Group 17755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ANOd9ISwIA&#10;AKgFAAAOAAAAAAAAAAAAAAAAAC4CAABkcnMvZTJvRG9jLnhtbFBLAQItABQABgAIAAAAIQACnW9G&#10;2QAAAAIBAAAPAAAAAAAAAAAAAAAAAKUEAABkcnMvZG93bnJldi54bWxQSwUGAAAAAAQABADzAAAA&#10;qwUAAAAA&#10;">
                <v:shape id="Shape 1264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E13" w14:textId="77777777" w:rsidR="00AD3B20" w:rsidRPr="008A7C2C" w:rsidRDefault="007C73A1">
      <w:pPr>
        <w:spacing w:after="288" w:line="265" w:lineRule="auto"/>
        <w:ind w:left="-5" w:right="0"/>
        <w:jc w:val="left"/>
        <w:rPr>
          <w:lang w:val="fr-CA"/>
        </w:rPr>
      </w:pPr>
      <w:r w:rsidRPr="008A7C2C">
        <w:rPr>
          <w:sz w:val="18"/>
          <w:lang w:val="fr-CA"/>
        </w:rPr>
        <w:t>1995, c. 23, a. 39.</w:t>
      </w:r>
    </w:p>
    <w:p w14:paraId="54D78E14" w14:textId="77777777" w:rsidR="00AD3B20" w:rsidRPr="008A7C2C" w:rsidRDefault="007C73A1">
      <w:pPr>
        <w:numPr>
          <w:ilvl w:val="0"/>
          <w:numId w:val="43"/>
        </w:numPr>
        <w:ind w:right="0"/>
        <w:rPr>
          <w:lang w:val="fr-CA"/>
        </w:rPr>
      </w:pPr>
      <w:r w:rsidRPr="008A7C2C">
        <w:rPr>
          <w:lang w:val="fr-CA"/>
        </w:rPr>
        <w:t xml:space="preserve">Sous réserve des articles 10 et 11 de la Loi sur la fonction publique (chapitre F‐3.1.1), rien dans </w:t>
      </w:r>
      <w:proofErr w:type="spellStart"/>
      <w:r w:rsidRPr="008A7C2C">
        <w:rPr>
          <w:lang w:val="fr-CA"/>
        </w:rPr>
        <w:t>laprésente</w:t>
      </w:r>
      <w:proofErr w:type="spellEnd"/>
      <w:r w:rsidRPr="008A7C2C">
        <w:rPr>
          <w:lang w:val="fr-CA"/>
        </w:rPr>
        <w:t xml:space="preserve"> section ne vise les services fournis par un fonctionnaire de la fonction publique.</w:t>
      </w:r>
    </w:p>
    <w:p w14:paraId="54D78E1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50" wp14:editId="54D79851">
                <wp:extent cx="742950" cy="5400"/>
                <wp:effectExtent l="0" t="0" r="0" b="0"/>
                <wp:docPr id="177555" name="Group 17755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654" name="Shape 1265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E5B243C" id="Group 17755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1QpOs0wC&#10;AACoBQAADgAAAAAAAAAAAAAAAAAuAgAAZHJzL2Uyb0RvYy54bWxQSwECLQAUAAYACAAAACEAAp1v&#10;RtkAAAACAQAADwAAAAAAAAAAAAAAAACmBAAAZHJzL2Rvd25yZXYueG1sUEsFBgAAAAAEAAQA8wAA&#10;AKwFAAAAAA==&#10;">
                <v:shape id="Shape 1265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E16" w14:textId="77777777" w:rsidR="00AD3B20" w:rsidRPr="008A7C2C" w:rsidRDefault="007C73A1">
      <w:pPr>
        <w:spacing w:after="288" w:line="265" w:lineRule="auto"/>
        <w:ind w:left="-5" w:right="0"/>
        <w:jc w:val="left"/>
        <w:rPr>
          <w:lang w:val="fr-CA"/>
        </w:rPr>
      </w:pPr>
      <w:r w:rsidRPr="008A7C2C">
        <w:rPr>
          <w:sz w:val="18"/>
          <w:lang w:val="fr-CA"/>
        </w:rPr>
        <w:t>1989, c. 1, a. 430.</w:t>
      </w:r>
    </w:p>
    <w:p w14:paraId="54D78E17" w14:textId="77777777" w:rsidR="00AD3B20" w:rsidRPr="008A7C2C" w:rsidRDefault="007C73A1">
      <w:pPr>
        <w:numPr>
          <w:ilvl w:val="0"/>
          <w:numId w:val="43"/>
        </w:numPr>
        <w:ind w:right="0"/>
        <w:rPr>
          <w:lang w:val="fr-CA"/>
        </w:rPr>
      </w:pPr>
      <w:r w:rsidRPr="008A7C2C">
        <w:rPr>
          <w:lang w:val="fr-CA"/>
        </w:rPr>
        <w:lastRenderedPageBreak/>
        <w:t xml:space="preserve">La présente section ne s’applique pas aux services fournis par un membre du personnel d’un </w:t>
      </w:r>
      <w:proofErr w:type="spellStart"/>
      <w:r w:rsidRPr="008A7C2C">
        <w:rPr>
          <w:lang w:val="fr-CA"/>
        </w:rPr>
        <w:t>cabinetau</w:t>
      </w:r>
      <w:proofErr w:type="spellEnd"/>
      <w:r w:rsidRPr="008A7C2C">
        <w:rPr>
          <w:lang w:val="fr-CA"/>
        </w:rPr>
        <w:t xml:space="preserve"> sens de la section II.2 de la Loi sur l’exécutif (chapitre E-18) ni aux services fournis par un membre du personnel d’un cabinet ou d’un député au sens de la section III.1 du chapitre IV de la Loi sur l’Assemblée nationale (chapitre A-23.1).</w:t>
      </w:r>
    </w:p>
    <w:p w14:paraId="54D78E1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52" wp14:editId="54D79853">
                <wp:extent cx="742950" cy="5400"/>
                <wp:effectExtent l="0" t="0" r="0" b="0"/>
                <wp:docPr id="177557" name="Group 17755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662" name="Shape 1266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D6F9221" id="Group 17755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1D/250wC&#10;AACoBQAADgAAAAAAAAAAAAAAAAAuAgAAZHJzL2Uyb0RvYy54bWxQSwECLQAUAAYACAAAACEAAp1v&#10;RtkAAAACAQAADwAAAAAAAAAAAAAAAACmBAAAZHJzL2Rvd25yZXYueG1sUEsFBgAAAAAEAAQA8wAA&#10;AKwFAAAAAA==&#10;">
                <v:shape id="Shape 1266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E19" w14:textId="77777777" w:rsidR="00AD3B20" w:rsidRPr="008A7C2C" w:rsidRDefault="007C73A1">
      <w:pPr>
        <w:spacing w:after="288" w:line="265" w:lineRule="auto"/>
        <w:ind w:left="-5" w:right="0"/>
        <w:jc w:val="left"/>
        <w:rPr>
          <w:lang w:val="fr-CA"/>
        </w:rPr>
      </w:pPr>
      <w:r w:rsidRPr="008A7C2C">
        <w:rPr>
          <w:sz w:val="18"/>
          <w:lang w:val="fr-CA"/>
        </w:rPr>
        <w:t>1989, c. 1, a. 431; 2008, c. 22, a. 63.</w:t>
      </w:r>
    </w:p>
    <w:p w14:paraId="54D78E1A" w14:textId="77777777" w:rsidR="00AD3B20" w:rsidRPr="008A7C2C" w:rsidRDefault="007C73A1">
      <w:pPr>
        <w:spacing w:after="117" w:line="265" w:lineRule="auto"/>
        <w:ind w:left="-5" w:right="0"/>
        <w:jc w:val="left"/>
        <w:rPr>
          <w:lang w:val="fr-CA"/>
        </w:rPr>
      </w:pPr>
      <w:r w:rsidRPr="008A7C2C">
        <w:rPr>
          <w:b/>
          <w:lang w:val="fr-CA"/>
        </w:rPr>
        <w:t>SECTION II</w:t>
      </w:r>
    </w:p>
    <w:p w14:paraId="54D78E1B" w14:textId="77777777" w:rsidR="00AD3B20" w:rsidRPr="008A7C2C" w:rsidRDefault="007C73A1">
      <w:pPr>
        <w:spacing w:after="257"/>
        <w:ind w:left="-5" w:right="0"/>
        <w:rPr>
          <w:lang w:val="fr-CA"/>
        </w:rPr>
      </w:pPr>
      <w:r w:rsidRPr="008A7C2C">
        <w:rPr>
          <w:lang w:val="fr-CA"/>
        </w:rPr>
        <w:t>RAPPORTS DE DÉPENSES ÉLECTORALES</w:t>
      </w:r>
    </w:p>
    <w:p w14:paraId="54D78E1C" w14:textId="77777777" w:rsidR="00AD3B20" w:rsidRPr="008A7C2C" w:rsidRDefault="007C73A1">
      <w:pPr>
        <w:numPr>
          <w:ilvl w:val="0"/>
          <w:numId w:val="43"/>
        </w:numPr>
        <w:spacing w:after="248"/>
        <w:ind w:right="0"/>
        <w:rPr>
          <w:lang w:val="fr-CA"/>
        </w:rPr>
      </w:pPr>
      <w:r w:rsidRPr="008A7C2C">
        <w:rPr>
          <w:lang w:val="fr-CA"/>
        </w:rPr>
        <w:t xml:space="preserve">L’agent officiel d’un candidat doit, dans les </w:t>
      </w:r>
      <w:del w:id="503" w:author="Mercedez Roberge" w:date="2025-10-12T12:37:00Z">
        <w:r w:rsidRPr="008A7C2C" w:rsidDel="00B127FC">
          <w:rPr>
            <w:lang w:val="fr-CA"/>
          </w:rPr>
          <w:delText xml:space="preserve">90 </w:delText>
        </w:r>
      </w:del>
      <w:ins w:id="504" w:author="Mercedez Roberge" w:date="2025-10-12T12:37:00Z">
        <w:r w:rsidR="00B127FC" w:rsidRPr="008A7C2C">
          <w:rPr>
            <w:lang w:val="fr-CA"/>
          </w:rPr>
          <w:t xml:space="preserve">120 </w:t>
        </w:r>
      </w:ins>
      <w:r w:rsidRPr="008A7C2C">
        <w:rPr>
          <w:lang w:val="fr-CA"/>
        </w:rPr>
        <w:t xml:space="preserve">jours qui suivent le jour du scrutin, remettre </w:t>
      </w:r>
      <w:proofErr w:type="spellStart"/>
      <w:r w:rsidRPr="008A7C2C">
        <w:rPr>
          <w:lang w:val="fr-CA"/>
        </w:rPr>
        <w:t>audirecteur</w:t>
      </w:r>
      <w:proofErr w:type="spellEnd"/>
      <w:r w:rsidRPr="008A7C2C">
        <w:rPr>
          <w:lang w:val="fr-CA"/>
        </w:rPr>
        <w:t xml:space="preserve"> général des élections, un rapport de toutes ses dépenses électorales, suivant la formule prescrite par le directeur général des élections.</w:t>
      </w:r>
    </w:p>
    <w:p w14:paraId="54D78E1D" w14:textId="77777777" w:rsidR="00AD3B20" w:rsidRPr="008A7C2C" w:rsidRDefault="007C73A1">
      <w:pPr>
        <w:spacing w:after="249"/>
        <w:ind w:left="-15" w:right="0" w:firstLine="260"/>
        <w:rPr>
          <w:lang w:val="fr-CA"/>
        </w:rPr>
      </w:pPr>
      <w:r w:rsidRPr="008A7C2C">
        <w:rPr>
          <w:lang w:val="fr-CA"/>
        </w:rPr>
        <w:t>Ce rapport doit être accompagné des factures, reçus, autres pièces justificatives ou de copies certifiées conformes de ces documents, ainsi que d’un bordereau et d’une déclaration suivant la formule prescrite.</w:t>
      </w:r>
    </w:p>
    <w:p w14:paraId="54D78E1E" w14:textId="77777777" w:rsidR="00AD3B20" w:rsidRPr="008A7C2C" w:rsidRDefault="007C73A1">
      <w:pPr>
        <w:spacing w:after="249"/>
        <w:ind w:left="-15" w:right="0" w:firstLine="260"/>
        <w:rPr>
          <w:lang w:val="fr-CA"/>
        </w:rPr>
      </w:pPr>
      <w:r w:rsidRPr="008A7C2C">
        <w:rPr>
          <w:lang w:val="fr-CA"/>
        </w:rPr>
        <w:t>Dans le cas d’un candidat indépendant qui n’a pas été élu, ce rapport doit être produit en même temps que le rapport financier prévu à l’article 122.</w:t>
      </w:r>
    </w:p>
    <w:p w14:paraId="54D78E1F" w14:textId="77777777" w:rsidR="00AD3B20" w:rsidRPr="008A7C2C" w:rsidRDefault="007C73A1">
      <w:pPr>
        <w:ind w:left="-15" w:right="0" w:firstLine="260"/>
        <w:rPr>
          <w:ins w:id="505" w:author="Mercedez Roberge" w:date="2025-10-12T12:37:00Z"/>
          <w:lang w:val="fr-CA"/>
        </w:rPr>
      </w:pPr>
      <w:r w:rsidRPr="008A7C2C">
        <w:rPr>
          <w:lang w:val="fr-CA"/>
        </w:rPr>
        <w:t>Lorsque l’agent officiel a nommé des adjoints en vertu de l’article 408, le rapport doit être accompagné des actes de nomination et de toute modification à ceux-ci.</w:t>
      </w:r>
    </w:p>
    <w:p w14:paraId="54D78E20" w14:textId="77777777" w:rsidR="00B127FC" w:rsidRPr="008A7C2C" w:rsidRDefault="00B127FC">
      <w:pPr>
        <w:ind w:left="-15" w:right="0" w:firstLine="260"/>
        <w:rPr>
          <w:lang w:val="fr-CA"/>
        </w:rPr>
      </w:pPr>
    </w:p>
    <w:p w14:paraId="54D78E21" w14:textId="77777777" w:rsidR="00AD3B20" w:rsidRPr="008A7C2C" w:rsidRDefault="007C73A1">
      <w:pPr>
        <w:spacing w:after="249"/>
        <w:ind w:left="-15" w:right="0" w:firstLine="260"/>
        <w:rPr>
          <w:lang w:val="fr-CA"/>
        </w:rPr>
      </w:pPr>
      <w:r w:rsidRPr="008A7C2C">
        <w:rPr>
          <w:lang w:val="fr-CA"/>
        </w:rPr>
        <w:t>Dans le cas d’un candidat qui ne déclare aucune dépense électorale, le rapport visé au présent article n’a pas à être remis au directeur général des élections. Une lettre attestant qu’aucune dépense électorale n’a été engagée, signée par l’agent officiel du candidat, doit plutôt être remise au directeur général des élections.</w:t>
      </w:r>
    </w:p>
    <w:p w14:paraId="54D78E22" w14:textId="77777777" w:rsidR="00AD3B20" w:rsidRPr="008A7C2C" w:rsidRDefault="007C73A1">
      <w:pPr>
        <w:spacing w:after="28"/>
        <w:ind w:left="270" w:right="0"/>
        <w:rPr>
          <w:lang w:val="fr-CA"/>
        </w:rPr>
      </w:pPr>
      <w:r w:rsidRPr="008A7C2C">
        <w:rPr>
          <w:lang w:val="fr-CA"/>
        </w:rPr>
        <w:t>Le présent article ne s’applique pas à un candidat indépendant qui n’est pas autorisé.</w:t>
      </w:r>
    </w:p>
    <w:p w14:paraId="54D78E23"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54" wp14:editId="54D79855">
                <wp:extent cx="742950" cy="5400"/>
                <wp:effectExtent l="0" t="0" r="0" b="0"/>
                <wp:docPr id="177728" name="Group 17772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717" name="Shape 1271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910978A" id="Group 17772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">
                <v:shape id="Shape 1271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E24" w14:textId="77777777" w:rsidR="00AD3B20" w:rsidRPr="008A7C2C" w:rsidRDefault="007C73A1">
      <w:pPr>
        <w:spacing w:after="288" w:line="265" w:lineRule="auto"/>
        <w:ind w:left="-5" w:right="0"/>
        <w:jc w:val="left"/>
        <w:rPr>
          <w:lang w:val="fr-CA"/>
        </w:rPr>
      </w:pPr>
      <w:r w:rsidRPr="008A7C2C">
        <w:rPr>
          <w:sz w:val="18"/>
          <w:lang w:val="fr-CA"/>
        </w:rPr>
        <w:t>1989, c. 1, a. 432; 1998, c. 52, a. 73; 1999, c. 15, a. 21; 2008, c. 22, a. 64; 2011, c. 5, a. 27; 2021, c. 37, a. 118.</w:t>
      </w:r>
    </w:p>
    <w:p w14:paraId="54D78E25" w14:textId="77777777" w:rsidR="00AD3B20" w:rsidRPr="008A7C2C" w:rsidRDefault="007C73A1">
      <w:pPr>
        <w:spacing w:after="248"/>
        <w:ind w:left="-5" w:right="0"/>
        <w:rPr>
          <w:lang w:val="fr-CA"/>
        </w:rPr>
      </w:pPr>
      <w:r w:rsidRPr="008A7C2C">
        <w:rPr>
          <w:b/>
          <w:sz w:val="26"/>
          <w:lang w:val="fr-CA"/>
        </w:rPr>
        <w:t>432.1.</w:t>
      </w:r>
      <w:r w:rsidRPr="008A7C2C">
        <w:rPr>
          <w:lang w:val="fr-CA"/>
        </w:rPr>
        <w:t xml:space="preserve"> Le rapport des dépenses électorales de l’agent officiel d’un candidat doit être signé par le candidat et être accompagné d’une déclaration de celui-ci, suivant la forme prescrite par le directeur général des élections.</w:t>
      </w:r>
    </w:p>
    <w:p w14:paraId="54D78E26" w14:textId="77777777" w:rsidR="00AD3B20" w:rsidRPr="008A7C2C" w:rsidRDefault="007C73A1">
      <w:pPr>
        <w:ind w:left="-15" w:right="0" w:firstLine="260"/>
        <w:rPr>
          <w:lang w:val="fr-CA"/>
        </w:rPr>
      </w:pPr>
      <w:r w:rsidRPr="008A7C2C">
        <w:rPr>
          <w:lang w:val="fr-CA"/>
        </w:rPr>
        <w:t>Cette déclaration du candidat doit notamment indiquer qu’il a été informé des règles concernant les dépenses électorales, qu’il a rappelé aux personnes autorisées à faire ou à autoriser des dépenses l’obligation de respecter ces règles, qu’il a pris connaissance du rapport et qu’il a obtenu tout éclaircissement qu’il souhaitait sur son contenu.</w:t>
      </w:r>
    </w:p>
    <w:p w14:paraId="54D78E27"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56" wp14:editId="54D79857">
                <wp:extent cx="742950" cy="5400"/>
                <wp:effectExtent l="0" t="0" r="0" b="0"/>
                <wp:docPr id="177729" name="Group 17772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730" name="Shape 1273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23924FD" id="Group 17772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">
                <v:shape id="Shape 1273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E28" w14:textId="77777777" w:rsidR="00AD3B20" w:rsidRPr="008A7C2C" w:rsidRDefault="007C73A1">
      <w:pPr>
        <w:spacing w:after="315" w:line="265" w:lineRule="auto"/>
        <w:ind w:left="-5" w:right="0"/>
        <w:jc w:val="left"/>
        <w:rPr>
          <w:lang w:val="fr-CA"/>
        </w:rPr>
      </w:pPr>
      <w:r w:rsidRPr="008A7C2C">
        <w:rPr>
          <w:sz w:val="18"/>
          <w:lang w:val="fr-CA"/>
        </w:rPr>
        <w:t>2016, c. 18, a. 23.</w:t>
      </w:r>
    </w:p>
    <w:p w14:paraId="54D78E29" w14:textId="77777777" w:rsidR="00AD3B20" w:rsidRPr="008A7C2C" w:rsidRDefault="007C73A1">
      <w:pPr>
        <w:numPr>
          <w:ilvl w:val="0"/>
          <w:numId w:val="44"/>
        </w:numPr>
        <w:spacing w:after="3" w:line="265" w:lineRule="auto"/>
        <w:ind w:right="0" w:hanging="737"/>
        <w:rPr>
          <w:lang w:val="fr-CA"/>
        </w:rPr>
      </w:pPr>
      <w:r w:rsidRPr="008A7C2C">
        <w:rPr>
          <w:i/>
          <w:lang w:val="fr-CA"/>
        </w:rPr>
        <w:t>(Abrogé).</w:t>
      </w:r>
    </w:p>
    <w:p w14:paraId="54D78E2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58" wp14:editId="54D79859">
                <wp:extent cx="742950" cy="5400"/>
                <wp:effectExtent l="0" t="0" r="0" b="0"/>
                <wp:docPr id="177730" name="Group 17773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737" name="Shape 1273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B5BBE7D" id="Group 17773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CQbnfwSwIA&#10;AKgFAAAOAAAAAAAAAAAAAAAAAC4CAABkcnMvZTJvRG9jLnhtbFBLAQItABQABgAIAAAAIQACnW9G&#10;2QAAAAIBAAAPAAAAAAAAAAAAAAAAAKUEAABkcnMvZG93bnJldi54bWxQSwUGAAAAAAQABADzAAAA&#10;qwUAAAAA&#10;">
                <v:shape id="Shape 1273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E2B" w14:textId="77777777" w:rsidR="00AD3B20" w:rsidRPr="008A7C2C" w:rsidRDefault="007C73A1">
      <w:pPr>
        <w:spacing w:after="288" w:line="265" w:lineRule="auto"/>
        <w:ind w:left="-5" w:right="0"/>
        <w:jc w:val="left"/>
        <w:rPr>
          <w:lang w:val="fr-CA"/>
        </w:rPr>
      </w:pPr>
      <w:r w:rsidRPr="008A7C2C">
        <w:rPr>
          <w:sz w:val="18"/>
          <w:lang w:val="fr-CA"/>
        </w:rPr>
        <w:t>1989, c. 1, a. 433; 1999, c. 15, a. 22.</w:t>
      </w:r>
    </w:p>
    <w:p w14:paraId="54D78E2C" w14:textId="77777777" w:rsidR="00AD3B20" w:rsidRPr="008A7C2C" w:rsidRDefault="007C73A1">
      <w:pPr>
        <w:numPr>
          <w:ilvl w:val="0"/>
          <w:numId w:val="44"/>
        </w:numPr>
        <w:spacing w:after="247"/>
        <w:ind w:right="0" w:hanging="737"/>
        <w:rPr>
          <w:lang w:val="fr-CA"/>
        </w:rPr>
      </w:pPr>
      <w:r w:rsidRPr="008A7C2C">
        <w:rPr>
          <w:lang w:val="fr-CA"/>
        </w:rPr>
        <w:t xml:space="preserve">L’agent officiel d’un parti autorisé doit, dans les </w:t>
      </w:r>
      <w:del w:id="506" w:author="Mercedez Roberge" w:date="2025-10-12T12:38:00Z">
        <w:r w:rsidRPr="008A7C2C" w:rsidDel="00B127FC">
          <w:rPr>
            <w:lang w:val="fr-CA"/>
          </w:rPr>
          <w:delText xml:space="preserve">120 </w:delText>
        </w:r>
      </w:del>
      <w:ins w:id="507" w:author="Mercedez Roberge" w:date="2025-10-12T12:38:00Z">
        <w:r w:rsidR="00B127FC" w:rsidRPr="008A7C2C">
          <w:rPr>
            <w:lang w:val="fr-CA"/>
          </w:rPr>
          <w:t xml:space="preserve">150 </w:t>
        </w:r>
      </w:ins>
      <w:r w:rsidRPr="008A7C2C">
        <w:rPr>
          <w:lang w:val="fr-CA"/>
        </w:rPr>
        <w:t xml:space="preserve">jours qui suivent le jour du scrutin, remettre </w:t>
      </w:r>
      <w:proofErr w:type="spellStart"/>
      <w:r w:rsidRPr="008A7C2C">
        <w:rPr>
          <w:lang w:val="fr-CA"/>
        </w:rPr>
        <w:t>audirecteur</w:t>
      </w:r>
      <w:proofErr w:type="spellEnd"/>
      <w:r w:rsidRPr="008A7C2C">
        <w:rPr>
          <w:lang w:val="fr-CA"/>
        </w:rPr>
        <w:t xml:space="preserve"> général des élections un rapport de ses dépenses électorales suivant la formule prescrite.</w:t>
      </w:r>
    </w:p>
    <w:p w14:paraId="54D78E2D" w14:textId="77777777" w:rsidR="00AD3B20" w:rsidRPr="008A7C2C" w:rsidRDefault="007C73A1">
      <w:pPr>
        <w:spacing w:after="249"/>
        <w:ind w:left="-15" w:right="0" w:firstLine="260"/>
        <w:rPr>
          <w:lang w:val="fr-CA"/>
        </w:rPr>
      </w:pPr>
      <w:r w:rsidRPr="008A7C2C">
        <w:rPr>
          <w:lang w:val="fr-CA"/>
        </w:rPr>
        <w:lastRenderedPageBreak/>
        <w:t>Ce rapport doit être accompagné des factures, reçus ou autres pièces justificatives ou de copies certifiées conformes de ces documents ainsi que d’un bordereau et d’une déclaration suivant la formule prescrite.</w:t>
      </w:r>
    </w:p>
    <w:p w14:paraId="54D78E2E" w14:textId="77777777" w:rsidR="00AD3B20" w:rsidRPr="008A7C2C" w:rsidRDefault="007C73A1">
      <w:pPr>
        <w:ind w:left="-15" w:right="0" w:firstLine="260"/>
        <w:rPr>
          <w:lang w:val="fr-CA"/>
        </w:rPr>
      </w:pPr>
      <w:r w:rsidRPr="008A7C2C">
        <w:rPr>
          <w:lang w:val="fr-CA"/>
        </w:rPr>
        <w:t>Lorsque l’agent officiel a nommé des adjoints en vertu de l’article 406, le rapport doit être accompagné des actes de nomination et de toute modification à ceux-ci.</w:t>
      </w:r>
    </w:p>
    <w:p w14:paraId="54D78E2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5A" wp14:editId="54D7985B">
                <wp:extent cx="742950" cy="5400"/>
                <wp:effectExtent l="0" t="0" r="0" b="0"/>
                <wp:docPr id="177731" name="Group 17773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747" name="Shape 1274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CF5A93D" id="Group 17773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BKN5aiSwIA&#10;AKgFAAAOAAAAAAAAAAAAAAAAAC4CAABkcnMvZTJvRG9jLnhtbFBLAQItABQABgAIAAAAIQACnW9G&#10;2QAAAAIBAAAPAAAAAAAAAAAAAAAAAKUEAABkcnMvZG93bnJldi54bWxQSwUGAAAAAAQABADzAAAA&#10;qwUAAAAA&#10;">
                <v:shape id="Shape 1274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E30" w14:textId="77777777" w:rsidR="00AD3B20" w:rsidRPr="008A7C2C" w:rsidRDefault="007C73A1">
      <w:pPr>
        <w:spacing w:after="288" w:line="265" w:lineRule="auto"/>
        <w:ind w:left="-5" w:right="0"/>
        <w:jc w:val="left"/>
        <w:rPr>
          <w:lang w:val="fr-CA"/>
        </w:rPr>
      </w:pPr>
      <w:r w:rsidRPr="008A7C2C">
        <w:rPr>
          <w:sz w:val="18"/>
          <w:lang w:val="fr-CA"/>
        </w:rPr>
        <w:t>1989, c. 1, a. 434; 2008, c. 22, a. 65.</w:t>
      </w:r>
    </w:p>
    <w:p w14:paraId="54D78E31" w14:textId="77777777" w:rsidR="00AD3B20" w:rsidRPr="008A7C2C" w:rsidRDefault="007C73A1">
      <w:pPr>
        <w:spacing w:after="248"/>
        <w:ind w:left="-5" w:right="0"/>
        <w:rPr>
          <w:lang w:val="fr-CA"/>
        </w:rPr>
      </w:pPr>
      <w:r w:rsidRPr="008A7C2C">
        <w:rPr>
          <w:b/>
          <w:sz w:val="26"/>
          <w:lang w:val="fr-CA"/>
        </w:rPr>
        <w:t>434.1.</w:t>
      </w:r>
      <w:r w:rsidRPr="008A7C2C">
        <w:rPr>
          <w:lang w:val="fr-CA"/>
        </w:rPr>
        <w:t xml:space="preserve"> Le rapport des dépenses électorales de l’agent officiel d’un parti autorisé doit être signé par le chef du parti et être accompagné d’une déclaration de celui-ci, suivant la forme prescrite par le directeur général des élections.</w:t>
      </w:r>
    </w:p>
    <w:p w14:paraId="54D78E32" w14:textId="77777777" w:rsidR="00AD3B20" w:rsidRPr="008A7C2C" w:rsidRDefault="007C73A1">
      <w:pPr>
        <w:ind w:left="-15" w:right="0" w:firstLine="260"/>
        <w:rPr>
          <w:lang w:val="fr-CA"/>
        </w:rPr>
      </w:pPr>
      <w:r w:rsidRPr="008A7C2C">
        <w:rPr>
          <w:lang w:val="fr-CA"/>
        </w:rPr>
        <w:t>Cette déclaration du chef du parti doit notamment indiquer qu’il a été informé des règles concernant les dépenses électorales, qu’il a rappelé aux personnes autorisées à faire ou à autoriser des dépenses l’obligation de respecter ces règles, qu’il a pris connaissance du rapport et qu’il a obtenu tout éclaircissement qu’il souhaitait sur son contenu.</w:t>
      </w:r>
    </w:p>
    <w:p w14:paraId="54D78E33"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5C" wp14:editId="54D7985D">
                <wp:extent cx="742950" cy="5400"/>
                <wp:effectExtent l="0" t="0" r="0" b="0"/>
                <wp:docPr id="177732" name="Group 17773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758" name="Shape 1275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6B00A9A" id="Group 17773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">
                <v:shape id="Shape 1275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" path="m,l742950,e" filled="f" strokeweight=".15mm">
                  <v:stroke miterlimit="83231f" joinstyle="miter" endcap="round"/>
                  <v:path arrowok="t" textboxrect="0,0,742950,0"/>
                </v:shape>
                <w10:anchorlock/>
              </v:group>
            </w:pict>
          </mc:Fallback>
        </mc:AlternateContent>
      </w:r>
    </w:p>
    <w:p w14:paraId="54D78E34" w14:textId="77777777" w:rsidR="00AD3B20" w:rsidRPr="008A7C2C" w:rsidRDefault="007C73A1">
      <w:pPr>
        <w:spacing w:after="288" w:line="265" w:lineRule="auto"/>
        <w:ind w:left="-5" w:right="0"/>
        <w:jc w:val="left"/>
        <w:rPr>
          <w:lang w:val="fr-CA"/>
        </w:rPr>
      </w:pPr>
      <w:r w:rsidRPr="008A7C2C">
        <w:rPr>
          <w:sz w:val="18"/>
          <w:lang w:val="fr-CA"/>
        </w:rPr>
        <w:t>2016, c. 18, a. 24.</w:t>
      </w:r>
    </w:p>
    <w:p w14:paraId="54D78E35" w14:textId="77777777" w:rsidR="00AD3B20" w:rsidRPr="008A7C2C" w:rsidRDefault="007C73A1">
      <w:pPr>
        <w:numPr>
          <w:ilvl w:val="0"/>
          <w:numId w:val="44"/>
        </w:numPr>
        <w:ind w:right="0" w:hanging="737"/>
        <w:rPr>
          <w:lang w:val="fr-CA"/>
        </w:rPr>
      </w:pPr>
      <w:r w:rsidRPr="008A7C2C">
        <w:rPr>
          <w:lang w:val="fr-CA"/>
        </w:rPr>
        <w:t xml:space="preserve">Le directeur général des élections rend public un rapport contenant les sommaires des rapports </w:t>
      </w:r>
      <w:proofErr w:type="spellStart"/>
      <w:r w:rsidRPr="008A7C2C">
        <w:rPr>
          <w:lang w:val="fr-CA"/>
        </w:rPr>
        <w:t>dedépenses</w:t>
      </w:r>
      <w:proofErr w:type="spellEnd"/>
      <w:r w:rsidRPr="008A7C2C">
        <w:rPr>
          <w:lang w:val="fr-CA"/>
        </w:rPr>
        <w:t xml:space="preserve"> électorales prévus aux articles 432 et 434 dans les 90 jours suivant l’expiration du délai prévu pour leur production.</w:t>
      </w:r>
    </w:p>
    <w:p w14:paraId="54D78E36"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5E" wp14:editId="54D7985F">
                <wp:extent cx="742950" cy="5400"/>
                <wp:effectExtent l="0" t="0" r="0" b="0"/>
                <wp:docPr id="177733" name="Group 17773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766" name="Shape 1276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BA9215D" id="Group 17773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BLnuitSwIA&#10;AKgFAAAOAAAAAAAAAAAAAAAAAC4CAABkcnMvZTJvRG9jLnhtbFBLAQItABQABgAIAAAAIQACnW9G&#10;2QAAAAIBAAAPAAAAAAAAAAAAAAAAAKUEAABkcnMvZG93bnJldi54bWxQSwUGAAAAAAQABADzAAAA&#10;qwUAAAAA&#10;">
                <v:shape id="Shape 1276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E37" w14:textId="77777777" w:rsidR="00AD3B20" w:rsidRPr="008A7C2C" w:rsidRDefault="007C73A1">
      <w:pPr>
        <w:spacing w:after="288" w:line="265" w:lineRule="auto"/>
        <w:ind w:left="-5" w:right="0"/>
        <w:jc w:val="left"/>
        <w:rPr>
          <w:lang w:val="fr-CA"/>
        </w:rPr>
      </w:pPr>
      <w:r w:rsidRPr="008A7C2C">
        <w:rPr>
          <w:sz w:val="18"/>
          <w:lang w:val="fr-CA"/>
        </w:rPr>
        <w:t>1989, c. 1, a. 435; 2001, c. 2, a. 44.</w:t>
      </w:r>
    </w:p>
    <w:p w14:paraId="54D78E38" w14:textId="77777777" w:rsidR="00AD3B20" w:rsidRPr="008A7C2C" w:rsidRDefault="007C73A1">
      <w:pPr>
        <w:numPr>
          <w:ilvl w:val="0"/>
          <w:numId w:val="44"/>
        </w:numPr>
        <w:spacing w:after="247"/>
        <w:ind w:right="0" w:hanging="737"/>
        <w:rPr>
          <w:lang w:val="fr-CA"/>
        </w:rPr>
      </w:pPr>
      <w:r w:rsidRPr="008A7C2C">
        <w:rPr>
          <w:lang w:val="fr-CA"/>
        </w:rPr>
        <w:t xml:space="preserve">Le directeur général des élections conserve les rapports, déclarations, factures, reçus et autres </w:t>
      </w:r>
      <w:proofErr w:type="spellStart"/>
      <w:r w:rsidRPr="008A7C2C">
        <w:rPr>
          <w:lang w:val="fr-CA"/>
        </w:rPr>
        <w:t>piècesjustificatives</w:t>
      </w:r>
      <w:proofErr w:type="spellEnd"/>
      <w:r w:rsidRPr="008A7C2C">
        <w:rPr>
          <w:lang w:val="fr-CA"/>
        </w:rPr>
        <w:t xml:space="preserve"> prévus aux articles 432 et 434 pendant sept ans à partir de leur réception.</w:t>
      </w:r>
    </w:p>
    <w:p w14:paraId="54D78E39" w14:textId="77777777" w:rsidR="00AD3B20" w:rsidRPr="008A7C2C" w:rsidRDefault="007C73A1">
      <w:pPr>
        <w:ind w:left="-15" w:right="0" w:firstLine="260"/>
        <w:rPr>
          <w:lang w:val="fr-CA"/>
        </w:rPr>
      </w:pPr>
      <w:r w:rsidRPr="008A7C2C">
        <w:rPr>
          <w:lang w:val="fr-CA"/>
        </w:rPr>
        <w:t>À l’expiration de cette période, le directeur général des élections doit remettre les factures, les reçus et les autres pièces justificatives au chef du parti ou au candidat, selon le cas, si ces derniers en font la demande, sinon il peut les détruire.</w:t>
      </w:r>
    </w:p>
    <w:p w14:paraId="54D78E3A" w14:textId="77777777" w:rsidR="00AD3B20" w:rsidRPr="008A7C2C" w:rsidRDefault="007C73A1">
      <w:pPr>
        <w:spacing w:after="249"/>
        <w:ind w:left="-15" w:right="0" w:firstLine="260"/>
        <w:rPr>
          <w:lang w:val="fr-CA"/>
        </w:rPr>
      </w:pPr>
      <w:r w:rsidRPr="008A7C2C">
        <w:rPr>
          <w:lang w:val="fr-CA"/>
        </w:rPr>
        <w:t>Malgré l’article 9 de la Loi sur l’accès aux documents des organismes publics et sur la protection des renseignements personnels (chapitre A-2.1), nul n’a droit d’accès à ces documents avant la date d’expiration du délai prévu pour leur production. S’ils sont produits en dehors des délais, ces documents sont accessibles dès la date de leur production.</w:t>
      </w:r>
    </w:p>
    <w:p w14:paraId="54D78E3B" w14:textId="77777777" w:rsidR="00AD3B20" w:rsidRPr="008A7C2C" w:rsidRDefault="007C73A1">
      <w:pPr>
        <w:ind w:left="-15" w:right="0" w:firstLine="260"/>
        <w:rPr>
          <w:lang w:val="fr-CA"/>
        </w:rPr>
      </w:pPr>
      <w:r w:rsidRPr="008A7C2C">
        <w:rPr>
          <w:lang w:val="fr-CA"/>
        </w:rPr>
        <w:t>Toute personne peut examiner ces documents au centre d’information du directeur général des élections pendant les heures habituelles de travail et en prendre copie.</w:t>
      </w:r>
    </w:p>
    <w:p w14:paraId="54D78E3C"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60" wp14:editId="54D79861">
                <wp:extent cx="742950" cy="5400"/>
                <wp:effectExtent l="0" t="0" r="0" b="0"/>
                <wp:docPr id="180057" name="Group 18005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822" name="Shape 1282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2701B42" id="Group 18005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C8REjUSwIA&#10;AKgFAAAOAAAAAAAAAAAAAAAAAC4CAABkcnMvZTJvRG9jLnhtbFBLAQItABQABgAIAAAAIQACnW9G&#10;2QAAAAIBAAAPAAAAAAAAAAAAAAAAAKUEAABkcnMvZG93bnJldi54bWxQSwUGAAAAAAQABADzAAAA&#10;qwUAAAAA&#10;">
                <v:shape id="Shape 1282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E3D" w14:textId="77777777" w:rsidR="00AD3B20" w:rsidRPr="008A7C2C" w:rsidRDefault="007C73A1">
      <w:pPr>
        <w:spacing w:after="288" w:line="265" w:lineRule="auto"/>
        <w:ind w:left="-5" w:right="0"/>
        <w:jc w:val="left"/>
        <w:rPr>
          <w:lang w:val="fr-CA"/>
        </w:rPr>
      </w:pPr>
      <w:r w:rsidRPr="008A7C2C">
        <w:rPr>
          <w:sz w:val="18"/>
          <w:lang w:val="fr-CA"/>
        </w:rPr>
        <w:t>1989, c. 1, a. 436; 2008, c. 22, a. 66; 2010, c. 35, a. 16; 2016, c. 18, a. 45.</w:t>
      </w:r>
    </w:p>
    <w:p w14:paraId="54D78E3E" w14:textId="77777777" w:rsidR="00AD3B20" w:rsidRPr="008A7C2C" w:rsidRDefault="007C73A1">
      <w:pPr>
        <w:numPr>
          <w:ilvl w:val="0"/>
          <w:numId w:val="44"/>
        </w:numPr>
        <w:ind w:right="0" w:hanging="737"/>
        <w:rPr>
          <w:lang w:val="fr-CA"/>
        </w:rPr>
      </w:pPr>
      <w:r w:rsidRPr="008A7C2C">
        <w:rPr>
          <w:lang w:val="fr-CA"/>
        </w:rPr>
        <w:t xml:space="preserve">Dans les rapports prescrits aux articles 432 et 434, l’agent officiel doit indiquer, outre les </w:t>
      </w:r>
      <w:proofErr w:type="spellStart"/>
      <w:r w:rsidRPr="008A7C2C">
        <w:rPr>
          <w:lang w:val="fr-CA"/>
        </w:rPr>
        <w:t>dépensesélectorales</w:t>
      </w:r>
      <w:proofErr w:type="spellEnd"/>
      <w:r w:rsidRPr="008A7C2C">
        <w:rPr>
          <w:lang w:val="fr-CA"/>
        </w:rPr>
        <w:t>, la provenance des sommes qui ont été versées dans le fonds électoral mis à sa disposition.</w:t>
      </w:r>
    </w:p>
    <w:p w14:paraId="54D78E3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62" wp14:editId="54D79863">
                <wp:extent cx="742950" cy="5400"/>
                <wp:effectExtent l="0" t="0" r="0" b="0"/>
                <wp:docPr id="180059" name="Group 18005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830" name="Shape 1283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A782E42" id="Group 18005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BDqN/nSwIA&#10;AKgFAAAOAAAAAAAAAAAAAAAAAC4CAABkcnMvZTJvRG9jLnhtbFBLAQItABQABgAIAAAAIQACnW9G&#10;2QAAAAIBAAAPAAAAAAAAAAAAAAAAAKUEAABkcnMvZG93bnJldi54bWxQSwUGAAAAAAQABADzAAAA&#10;qwUAAAAA&#10;">
                <v:shape id="Shape 1283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E40" w14:textId="77777777" w:rsidR="00AD3B20" w:rsidRPr="008A7C2C" w:rsidRDefault="007C73A1">
      <w:pPr>
        <w:spacing w:after="288" w:line="265" w:lineRule="auto"/>
        <w:ind w:left="-5" w:right="0"/>
        <w:jc w:val="left"/>
        <w:rPr>
          <w:lang w:val="fr-CA"/>
        </w:rPr>
      </w:pPr>
      <w:r w:rsidRPr="008A7C2C">
        <w:rPr>
          <w:sz w:val="18"/>
          <w:lang w:val="fr-CA"/>
        </w:rPr>
        <w:t>1989, c. 1, a. 437.</w:t>
      </w:r>
    </w:p>
    <w:p w14:paraId="54D78E41" w14:textId="77777777" w:rsidR="00AD3B20" w:rsidRPr="008A7C2C" w:rsidRDefault="007C73A1">
      <w:pPr>
        <w:numPr>
          <w:ilvl w:val="0"/>
          <w:numId w:val="44"/>
        </w:numPr>
        <w:spacing w:after="248"/>
        <w:ind w:right="0" w:hanging="737"/>
        <w:rPr>
          <w:lang w:val="fr-CA"/>
        </w:rPr>
      </w:pPr>
      <w:r w:rsidRPr="008A7C2C">
        <w:rPr>
          <w:lang w:val="fr-CA"/>
        </w:rPr>
        <w:t xml:space="preserve">Les rapports prévus aux articles 432 et 434 doivent être accompagnés d’un état détaillé, suivant </w:t>
      </w:r>
      <w:proofErr w:type="spellStart"/>
      <w:r w:rsidRPr="008A7C2C">
        <w:rPr>
          <w:lang w:val="fr-CA"/>
        </w:rPr>
        <w:t>laformule</w:t>
      </w:r>
      <w:proofErr w:type="spellEnd"/>
      <w:r w:rsidRPr="008A7C2C">
        <w:rPr>
          <w:lang w:val="fr-CA"/>
        </w:rPr>
        <w:t xml:space="preserve"> prescrite par le directeur général des élections, indiquant les nom et adresse des créanciers qui ont omis de faire leur réclamation de la manière prescrite au premier alinéa de l’article 425, ainsi </w:t>
      </w:r>
      <w:r w:rsidRPr="008A7C2C">
        <w:rPr>
          <w:lang w:val="fr-CA"/>
        </w:rPr>
        <w:lastRenderedPageBreak/>
        <w:t>que pour chacune de ces dettes, le montant de la dette et la date à laquelle le bien ou le service a été fourni.</w:t>
      </w:r>
    </w:p>
    <w:p w14:paraId="54D78E42" w14:textId="77777777" w:rsidR="00AD3B20" w:rsidRPr="008A7C2C" w:rsidRDefault="007C73A1">
      <w:pPr>
        <w:ind w:left="-15" w:right="0" w:firstLine="260"/>
        <w:rPr>
          <w:lang w:val="fr-CA"/>
        </w:rPr>
      </w:pPr>
      <w:r w:rsidRPr="008A7C2C">
        <w:rPr>
          <w:lang w:val="fr-CA"/>
        </w:rPr>
        <w:t>Cet état doit être accompagné d’un chèque tiré sur le fonds électoral, fait à l’ordre du directeur général des élections et couvrant le montant total de ces dettes.</w:t>
      </w:r>
    </w:p>
    <w:p w14:paraId="54D78E4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64" wp14:editId="54D79865">
                <wp:extent cx="742950" cy="5400"/>
                <wp:effectExtent l="0" t="0" r="0" b="0"/>
                <wp:docPr id="180060" name="Group 18006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840" name="Shape 1284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66D88A2" id="Group 18006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CZ8T61SwIA&#10;AKgFAAAOAAAAAAAAAAAAAAAAAC4CAABkcnMvZTJvRG9jLnhtbFBLAQItABQABgAIAAAAIQACnW9G&#10;2QAAAAIBAAAPAAAAAAAAAAAAAAAAAKUEAABkcnMvZG93bnJldi54bWxQSwUGAAAAAAQABADzAAAA&#10;qwUAAAAA&#10;">
                <v:shape id="Shape 1284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E44" w14:textId="77777777" w:rsidR="00AD3B20" w:rsidRPr="008A7C2C" w:rsidRDefault="007C73A1">
      <w:pPr>
        <w:spacing w:after="288" w:line="265" w:lineRule="auto"/>
        <w:ind w:left="-5" w:right="0"/>
        <w:jc w:val="left"/>
        <w:rPr>
          <w:lang w:val="fr-CA"/>
        </w:rPr>
      </w:pPr>
      <w:r w:rsidRPr="008A7C2C">
        <w:rPr>
          <w:sz w:val="18"/>
          <w:lang w:val="fr-CA"/>
        </w:rPr>
        <w:t>1989, c. 1, a. 438.</w:t>
      </w:r>
    </w:p>
    <w:p w14:paraId="54D78E45" w14:textId="77777777" w:rsidR="00AD3B20" w:rsidRPr="008A7C2C" w:rsidRDefault="007C73A1">
      <w:pPr>
        <w:numPr>
          <w:ilvl w:val="0"/>
          <w:numId w:val="44"/>
        </w:numPr>
        <w:ind w:right="0" w:hanging="737"/>
        <w:rPr>
          <w:lang w:val="fr-CA"/>
        </w:rPr>
      </w:pPr>
      <w:r w:rsidRPr="008A7C2C">
        <w:rPr>
          <w:lang w:val="fr-CA"/>
        </w:rPr>
        <w:t xml:space="preserve">Les sommes remises au directeur général des élections en vertu de l’article 438 sont conservées </w:t>
      </w:r>
      <w:proofErr w:type="spellStart"/>
      <w:r w:rsidRPr="008A7C2C">
        <w:rPr>
          <w:lang w:val="fr-CA"/>
        </w:rPr>
        <w:t>dansun</w:t>
      </w:r>
      <w:proofErr w:type="spellEnd"/>
      <w:r w:rsidRPr="008A7C2C">
        <w:rPr>
          <w:lang w:val="fr-CA"/>
        </w:rPr>
        <w:t xml:space="preserve"> compte en fidéicommis par ce dernier qui, à défaut de recevoir des créanciers une réclamation dans le délai prescrit au troisième alinéa de l’article 425, verse ces sommes au ministre des Finances.</w:t>
      </w:r>
    </w:p>
    <w:p w14:paraId="54D78E46"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66" wp14:editId="54D79867">
                <wp:extent cx="742950" cy="5400"/>
                <wp:effectExtent l="0" t="0" r="0" b="0"/>
                <wp:docPr id="180061" name="Group 18006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847" name="Shape 1284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5562E7" id="Group 18006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Kh2FPEwC&#10;AACoBQAADgAAAAAAAAAAAAAAAAAuAgAAZHJzL2Uyb0RvYy54bWxQSwECLQAUAAYACAAAACEAAp1v&#10;RtkAAAACAQAADwAAAAAAAAAAAAAAAACmBAAAZHJzL2Rvd25yZXYueG1sUEsFBgAAAAAEAAQA8wAA&#10;AKwFAAAAAA==&#10;">
                <v:shape id="Shape 1284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E47" w14:textId="77777777" w:rsidR="00AD3B20" w:rsidRPr="008A7C2C" w:rsidRDefault="007C73A1">
      <w:pPr>
        <w:spacing w:after="288" w:line="265" w:lineRule="auto"/>
        <w:ind w:left="-5" w:right="0"/>
        <w:jc w:val="left"/>
        <w:rPr>
          <w:lang w:val="fr-CA"/>
        </w:rPr>
      </w:pPr>
      <w:r w:rsidRPr="008A7C2C">
        <w:rPr>
          <w:sz w:val="18"/>
          <w:lang w:val="fr-CA"/>
        </w:rPr>
        <w:t>1989, c. 1, a. 439.</w:t>
      </w:r>
    </w:p>
    <w:p w14:paraId="54D78E48" w14:textId="77777777" w:rsidR="00AD3B20" w:rsidRPr="008A7C2C" w:rsidRDefault="007C73A1">
      <w:pPr>
        <w:numPr>
          <w:ilvl w:val="0"/>
          <w:numId w:val="44"/>
        </w:numPr>
        <w:spacing w:after="248"/>
        <w:ind w:right="0" w:hanging="737"/>
        <w:rPr>
          <w:lang w:val="fr-CA"/>
        </w:rPr>
      </w:pPr>
      <w:r w:rsidRPr="008A7C2C">
        <w:rPr>
          <w:lang w:val="fr-CA"/>
        </w:rPr>
        <w:t xml:space="preserve">Dans le cas où un créancier fait parvenir sa réclamation au directeur général des élections dans </w:t>
      </w:r>
      <w:proofErr w:type="spellStart"/>
      <w:r w:rsidRPr="008A7C2C">
        <w:rPr>
          <w:lang w:val="fr-CA"/>
        </w:rPr>
        <w:t>ledélai</w:t>
      </w:r>
      <w:proofErr w:type="spellEnd"/>
      <w:r w:rsidRPr="008A7C2C">
        <w:rPr>
          <w:lang w:val="fr-CA"/>
        </w:rPr>
        <w:t xml:space="preserve"> prévu au troisième alinéa de l’article 425 et que les sommes que lui a remises l’agent officiel pour acquitter le montant de cette réclamation sont insuffisantes, le directeur général des élections en informe sans délai l’agent officiel; ce dernier peut contester cette réclamation, auquel cas les articles 445 et 446 s’appliquent.</w:t>
      </w:r>
    </w:p>
    <w:p w14:paraId="54D78E49" w14:textId="77777777" w:rsidR="00AD3B20" w:rsidRPr="008A7C2C" w:rsidRDefault="007C73A1">
      <w:pPr>
        <w:ind w:left="-15" w:right="0" w:firstLine="260"/>
        <w:rPr>
          <w:lang w:val="fr-CA"/>
        </w:rPr>
      </w:pPr>
      <w:r w:rsidRPr="008A7C2C">
        <w:rPr>
          <w:lang w:val="fr-CA"/>
        </w:rPr>
        <w:t>Si la réclamation n’est pas contestée par l’agent officiel, le représentant officiel de l’instance autorisée du parti à l’échelle de la circonscription ou du parti, le cas échéant, doit faire parvenir au directeur général des élections une somme supplémentaire nécessaire pour lui permettre d’acquitter le montant de cette réclamation.</w:t>
      </w:r>
    </w:p>
    <w:p w14:paraId="54D78E4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68" wp14:editId="54D79869">
                <wp:extent cx="742950" cy="5400"/>
                <wp:effectExtent l="0" t="0" r="0" b="0"/>
                <wp:docPr id="180062" name="Group 18006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860" name="Shape 1286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AFF62AB" id="Group 18006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">
                <v:shape id="Shape 1286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E4B" w14:textId="77777777" w:rsidR="00AD3B20" w:rsidRPr="008A7C2C" w:rsidRDefault="007C73A1">
      <w:pPr>
        <w:spacing w:after="288" w:line="265" w:lineRule="auto"/>
        <w:ind w:left="-5" w:right="0"/>
        <w:jc w:val="left"/>
        <w:rPr>
          <w:lang w:val="fr-CA"/>
        </w:rPr>
      </w:pPr>
      <w:r w:rsidRPr="008A7C2C">
        <w:rPr>
          <w:sz w:val="18"/>
          <w:lang w:val="fr-CA"/>
        </w:rPr>
        <w:t>1989, c. 1, a. 440.</w:t>
      </w:r>
    </w:p>
    <w:p w14:paraId="54D78E4C" w14:textId="77777777" w:rsidR="00AD3B20" w:rsidRPr="008A7C2C" w:rsidRDefault="007C73A1">
      <w:pPr>
        <w:numPr>
          <w:ilvl w:val="0"/>
          <w:numId w:val="44"/>
        </w:numPr>
        <w:spacing w:after="248"/>
        <w:ind w:right="0" w:hanging="737"/>
        <w:rPr>
          <w:lang w:val="fr-CA"/>
        </w:rPr>
      </w:pPr>
      <w:r w:rsidRPr="008A7C2C">
        <w:rPr>
          <w:lang w:val="fr-CA"/>
        </w:rPr>
        <w:t xml:space="preserve">Dès que l’agent officiel d’un parti autorisé ou d’un candidat d’un parti autorisé a produit le </w:t>
      </w:r>
      <w:proofErr w:type="spellStart"/>
      <w:r w:rsidRPr="008A7C2C">
        <w:rPr>
          <w:lang w:val="fr-CA"/>
        </w:rPr>
        <w:t>rapportprévu</w:t>
      </w:r>
      <w:proofErr w:type="spellEnd"/>
      <w:r w:rsidRPr="008A7C2C">
        <w:rPr>
          <w:lang w:val="fr-CA"/>
        </w:rPr>
        <w:t xml:space="preserve"> à l’article 432 ou 434, il doit remettre les sommes et les biens qui demeurent dans son fonds électoral au représentant officiel du parti ou de l’instance de ce parti à l’échelle de la circonscription, selon le cas. De même, l’agent officiel d’un candidat indépendant qui a été élu doit remettre ces sommes au représentant officiel de ce candidat.</w:t>
      </w:r>
    </w:p>
    <w:p w14:paraId="54D78E4D" w14:textId="77777777" w:rsidR="00AD3B20" w:rsidRPr="008A7C2C" w:rsidRDefault="007C73A1">
      <w:pPr>
        <w:ind w:left="-15" w:right="0" w:firstLine="260"/>
        <w:rPr>
          <w:lang w:val="fr-CA"/>
        </w:rPr>
      </w:pPr>
      <w:r w:rsidRPr="008A7C2C">
        <w:rPr>
          <w:lang w:val="fr-CA"/>
        </w:rPr>
        <w:t>Dans le cas de l’agent officiel d’un candidat indépendant qui n’a pas été élu, il transmet ces sommes au directeur général des élections qui doit les verser au ministre des Finances.</w:t>
      </w:r>
    </w:p>
    <w:p w14:paraId="54D78E4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6A" wp14:editId="54D7986B">
                <wp:extent cx="742950" cy="5400"/>
                <wp:effectExtent l="0" t="0" r="0" b="0"/>
                <wp:docPr id="180063" name="Group 18006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871" name="Shape 1287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F513C51" id="Group 18006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Kyg9aEwC&#10;AACoBQAADgAAAAAAAAAAAAAAAAAuAgAAZHJzL2Uyb0RvYy54bWxQSwECLQAUAAYACAAAACEAAp1v&#10;RtkAAAACAQAADwAAAAAAAAAAAAAAAACmBAAAZHJzL2Rvd25yZXYueG1sUEsFBgAAAAAEAAQA8wAA&#10;AKwFAAAAAA==&#10;">
                <v:shape id="Shape 1287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E4F" w14:textId="77777777" w:rsidR="00AD3B20" w:rsidRPr="008A7C2C" w:rsidRDefault="007C73A1">
      <w:pPr>
        <w:spacing w:after="288" w:line="265" w:lineRule="auto"/>
        <w:ind w:left="-5" w:right="0"/>
        <w:jc w:val="left"/>
        <w:rPr>
          <w:lang w:val="fr-CA"/>
        </w:rPr>
      </w:pPr>
      <w:r w:rsidRPr="008A7C2C">
        <w:rPr>
          <w:sz w:val="18"/>
          <w:lang w:val="fr-CA"/>
        </w:rPr>
        <w:t>1989, c. 1, a. 441; 1998, c. 52, a. 74; 2012, c. 26, a. 21.</w:t>
      </w:r>
    </w:p>
    <w:p w14:paraId="54D78E50" w14:textId="77777777" w:rsidR="00AD3B20" w:rsidRPr="008A7C2C" w:rsidRDefault="007C73A1">
      <w:pPr>
        <w:numPr>
          <w:ilvl w:val="0"/>
          <w:numId w:val="44"/>
        </w:numPr>
        <w:spacing w:after="264"/>
        <w:ind w:right="0" w:hanging="737"/>
        <w:rPr>
          <w:lang w:val="fr-CA"/>
        </w:rPr>
      </w:pPr>
      <w:r w:rsidRPr="008A7C2C">
        <w:rPr>
          <w:lang w:val="fr-CA"/>
        </w:rPr>
        <w:t xml:space="preserve">Si le rapport et la déclaration prescrits à l’article 432 ou 434 ne sont pas produits dans le délai fixé, </w:t>
      </w:r>
      <w:proofErr w:type="spellStart"/>
      <w:r w:rsidRPr="008A7C2C">
        <w:rPr>
          <w:lang w:val="fr-CA"/>
        </w:rPr>
        <w:t>lecandidat</w:t>
      </w:r>
      <w:proofErr w:type="spellEnd"/>
      <w:r w:rsidRPr="008A7C2C">
        <w:rPr>
          <w:lang w:val="fr-CA"/>
        </w:rPr>
        <w:t>, le chef du parti ou, si ce dernier n’est pas député, le chef parlementaire, selon le cas, devient, 10 jours après l’expiration des délais impartis, inhabile à siéger ou à voter à l’Assemblée nationale tant que ce rapport et cette déclaration n’ont pas été produits.</w:t>
      </w:r>
    </w:p>
    <w:p w14:paraId="54D78E51" w14:textId="77777777" w:rsidR="00AD3B20" w:rsidRPr="008A7C2C" w:rsidRDefault="007C73A1">
      <w:pPr>
        <w:spacing w:after="249"/>
        <w:ind w:left="-15" w:right="0" w:firstLine="260"/>
        <w:rPr>
          <w:lang w:val="fr-CA"/>
        </w:rPr>
      </w:pPr>
      <w:r w:rsidRPr="008A7C2C">
        <w:rPr>
          <w:lang w:val="fr-CA"/>
        </w:rPr>
        <w:t>En l’absence de chef parlementaire, le député désigné par le chef du parti perd le droit de siéger et de voter en vertu du premier alinéa.</w:t>
      </w:r>
    </w:p>
    <w:p w14:paraId="54D78E52" w14:textId="77777777" w:rsidR="00AD3B20" w:rsidRPr="008A7C2C" w:rsidRDefault="007C73A1">
      <w:pPr>
        <w:ind w:left="-15" w:right="0" w:firstLine="260"/>
        <w:rPr>
          <w:lang w:val="fr-CA"/>
        </w:rPr>
      </w:pPr>
      <w:r w:rsidRPr="008A7C2C">
        <w:rPr>
          <w:lang w:val="fr-CA"/>
        </w:rPr>
        <w:t>Toutefois, un juge peut, sur demande faite avant que le candidat, le chef du parti, le chef parlementaire ou le député visé au deuxième alinéa, selon le cas, ne soit inhabile à siéger ou à voter, lui permettre de continuer de siéger ou de voter pendant une période additionnelle d’au plus 30 jours.</w:t>
      </w:r>
    </w:p>
    <w:p w14:paraId="54D78E5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6C" wp14:editId="54D7986D">
                <wp:extent cx="742950" cy="5400"/>
                <wp:effectExtent l="0" t="0" r="0" b="0"/>
                <wp:docPr id="181718" name="Group 18171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922" name="Shape 1292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04C9938" id="Group 18171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D62/KGSwIA&#10;AKgFAAAOAAAAAAAAAAAAAAAAAC4CAABkcnMvZTJvRG9jLnhtbFBLAQItABQABgAIAAAAIQACnW9G&#10;2QAAAAIBAAAPAAAAAAAAAAAAAAAAAKUEAABkcnMvZG93bnJldi54bWxQSwUGAAAAAAQABADzAAAA&#10;qwUAAAAA&#10;">
                <v:shape id="Shape 1292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E54" w14:textId="77777777" w:rsidR="00AD3B20" w:rsidRPr="008A7C2C" w:rsidRDefault="007C73A1">
      <w:pPr>
        <w:spacing w:after="288" w:line="265" w:lineRule="auto"/>
        <w:ind w:left="-5" w:right="0"/>
        <w:jc w:val="left"/>
        <w:rPr>
          <w:lang w:val="fr-CA"/>
        </w:rPr>
      </w:pPr>
      <w:r w:rsidRPr="008A7C2C">
        <w:rPr>
          <w:sz w:val="18"/>
          <w:lang w:val="fr-CA"/>
        </w:rPr>
        <w:t>1989, c. 1, a. 442; 2008, c. 22, a. 67; 2010, c. 36, a. 4.</w:t>
      </w:r>
    </w:p>
    <w:p w14:paraId="54D78E55" w14:textId="77777777" w:rsidR="00AD3B20" w:rsidRPr="008A7C2C" w:rsidRDefault="007C73A1">
      <w:pPr>
        <w:numPr>
          <w:ilvl w:val="0"/>
          <w:numId w:val="44"/>
        </w:numPr>
        <w:spacing w:after="247"/>
        <w:ind w:right="0" w:hanging="737"/>
        <w:rPr>
          <w:lang w:val="fr-CA"/>
        </w:rPr>
      </w:pPr>
      <w:r w:rsidRPr="008A7C2C">
        <w:rPr>
          <w:lang w:val="fr-CA"/>
        </w:rPr>
        <w:lastRenderedPageBreak/>
        <w:t xml:space="preserve">Lorsqu’une erreur est constatée dans une déclaration ou un rapport produit, l’agent officiel </w:t>
      </w:r>
      <w:proofErr w:type="spellStart"/>
      <w:proofErr w:type="gramStart"/>
      <w:r w:rsidRPr="008A7C2C">
        <w:rPr>
          <w:lang w:val="fr-CA"/>
        </w:rPr>
        <w:t>peut,jusqu’à</w:t>
      </w:r>
      <w:proofErr w:type="spellEnd"/>
      <w:proofErr w:type="gramEnd"/>
      <w:r w:rsidRPr="008A7C2C">
        <w:rPr>
          <w:lang w:val="fr-CA"/>
        </w:rPr>
        <w:t xml:space="preserve"> la date limite prévue pour la production de cette déclaration ou de ce rapport, corriger cette erreur.</w:t>
      </w:r>
    </w:p>
    <w:p w14:paraId="54D78E56" w14:textId="77777777" w:rsidR="00AD3B20" w:rsidRPr="008A7C2C" w:rsidRDefault="007C73A1">
      <w:pPr>
        <w:spacing w:after="249"/>
        <w:ind w:left="-15" w:right="0" w:firstLine="260"/>
        <w:rPr>
          <w:lang w:val="fr-CA"/>
        </w:rPr>
      </w:pPr>
      <w:r w:rsidRPr="008A7C2C">
        <w:rPr>
          <w:lang w:val="fr-CA"/>
        </w:rPr>
        <w:t>Après la date prévue pour la production de la déclaration ou du rapport, le candidat ou le chef de parti doit obtenir du directeur général des élections la permission de corriger cette erreur en démontrant qu’elle a été faite par inadvertance. Toute opposition à cette demande est soumise au directeur général des élections.</w:t>
      </w:r>
    </w:p>
    <w:p w14:paraId="54D78E57" w14:textId="77777777" w:rsidR="00AD3B20" w:rsidRPr="008A7C2C" w:rsidRDefault="007C73A1">
      <w:pPr>
        <w:ind w:left="-15" w:right="0" w:firstLine="260"/>
        <w:rPr>
          <w:lang w:val="fr-CA"/>
        </w:rPr>
      </w:pPr>
      <w:r w:rsidRPr="008A7C2C">
        <w:rPr>
          <w:lang w:val="fr-CA"/>
        </w:rPr>
        <w:t>Si le directeur général des élections en vient à la conclusion que l’opposition n’est pas fondée, il permet que la procédure de correction se poursuive; au cas contraire, il renvoie les parties au tribunal compétent.</w:t>
      </w:r>
    </w:p>
    <w:p w14:paraId="54D78E5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6E" wp14:editId="54D7986F">
                <wp:extent cx="742950" cy="5400"/>
                <wp:effectExtent l="0" t="0" r="0" b="0"/>
                <wp:docPr id="181719" name="Group 18171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933" name="Shape 1293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0D0531E" id="Group 18171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b+V6JEwC&#10;AACoBQAADgAAAAAAAAAAAAAAAAAuAgAAZHJzL2Uyb0RvYy54bWxQSwECLQAUAAYACAAAACEAAp1v&#10;RtkAAAACAQAADwAAAAAAAAAAAAAAAACmBAAAZHJzL2Rvd25yZXYueG1sUEsFBgAAAAAEAAQA8wAA&#10;AKwFAAAAAA==&#10;">
                <v:shape id="Shape 1293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E59" w14:textId="77777777" w:rsidR="00AD3B20" w:rsidRPr="008A7C2C" w:rsidRDefault="007C73A1">
      <w:pPr>
        <w:spacing w:after="288" w:line="265" w:lineRule="auto"/>
        <w:ind w:left="-5" w:right="0"/>
        <w:jc w:val="left"/>
        <w:rPr>
          <w:lang w:val="fr-CA"/>
        </w:rPr>
      </w:pPr>
      <w:r w:rsidRPr="008A7C2C">
        <w:rPr>
          <w:sz w:val="18"/>
          <w:lang w:val="fr-CA"/>
        </w:rPr>
        <w:t>1989, c. 1, a. 443; 1992, c. 38, a. 70.</w:t>
      </w:r>
    </w:p>
    <w:p w14:paraId="54D78E5A" w14:textId="77777777" w:rsidR="00AD3B20" w:rsidRPr="008A7C2C" w:rsidRDefault="007C73A1">
      <w:pPr>
        <w:numPr>
          <w:ilvl w:val="0"/>
          <w:numId w:val="44"/>
        </w:numPr>
        <w:ind w:right="0" w:hanging="737"/>
        <w:rPr>
          <w:lang w:val="fr-CA"/>
        </w:rPr>
      </w:pPr>
      <w:r w:rsidRPr="008A7C2C">
        <w:rPr>
          <w:lang w:val="fr-CA"/>
        </w:rPr>
        <w:t xml:space="preserve">Si un candidat ou un chef de parti démontre au directeur général des élections que l’absence, le </w:t>
      </w:r>
      <w:proofErr w:type="spellStart"/>
      <w:proofErr w:type="gramStart"/>
      <w:r w:rsidRPr="008A7C2C">
        <w:rPr>
          <w:lang w:val="fr-CA"/>
        </w:rPr>
        <w:t>décès,la</w:t>
      </w:r>
      <w:proofErr w:type="spellEnd"/>
      <w:proofErr w:type="gramEnd"/>
      <w:r w:rsidRPr="008A7C2C">
        <w:rPr>
          <w:lang w:val="fr-CA"/>
        </w:rPr>
        <w:t xml:space="preserve"> maladie, l’inconduite ou l’incapacité physique d’un agent officiel, un cas de force majeure ou toute autre cause raisonnable qui empêche la préparation et la remise du rapport prescrit à l’article 432 ou à l’article 434, le directeur général des élections peut accorder un délai supplémentaire d’au plus 30 jours pour la préparation et la remise de ce rapport.</w:t>
      </w:r>
    </w:p>
    <w:p w14:paraId="54D78E5B"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70" wp14:editId="54D79871">
                <wp:extent cx="742950" cy="5400"/>
                <wp:effectExtent l="0" t="0" r="0" b="0"/>
                <wp:docPr id="181720" name="Group 18172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942" name="Shape 1294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83E5DAC" id="Group 18172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k/JuBkwC&#10;AACoBQAADgAAAAAAAAAAAAAAAAAuAgAAZHJzL2Uyb0RvYy54bWxQSwECLQAUAAYACAAAACEAAp1v&#10;RtkAAAACAQAADwAAAAAAAAAAAAAAAACmBAAAZHJzL2Rvd25yZXYueG1sUEsFBgAAAAAEAAQA8wAA&#10;AKwFAAAAAA==&#10;">
                <v:shape id="Shape 1294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E5C" w14:textId="77777777" w:rsidR="00AD3B20" w:rsidRPr="008A7C2C" w:rsidRDefault="007C73A1">
      <w:pPr>
        <w:spacing w:after="288" w:line="265" w:lineRule="auto"/>
        <w:ind w:left="-5" w:right="0"/>
        <w:jc w:val="left"/>
        <w:rPr>
          <w:lang w:val="fr-CA"/>
        </w:rPr>
      </w:pPr>
      <w:r w:rsidRPr="008A7C2C">
        <w:rPr>
          <w:sz w:val="18"/>
          <w:lang w:val="fr-CA"/>
        </w:rPr>
        <w:t>1989, c. 1, a. 444; 2021, c. 37, a. 119.</w:t>
      </w:r>
    </w:p>
    <w:p w14:paraId="54D78E5D" w14:textId="77777777" w:rsidR="00AD3B20" w:rsidRPr="008A7C2C" w:rsidRDefault="007C73A1">
      <w:pPr>
        <w:numPr>
          <w:ilvl w:val="0"/>
          <w:numId w:val="44"/>
        </w:numPr>
        <w:spacing w:after="248"/>
        <w:ind w:right="0" w:hanging="737"/>
        <w:rPr>
          <w:lang w:val="fr-CA"/>
        </w:rPr>
      </w:pPr>
      <w:r w:rsidRPr="008A7C2C">
        <w:rPr>
          <w:lang w:val="fr-CA"/>
        </w:rPr>
        <w:t xml:space="preserve">Un agent officiel doit avoir acquitté, avant de remettre le rapport et la déclaration prescrits </w:t>
      </w:r>
      <w:proofErr w:type="spellStart"/>
      <w:r w:rsidRPr="008A7C2C">
        <w:rPr>
          <w:lang w:val="fr-CA"/>
        </w:rPr>
        <w:t>auxarticles</w:t>
      </w:r>
      <w:proofErr w:type="spellEnd"/>
      <w:r w:rsidRPr="008A7C2C">
        <w:rPr>
          <w:lang w:val="fr-CA"/>
        </w:rPr>
        <w:t xml:space="preserve"> 432 et 434, toutes les dettes qui sont l’objet des réclamations reçues dans le délai prescrit à l’article 425.</w:t>
      </w:r>
    </w:p>
    <w:p w14:paraId="54D78E5E" w14:textId="77777777" w:rsidR="00AD3B20" w:rsidRPr="008A7C2C" w:rsidRDefault="007C73A1">
      <w:pPr>
        <w:spacing w:after="249"/>
        <w:ind w:left="-15" w:right="0" w:firstLine="260"/>
        <w:rPr>
          <w:lang w:val="fr-CA"/>
        </w:rPr>
      </w:pPr>
      <w:r w:rsidRPr="008A7C2C">
        <w:rPr>
          <w:lang w:val="fr-CA"/>
        </w:rPr>
        <w:t>Toutefois, l’agent officiel doit mentionner à son rapport les réclamations qu’il n’a pas acquittées, soit qu’il les conteste, soit qu’il ne puisse les acquitter en raison de l’insuffisance de son fonds électoral.</w:t>
      </w:r>
    </w:p>
    <w:p w14:paraId="54D78E5F" w14:textId="77777777" w:rsidR="00AD3B20" w:rsidRPr="008A7C2C" w:rsidRDefault="007C73A1">
      <w:pPr>
        <w:spacing w:after="249"/>
        <w:ind w:left="-15" w:right="0" w:firstLine="260"/>
        <w:rPr>
          <w:lang w:val="fr-CA"/>
        </w:rPr>
      </w:pPr>
      <w:r w:rsidRPr="008A7C2C">
        <w:rPr>
          <w:lang w:val="fr-CA"/>
        </w:rPr>
        <w:t>Il est interdit à l’agent officiel et au chef de parti ou au candidat d’acquitter une dette qui fait l’objet d’une réclamation contestée. Seul le représentant officiel peut l’acquitter en exécution d’un jugement obtenu d’un tribunal compétent par le créancier, après audition de la cause et non sur acquiescement à la demande ou sur convention de règlement.</w:t>
      </w:r>
    </w:p>
    <w:p w14:paraId="54D78E60" w14:textId="77777777" w:rsidR="00AD3B20" w:rsidRPr="008A7C2C" w:rsidRDefault="007C73A1">
      <w:pPr>
        <w:ind w:left="-15" w:right="0" w:firstLine="260"/>
        <w:rPr>
          <w:lang w:val="fr-CA"/>
        </w:rPr>
      </w:pPr>
      <w:r w:rsidRPr="008A7C2C">
        <w:rPr>
          <w:lang w:val="fr-CA"/>
        </w:rPr>
        <w:t>Le directeur général des élections peut permettre au représentant officiel d’une entité autorisée d’acquitter une dette qui ne l’a pas été en raison de l’insuffisance du fonds électoral, de même qu’il peut lui permettre, si aucun parti ou candidat ne s’y oppose, d’acquitter une dette qui fait l’objet d’une réclamation contestée si le refus ou le défaut de payer découle d’une erreur de bonne foi.</w:t>
      </w:r>
    </w:p>
    <w:p w14:paraId="54D78E6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72" wp14:editId="54D79873">
                <wp:extent cx="742950" cy="5400"/>
                <wp:effectExtent l="0" t="0" r="0" b="0"/>
                <wp:docPr id="181721" name="Group 18172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961" name="Shape 1296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AFEA988" id="Group 18172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Dex/roSwIA&#10;AKgFAAAOAAAAAAAAAAAAAAAAAC4CAABkcnMvZTJvRG9jLnhtbFBLAQItABQABgAIAAAAIQACnW9G&#10;2QAAAAIBAAAPAAAAAAAAAAAAAAAAAKUEAABkcnMvZG93bnJldi54bWxQSwUGAAAAAAQABADzAAAA&#10;qwUAAAAA&#10;">
                <v:shape id="Shape 1296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E62" w14:textId="77777777" w:rsidR="00AD3B20" w:rsidRPr="008A7C2C" w:rsidRDefault="007C73A1">
      <w:pPr>
        <w:spacing w:after="288" w:line="265" w:lineRule="auto"/>
        <w:ind w:left="-5" w:right="0"/>
        <w:jc w:val="left"/>
        <w:rPr>
          <w:lang w:val="fr-CA"/>
        </w:rPr>
      </w:pPr>
      <w:r w:rsidRPr="008A7C2C">
        <w:rPr>
          <w:sz w:val="18"/>
          <w:lang w:val="fr-CA"/>
        </w:rPr>
        <w:t>1989, c. 1, a. 445; 1992, c. 38, a. 71.</w:t>
      </w:r>
    </w:p>
    <w:p w14:paraId="54D78E63" w14:textId="77777777" w:rsidR="00AD3B20" w:rsidRPr="008A7C2C" w:rsidRDefault="007C73A1">
      <w:pPr>
        <w:numPr>
          <w:ilvl w:val="0"/>
          <w:numId w:val="45"/>
        </w:numPr>
        <w:ind w:right="0" w:hanging="737"/>
        <w:rPr>
          <w:lang w:val="fr-CA"/>
        </w:rPr>
      </w:pPr>
      <w:r w:rsidRPr="008A7C2C">
        <w:rPr>
          <w:lang w:val="fr-CA"/>
        </w:rPr>
        <w:t xml:space="preserve">Le directeur général des élections peut saisir un juge de la réclamation que conteste un agent </w:t>
      </w:r>
      <w:proofErr w:type="spellStart"/>
      <w:proofErr w:type="gramStart"/>
      <w:r w:rsidRPr="008A7C2C">
        <w:rPr>
          <w:lang w:val="fr-CA"/>
        </w:rPr>
        <w:t>officiel.Une</w:t>
      </w:r>
      <w:proofErr w:type="spellEnd"/>
      <w:proofErr w:type="gramEnd"/>
      <w:r w:rsidRPr="008A7C2C">
        <w:rPr>
          <w:lang w:val="fr-CA"/>
        </w:rPr>
        <w:t xml:space="preserve"> telle cause est instruite et jugée d’urgence.</w:t>
      </w:r>
    </w:p>
    <w:p w14:paraId="54D78E6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74" wp14:editId="54D79875">
                <wp:extent cx="742950" cy="5400"/>
                <wp:effectExtent l="0" t="0" r="0" b="0"/>
                <wp:docPr id="181722" name="Group 18172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2967" name="Shape 1296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A32F667" id="Group 18172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S2W0EUwC&#10;AACoBQAADgAAAAAAAAAAAAAAAAAuAgAAZHJzL2Uyb0RvYy54bWxQSwECLQAUAAYACAAAACEAAp1v&#10;RtkAAAACAQAADwAAAAAAAAAAAAAAAACmBAAAZHJzL2Rvd25yZXYueG1sUEsFBgAAAAAEAAQA8wAA&#10;AKwFAAAAAA==&#10;">
                <v:shape id="Shape 1296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E65" w14:textId="77777777" w:rsidR="00AD3B20" w:rsidRPr="008A7C2C" w:rsidRDefault="007C73A1">
      <w:pPr>
        <w:spacing w:after="288" w:line="265" w:lineRule="auto"/>
        <w:ind w:left="-5" w:right="0"/>
        <w:jc w:val="left"/>
        <w:rPr>
          <w:lang w:val="fr-CA"/>
        </w:rPr>
      </w:pPr>
      <w:r w:rsidRPr="008A7C2C">
        <w:rPr>
          <w:sz w:val="18"/>
          <w:lang w:val="fr-CA"/>
        </w:rPr>
        <w:t>1989, c. 1, a. 446.</w:t>
      </w:r>
    </w:p>
    <w:p w14:paraId="54D78E66" w14:textId="77777777" w:rsidR="00AD3B20" w:rsidRPr="008A7C2C" w:rsidRDefault="007C73A1">
      <w:pPr>
        <w:numPr>
          <w:ilvl w:val="0"/>
          <w:numId w:val="45"/>
        </w:numPr>
        <w:ind w:right="0" w:hanging="737"/>
        <w:rPr>
          <w:lang w:val="fr-CA"/>
        </w:rPr>
      </w:pPr>
      <w:r w:rsidRPr="008A7C2C">
        <w:rPr>
          <w:lang w:val="fr-CA"/>
        </w:rPr>
        <w:t xml:space="preserve">Tout paiement effectué par le représentant officiel après le dépôt du rapport de dépenses électorales, </w:t>
      </w:r>
      <w:proofErr w:type="spellStart"/>
      <w:r w:rsidRPr="008A7C2C">
        <w:rPr>
          <w:lang w:val="fr-CA"/>
        </w:rPr>
        <w:t>àla</w:t>
      </w:r>
      <w:proofErr w:type="spellEnd"/>
      <w:r w:rsidRPr="008A7C2C">
        <w:rPr>
          <w:lang w:val="fr-CA"/>
        </w:rPr>
        <w:t xml:space="preserve"> suite d’une décision du directeur général des élections ou d’un jugement rendu sur une dépense contestée en vertu de l’article 445 ou à la suite d’une demande du directeur général des élections en vertu de l’article 440, implique une correction automatique du rapport de dépenses électorales.</w:t>
      </w:r>
    </w:p>
    <w:p w14:paraId="54D78E6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76" wp14:editId="54D79877">
                <wp:extent cx="742950" cy="5400"/>
                <wp:effectExtent l="0" t="0" r="0" b="0"/>
                <wp:docPr id="180340" name="Group 18034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010" name="Shape 1301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AD9D862" id="Group 18034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reH+/0wC&#10;AACoBQAADgAAAAAAAAAAAAAAAAAuAgAAZHJzL2Uyb0RvYy54bWxQSwECLQAUAAYACAAAACEAAp1v&#10;RtkAAAACAQAADwAAAAAAAAAAAAAAAACmBAAAZHJzL2Rvd25yZXYueG1sUEsFBgAAAAAEAAQA8wAA&#10;AKwFAAAAAA==&#10;">
                <v:shape id="Shape 1301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E68" w14:textId="77777777" w:rsidR="00AD3B20" w:rsidRPr="008A7C2C" w:rsidRDefault="007C73A1">
      <w:pPr>
        <w:spacing w:after="288" w:line="265" w:lineRule="auto"/>
        <w:ind w:left="-5" w:right="0"/>
        <w:jc w:val="left"/>
        <w:rPr>
          <w:lang w:val="fr-CA"/>
        </w:rPr>
      </w:pPr>
      <w:r w:rsidRPr="008A7C2C">
        <w:rPr>
          <w:sz w:val="18"/>
          <w:lang w:val="fr-CA"/>
        </w:rPr>
        <w:lastRenderedPageBreak/>
        <w:t>1989, c. 1, a. 447.</w:t>
      </w:r>
    </w:p>
    <w:p w14:paraId="54D78E69" w14:textId="77777777" w:rsidR="00AD3B20" w:rsidRPr="008A7C2C" w:rsidRDefault="007C73A1">
      <w:pPr>
        <w:numPr>
          <w:ilvl w:val="0"/>
          <w:numId w:val="45"/>
        </w:numPr>
        <w:spacing w:after="248"/>
        <w:ind w:right="0" w:hanging="737"/>
        <w:rPr>
          <w:lang w:val="fr-CA"/>
        </w:rPr>
      </w:pPr>
      <w:r w:rsidRPr="008A7C2C">
        <w:rPr>
          <w:lang w:val="fr-CA"/>
        </w:rPr>
        <w:t>Le juge compétent pour statuer sur toute demande en vertu des articles 442, 443, 445 et 446 est, s’</w:t>
      </w:r>
      <w:proofErr w:type="spellStart"/>
      <w:r w:rsidRPr="008A7C2C">
        <w:rPr>
          <w:lang w:val="fr-CA"/>
        </w:rPr>
        <w:t>ils’agit</w:t>
      </w:r>
      <w:proofErr w:type="spellEnd"/>
      <w:r w:rsidRPr="008A7C2C">
        <w:rPr>
          <w:lang w:val="fr-CA"/>
        </w:rPr>
        <w:t xml:space="preserve"> d’un candidat autre qu’un chef de parti, un juge de la Cour du Québec ou, s’il s’agit d’un chef de parti, le juge en chef de cette cour.</w:t>
      </w:r>
    </w:p>
    <w:p w14:paraId="54D78E6A" w14:textId="77777777" w:rsidR="00AD3B20" w:rsidRPr="008A7C2C" w:rsidRDefault="007C73A1">
      <w:pPr>
        <w:ind w:left="-15" w:right="0" w:firstLine="260"/>
        <w:rPr>
          <w:lang w:val="fr-CA"/>
        </w:rPr>
      </w:pPr>
      <w:r w:rsidRPr="008A7C2C">
        <w:rPr>
          <w:lang w:val="fr-CA"/>
        </w:rPr>
        <w:t>Ces demandes ne peuvent être entendues sans avis d’au moins trois jours francs au directeur général des élections et à chacun des autres candidats dans la circonscription ou, s’il s’agit d’un chef de parti, à chacun des autres chefs de parti autorisé.</w:t>
      </w:r>
    </w:p>
    <w:p w14:paraId="54D78E6B"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78" wp14:editId="54D79879">
                <wp:extent cx="742950" cy="5400"/>
                <wp:effectExtent l="0" t="0" r="0" b="0"/>
                <wp:docPr id="180341" name="Group 18034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020" name="Shape 1302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28A43D2" id="Group 18034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OXYIUkwC&#10;AACoBQAADgAAAAAAAAAAAAAAAAAuAgAAZHJzL2Uyb0RvYy54bWxQSwECLQAUAAYACAAAACEAAp1v&#10;RtkAAAACAQAADwAAAAAAAAAAAAAAAACmBAAAZHJzL2Rvd25yZXYueG1sUEsFBgAAAAAEAAQA8wAA&#10;AKwFAAAAAA==&#10;">
                <v:shape id="Shape 1302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E6C" w14:textId="77777777" w:rsidR="00AD3B20" w:rsidRPr="008A7C2C" w:rsidRDefault="007C73A1">
      <w:pPr>
        <w:spacing w:after="288" w:line="265" w:lineRule="auto"/>
        <w:ind w:left="-5" w:right="0"/>
        <w:jc w:val="left"/>
        <w:rPr>
          <w:lang w:val="fr-CA"/>
        </w:rPr>
      </w:pPr>
      <w:r w:rsidRPr="008A7C2C">
        <w:rPr>
          <w:sz w:val="18"/>
          <w:lang w:val="fr-CA"/>
        </w:rPr>
        <w:t>1989, c. 1, a. 448; 2021, c. 37, a. 120.</w:t>
      </w:r>
    </w:p>
    <w:p w14:paraId="54D78E6D" w14:textId="77777777" w:rsidR="00AD3B20" w:rsidRPr="008A7C2C" w:rsidRDefault="007C73A1">
      <w:pPr>
        <w:spacing w:after="117" w:line="265" w:lineRule="auto"/>
        <w:ind w:left="-5" w:right="0"/>
        <w:jc w:val="left"/>
        <w:rPr>
          <w:lang w:val="fr-CA"/>
        </w:rPr>
      </w:pPr>
      <w:r w:rsidRPr="008A7C2C">
        <w:rPr>
          <w:b/>
          <w:lang w:val="fr-CA"/>
        </w:rPr>
        <w:t>SECTION III</w:t>
      </w:r>
    </w:p>
    <w:p w14:paraId="54D78E6E" w14:textId="77777777" w:rsidR="00AD3B20" w:rsidRPr="008A7C2C" w:rsidRDefault="007C73A1">
      <w:pPr>
        <w:spacing w:after="286"/>
        <w:ind w:left="-5" w:right="0"/>
        <w:rPr>
          <w:lang w:val="fr-CA"/>
        </w:rPr>
      </w:pPr>
      <w:r w:rsidRPr="008A7C2C">
        <w:rPr>
          <w:lang w:val="fr-CA"/>
        </w:rPr>
        <w:t>AVANCE SUR LE REMBOURSEMENT DES DÉPENSES ÉLECTORALES</w:t>
      </w:r>
    </w:p>
    <w:p w14:paraId="54D78E6F" w14:textId="77777777" w:rsidR="00AD3B20" w:rsidRPr="008A7C2C" w:rsidRDefault="007C73A1">
      <w:pPr>
        <w:numPr>
          <w:ilvl w:val="0"/>
          <w:numId w:val="45"/>
        </w:numPr>
        <w:spacing w:after="3" w:line="265" w:lineRule="auto"/>
        <w:ind w:right="0" w:hanging="737"/>
        <w:rPr>
          <w:lang w:val="fr-CA"/>
        </w:rPr>
      </w:pPr>
      <w:r w:rsidRPr="008A7C2C">
        <w:rPr>
          <w:i/>
          <w:lang w:val="fr-CA"/>
        </w:rPr>
        <w:t>(Abrogé).</w:t>
      </w:r>
    </w:p>
    <w:p w14:paraId="54D78E7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7A" wp14:editId="54D7987B">
                <wp:extent cx="742950" cy="5400"/>
                <wp:effectExtent l="0" t="0" r="0" b="0"/>
                <wp:docPr id="180342" name="Group 18034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030" name="Shape 1303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88CC06B" id="Group 18034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igZ1gEwC&#10;AACoBQAADgAAAAAAAAAAAAAAAAAuAgAAZHJzL2Uyb0RvYy54bWxQSwECLQAUAAYACAAAACEAAp1v&#10;RtkAAAACAQAADwAAAAAAAAAAAAAAAACmBAAAZHJzL2Rvd25yZXYueG1sUEsFBgAAAAAEAAQA8wAA&#10;AKwFAAAAAA==&#10;">
                <v:shape id="Shape 1303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E71" w14:textId="77777777" w:rsidR="00AD3B20" w:rsidRPr="008A7C2C" w:rsidRDefault="007C73A1">
      <w:pPr>
        <w:spacing w:after="315" w:line="265" w:lineRule="auto"/>
        <w:ind w:left="-5" w:right="0"/>
        <w:jc w:val="left"/>
        <w:rPr>
          <w:lang w:val="fr-CA"/>
        </w:rPr>
      </w:pPr>
      <w:r w:rsidRPr="008A7C2C">
        <w:rPr>
          <w:sz w:val="18"/>
          <w:lang w:val="fr-CA"/>
        </w:rPr>
        <w:t>1989, c. 1, a. 449; 2001, c. 2, a. 45.</w:t>
      </w:r>
    </w:p>
    <w:p w14:paraId="54D78E72" w14:textId="77777777" w:rsidR="00AD3B20" w:rsidRPr="008A7C2C" w:rsidRDefault="007C73A1">
      <w:pPr>
        <w:numPr>
          <w:ilvl w:val="0"/>
          <w:numId w:val="45"/>
        </w:numPr>
        <w:spacing w:after="3" w:line="265" w:lineRule="auto"/>
        <w:ind w:right="0" w:hanging="737"/>
        <w:rPr>
          <w:lang w:val="fr-CA"/>
        </w:rPr>
      </w:pPr>
      <w:r w:rsidRPr="008A7C2C">
        <w:rPr>
          <w:i/>
          <w:lang w:val="fr-CA"/>
        </w:rPr>
        <w:t>(Abrogé).</w:t>
      </w:r>
    </w:p>
    <w:p w14:paraId="54D78E7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7C" wp14:editId="54D7987D">
                <wp:extent cx="742950" cy="5400"/>
                <wp:effectExtent l="0" t="0" r="0" b="0"/>
                <wp:docPr id="180343" name="Group 18034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036" name="Shape 1303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77372EF" id="Group 18034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H6Q7eUwC&#10;AACoBQAADgAAAAAAAAAAAAAAAAAuAgAAZHJzL2Uyb0RvYy54bWxQSwECLQAUAAYACAAAACEAAp1v&#10;RtkAAAACAQAADwAAAAAAAAAAAAAAAACmBAAAZHJzL2Rvd25yZXYueG1sUEsFBgAAAAAEAAQA8wAA&#10;AKwFAAAAAA==&#10;">
                <v:shape id="Shape 1303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E74" w14:textId="77777777" w:rsidR="00AD3B20" w:rsidRPr="008A7C2C" w:rsidRDefault="007C73A1">
      <w:pPr>
        <w:spacing w:after="288" w:line="265" w:lineRule="auto"/>
        <w:ind w:left="-5" w:right="0"/>
        <w:jc w:val="left"/>
        <w:rPr>
          <w:lang w:val="fr-CA"/>
        </w:rPr>
      </w:pPr>
      <w:r w:rsidRPr="008A7C2C">
        <w:rPr>
          <w:sz w:val="18"/>
          <w:lang w:val="fr-CA"/>
        </w:rPr>
        <w:t>1989, c. 1, a. 450; 2001, c. 2, a. 45.</w:t>
      </w:r>
    </w:p>
    <w:p w14:paraId="54D78E75" w14:textId="77777777" w:rsidR="00AD3B20" w:rsidRPr="008A7C2C" w:rsidRDefault="007C73A1">
      <w:pPr>
        <w:numPr>
          <w:ilvl w:val="0"/>
          <w:numId w:val="45"/>
        </w:numPr>
        <w:spacing w:after="248"/>
        <w:ind w:right="0" w:hanging="737"/>
        <w:rPr>
          <w:lang w:val="fr-CA"/>
        </w:rPr>
      </w:pPr>
      <w:r w:rsidRPr="008A7C2C">
        <w:rPr>
          <w:lang w:val="fr-CA"/>
        </w:rPr>
        <w:t xml:space="preserve">Lorsqu’il constate, sur réception des résultats du recensement des votes, qu’un candidat a droit à </w:t>
      </w:r>
      <w:proofErr w:type="spellStart"/>
      <w:r w:rsidRPr="008A7C2C">
        <w:rPr>
          <w:lang w:val="fr-CA"/>
        </w:rPr>
        <w:t>unremboursement</w:t>
      </w:r>
      <w:proofErr w:type="spellEnd"/>
      <w:r w:rsidRPr="008A7C2C">
        <w:rPr>
          <w:lang w:val="fr-CA"/>
        </w:rPr>
        <w:t xml:space="preserve"> en vertu de l’article 457, le directeur général des élections verse, sans délai, une avance sur ce remboursement égale à 35% de la limite des dépenses électorales fixée au deuxième alinéa de l’article 426 et, le cas échéant, au troisième alinéa de cet article, pour la circonscription visée.</w:t>
      </w:r>
    </w:p>
    <w:p w14:paraId="54D78E76" w14:textId="77777777" w:rsidR="00AD3B20" w:rsidRPr="008A7C2C" w:rsidRDefault="007C73A1">
      <w:pPr>
        <w:ind w:left="-15" w:right="0" w:firstLine="260"/>
        <w:rPr>
          <w:lang w:val="fr-CA"/>
        </w:rPr>
      </w:pPr>
      <w:r w:rsidRPr="008A7C2C">
        <w:rPr>
          <w:lang w:val="fr-CA"/>
        </w:rPr>
        <w:t>Si aucune dépense électorale n’a été faite ou autorisée au nom d’un candidat d’un parti autorisé, l’agent officiel de ce parti doit, à même l’attestation qui est transmise au directeur général des élections en vertu du premier alinéa de l’article 456.1, renoncer à l’avance prévue au premier alinéa au nom du candidat concerné.</w:t>
      </w:r>
    </w:p>
    <w:p w14:paraId="54D78E77"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7E" wp14:editId="54D7987F">
                <wp:extent cx="742950" cy="5400"/>
                <wp:effectExtent l="0" t="0" r="0" b="0"/>
                <wp:docPr id="180345" name="Group 18034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047" name="Shape 1304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3922D9C" id="Group 18034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47MvW0wC&#10;AACoBQAADgAAAAAAAAAAAAAAAAAuAgAAZHJzL2Uyb0RvYy54bWxQSwECLQAUAAYACAAAACEAAp1v&#10;RtkAAAACAQAADwAAAAAAAAAAAAAAAACmBAAAZHJzL2Rvd25yZXYueG1sUEsFBgAAAAAEAAQA8wAA&#10;AKwFAAAAAA==&#10;">
                <v:shape id="Shape 1304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E78" w14:textId="77777777" w:rsidR="00AD3B20" w:rsidRPr="008A7C2C" w:rsidRDefault="007C73A1">
      <w:pPr>
        <w:spacing w:after="288" w:line="265" w:lineRule="auto"/>
        <w:ind w:left="-5" w:right="0"/>
        <w:jc w:val="left"/>
        <w:rPr>
          <w:lang w:val="fr-CA"/>
        </w:rPr>
      </w:pPr>
      <w:r w:rsidRPr="008A7C2C">
        <w:rPr>
          <w:sz w:val="18"/>
          <w:lang w:val="fr-CA"/>
        </w:rPr>
        <w:t>1989, c. 1, a. 451; 2001, c. 2, a. 46; 2011, c. 5, a. 28; 2021, c. 37, a. 121.</w:t>
      </w:r>
    </w:p>
    <w:p w14:paraId="54D78E79" w14:textId="77777777" w:rsidR="00AD3B20" w:rsidRPr="008A7C2C" w:rsidRDefault="007C73A1">
      <w:pPr>
        <w:numPr>
          <w:ilvl w:val="0"/>
          <w:numId w:val="45"/>
        </w:numPr>
        <w:spacing w:after="248"/>
        <w:ind w:right="0" w:hanging="737"/>
        <w:rPr>
          <w:lang w:val="fr-CA"/>
        </w:rPr>
      </w:pPr>
      <w:r w:rsidRPr="008A7C2C">
        <w:rPr>
          <w:lang w:val="fr-CA"/>
        </w:rPr>
        <w:t xml:space="preserve">Le versement est fait conjointement au candidat et à son représentant officiel s’il s’agit d’un </w:t>
      </w:r>
      <w:proofErr w:type="spellStart"/>
      <w:r w:rsidRPr="008A7C2C">
        <w:rPr>
          <w:lang w:val="fr-CA"/>
        </w:rPr>
        <w:t>candidatindépendant</w:t>
      </w:r>
      <w:proofErr w:type="spellEnd"/>
      <w:r w:rsidRPr="008A7C2C">
        <w:rPr>
          <w:lang w:val="fr-CA"/>
        </w:rPr>
        <w:t xml:space="preserve"> autorisé ou conjointement, s’il s’agit d’un candidat de parti autorisé, au candidat et au représentant officiel de l’instance du parti à l’échelle de la circonscription visée. À défaut d’une telle instance, le versement est fait conjointement au candidat et au représentant officiel du parti.</w:t>
      </w:r>
    </w:p>
    <w:p w14:paraId="54D78E7A" w14:textId="77777777" w:rsidR="00AD3B20" w:rsidRPr="008A7C2C" w:rsidRDefault="007C73A1">
      <w:pPr>
        <w:ind w:left="-15" w:right="0" w:firstLine="260"/>
        <w:rPr>
          <w:lang w:val="fr-CA"/>
        </w:rPr>
      </w:pPr>
      <w:r w:rsidRPr="008A7C2C">
        <w:rPr>
          <w:lang w:val="fr-CA"/>
        </w:rPr>
        <w:t>Le versement peut aussi être fait au moyen d’un virement de fonds à un compte que détient le représentant officiel.</w:t>
      </w:r>
    </w:p>
    <w:p w14:paraId="54D78E7B"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80" wp14:editId="54D79881">
                <wp:extent cx="742950" cy="5400"/>
                <wp:effectExtent l="0" t="0" r="0" b="0"/>
                <wp:docPr id="180346" name="Group 18034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059" name="Shape 1305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65092B7" id="Group 18034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HccVEFN&#10;AgAAqAUAAA4AAAAAAAAAAAAAAAAALgIAAGRycy9lMm9Eb2MueG1sUEsBAi0AFAAGAAgAAAAhAAKd&#10;b0bZAAAAAgEAAA8AAAAAAAAAAAAAAAAApwQAAGRycy9kb3ducmV2LnhtbFBLBQYAAAAABAAEAPMA&#10;AACtBQAAAAA=&#10;">
                <v:shape id="Shape 1305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E7C" w14:textId="77777777" w:rsidR="00AD3B20" w:rsidRPr="008A7C2C" w:rsidRDefault="007C73A1">
      <w:pPr>
        <w:spacing w:after="288" w:line="265" w:lineRule="auto"/>
        <w:ind w:left="-5" w:right="0"/>
        <w:jc w:val="left"/>
        <w:rPr>
          <w:lang w:val="fr-CA"/>
        </w:rPr>
      </w:pPr>
      <w:r w:rsidRPr="008A7C2C">
        <w:rPr>
          <w:sz w:val="18"/>
          <w:lang w:val="fr-CA"/>
        </w:rPr>
        <w:t>1989, c. 1, a. 452; 2001, c. 72, a. 27.</w:t>
      </w:r>
    </w:p>
    <w:p w14:paraId="54D78E7D" w14:textId="77777777" w:rsidR="00AD3B20" w:rsidRPr="008A7C2C" w:rsidRDefault="007C73A1">
      <w:pPr>
        <w:numPr>
          <w:ilvl w:val="0"/>
          <w:numId w:val="45"/>
        </w:numPr>
        <w:spacing w:after="248"/>
        <w:ind w:right="0" w:hanging="737"/>
        <w:rPr>
          <w:lang w:val="fr-CA"/>
        </w:rPr>
      </w:pPr>
      <w:r w:rsidRPr="008A7C2C">
        <w:rPr>
          <w:lang w:val="fr-CA"/>
        </w:rPr>
        <w:t>Sur réception du rapport de dépenses électorales de l’agent officiel du candidat qui a bénéficié d’</w:t>
      </w:r>
      <w:proofErr w:type="spellStart"/>
      <w:r w:rsidRPr="008A7C2C">
        <w:rPr>
          <w:lang w:val="fr-CA"/>
        </w:rPr>
        <w:t>uneavance</w:t>
      </w:r>
      <w:proofErr w:type="spellEnd"/>
      <w:r w:rsidRPr="008A7C2C">
        <w:rPr>
          <w:lang w:val="fr-CA"/>
        </w:rPr>
        <w:t xml:space="preserve"> sur remboursement de dépenses électorales, le directeur général des élections vérifie si le montant de cette avance excède 50% du total des dépenses électorales indiquées dans ce rapport.</w:t>
      </w:r>
    </w:p>
    <w:p w14:paraId="54D78E7E" w14:textId="77777777" w:rsidR="00AD3B20" w:rsidRPr="008A7C2C" w:rsidRDefault="007C73A1">
      <w:pPr>
        <w:ind w:left="-15" w:right="0" w:firstLine="260"/>
        <w:rPr>
          <w:lang w:val="fr-CA"/>
        </w:rPr>
      </w:pPr>
      <w:r w:rsidRPr="008A7C2C">
        <w:rPr>
          <w:lang w:val="fr-CA"/>
        </w:rPr>
        <w:lastRenderedPageBreak/>
        <w:t>Si l’avance excède 50% du total de ces dépenses, le directeur général des élections fait parvenir, par poste recommandée, au représentant officiel à qui l’avance a été accordée une réclamation correspondant à la différence entre ces montants.</w:t>
      </w:r>
    </w:p>
    <w:p w14:paraId="54D78E7F" w14:textId="77777777" w:rsidR="00AD3B20" w:rsidRPr="008A7C2C" w:rsidRDefault="007C73A1">
      <w:pPr>
        <w:ind w:left="-15" w:right="0" w:firstLine="260"/>
        <w:rPr>
          <w:lang w:val="fr-CA"/>
        </w:rPr>
      </w:pPr>
      <w:r w:rsidRPr="008A7C2C">
        <w:rPr>
          <w:lang w:val="fr-CA"/>
        </w:rPr>
        <w:t>Le montant de cette réclamation doit être acquitté dans les 30 jours de sa réception par le représentant officiel.</w:t>
      </w:r>
    </w:p>
    <w:p w14:paraId="54D78E8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82" wp14:editId="54D79883">
                <wp:extent cx="742950" cy="5400"/>
                <wp:effectExtent l="0" t="0" r="0" b="0"/>
                <wp:docPr id="184139" name="Group 18413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119" name="Shape 1311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19FDB91" id="Group 18413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H9N+exN&#10;AgAAqAUAAA4AAAAAAAAAAAAAAAAALgIAAGRycy9lMm9Eb2MueG1sUEsBAi0AFAAGAAgAAAAhAAKd&#10;b0bZAAAAAgEAAA8AAAAAAAAAAAAAAAAApwQAAGRycy9kb3ducmV2LnhtbFBLBQYAAAAABAAEAPMA&#10;AACtBQAAAAA=&#10;">
                <v:shape id="Shape 1311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E81" w14:textId="77777777" w:rsidR="00AD3B20" w:rsidRPr="008A7C2C" w:rsidRDefault="007C73A1">
      <w:pPr>
        <w:spacing w:after="288" w:line="265" w:lineRule="auto"/>
        <w:ind w:left="-5" w:right="0"/>
        <w:jc w:val="left"/>
        <w:rPr>
          <w:lang w:val="fr-CA"/>
        </w:rPr>
      </w:pPr>
      <w:r w:rsidRPr="008A7C2C">
        <w:rPr>
          <w:sz w:val="18"/>
          <w:lang w:val="fr-CA"/>
        </w:rPr>
        <w:t>1989, c. 1, a. 453; N.I. 2016-01-01 (NCPC).</w:t>
      </w:r>
    </w:p>
    <w:p w14:paraId="54D78E82" w14:textId="77777777" w:rsidR="00AD3B20" w:rsidRPr="008A7C2C" w:rsidRDefault="007C73A1">
      <w:pPr>
        <w:numPr>
          <w:ilvl w:val="0"/>
          <w:numId w:val="45"/>
        </w:numPr>
        <w:spacing w:after="248"/>
        <w:ind w:right="0" w:hanging="737"/>
        <w:rPr>
          <w:lang w:val="fr-CA"/>
        </w:rPr>
      </w:pPr>
      <w:r w:rsidRPr="008A7C2C">
        <w:rPr>
          <w:lang w:val="fr-CA"/>
        </w:rPr>
        <w:t xml:space="preserve">Si, après vérification du rapport de dépenses électorales de l’agent officiel du candidat qui a </w:t>
      </w:r>
      <w:proofErr w:type="spellStart"/>
      <w:r w:rsidRPr="008A7C2C">
        <w:rPr>
          <w:lang w:val="fr-CA"/>
        </w:rPr>
        <w:t>bénéficiéd’une</w:t>
      </w:r>
      <w:proofErr w:type="spellEnd"/>
      <w:r w:rsidRPr="008A7C2C">
        <w:rPr>
          <w:lang w:val="fr-CA"/>
        </w:rPr>
        <w:t xml:space="preserve"> avance, le remboursement auquel a droit ce candidat en vertu de l’article 457 est supérieur à l’avance qu’il a reçue, le directeur général des élections tire conjointement à l’ordre du candidat et du représentant officiel à qui l’avance a été accordée un chèque correspondant à la différence entre le montant du remboursement auquel a droit ce candidat et le montant de l’avance versée.</w:t>
      </w:r>
    </w:p>
    <w:p w14:paraId="54D78E83" w14:textId="77777777" w:rsidR="00AD3B20" w:rsidRPr="008A7C2C" w:rsidRDefault="007C73A1">
      <w:pPr>
        <w:ind w:left="-15" w:right="0" w:firstLine="260"/>
        <w:rPr>
          <w:lang w:val="fr-CA"/>
        </w:rPr>
      </w:pPr>
      <w:r w:rsidRPr="008A7C2C">
        <w:rPr>
          <w:lang w:val="fr-CA"/>
        </w:rPr>
        <w:t>Le versement du remboursement peut aussi être fait au moyen d’un virement de fonds à un compte que détient le représentant officiel.</w:t>
      </w:r>
    </w:p>
    <w:p w14:paraId="54D78E8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84" wp14:editId="54D79885">
                <wp:extent cx="742950" cy="5400"/>
                <wp:effectExtent l="0" t="0" r="0" b="0"/>
                <wp:docPr id="184140" name="Group 18414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130" name="Shape 1313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18CEFDB" id="Group 18414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zJnP0kwC&#10;AACoBQAADgAAAAAAAAAAAAAAAAAuAgAAZHJzL2Uyb0RvYy54bWxQSwECLQAUAAYACAAAACEAAp1v&#10;RtkAAAACAQAADwAAAAAAAAAAAAAAAACmBAAAZHJzL2Rvd25yZXYueG1sUEsFBgAAAAAEAAQA8wAA&#10;AKwFAAAAAA==&#10;">
                <v:shape id="Shape 1313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E85" w14:textId="77777777" w:rsidR="00AD3B20" w:rsidRPr="008A7C2C" w:rsidRDefault="007C73A1">
      <w:pPr>
        <w:spacing w:after="288" w:line="265" w:lineRule="auto"/>
        <w:ind w:left="-5" w:right="0"/>
        <w:jc w:val="left"/>
        <w:rPr>
          <w:lang w:val="fr-CA"/>
        </w:rPr>
      </w:pPr>
      <w:r w:rsidRPr="008A7C2C">
        <w:rPr>
          <w:sz w:val="18"/>
          <w:lang w:val="fr-CA"/>
        </w:rPr>
        <w:t>1989, c. 1, a. 454; 2008, c. 22, a. 68.</w:t>
      </w:r>
    </w:p>
    <w:p w14:paraId="54D78E86" w14:textId="77777777" w:rsidR="00AD3B20" w:rsidRPr="008A7C2C" w:rsidRDefault="007C73A1">
      <w:pPr>
        <w:numPr>
          <w:ilvl w:val="0"/>
          <w:numId w:val="45"/>
        </w:numPr>
        <w:spacing w:after="248"/>
        <w:ind w:right="0" w:hanging="737"/>
        <w:rPr>
          <w:lang w:val="fr-CA"/>
        </w:rPr>
      </w:pPr>
      <w:r w:rsidRPr="008A7C2C">
        <w:rPr>
          <w:lang w:val="fr-CA"/>
        </w:rPr>
        <w:t xml:space="preserve">Si, après vérification du rapport de dépenses électorales, le remboursement auquel a droit ce </w:t>
      </w:r>
      <w:proofErr w:type="spellStart"/>
      <w:r w:rsidRPr="008A7C2C">
        <w:rPr>
          <w:lang w:val="fr-CA"/>
        </w:rPr>
        <w:t>candidatest</w:t>
      </w:r>
      <w:proofErr w:type="spellEnd"/>
      <w:r w:rsidRPr="008A7C2C">
        <w:rPr>
          <w:lang w:val="fr-CA"/>
        </w:rPr>
        <w:t xml:space="preserve"> inférieur à l’avance reçue, le directeur général des élections fait parvenir, par poste recommandée, au représentant officiel à qui l’avance a été accordée une réclamation correspondant à la différence entre ces montants en tenant compte de toute somme reçue du représentant officiel à la suite d’une réclamation en vertu de l’article 453.</w:t>
      </w:r>
    </w:p>
    <w:p w14:paraId="54D78E87" w14:textId="77777777" w:rsidR="00AD3B20" w:rsidRPr="008A7C2C" w:rsidRDefault="007C73A1">
      <w:pPr>
        <w:ind w:left="-15" w:right="0" w:firstLine="260"/>
        <w:rPr>
          <w:lang w:val="fr-CA"/>
        </w:rPr>
      </w:pPr>
      <w:r w:rsidRPr="008A7C2C">
        <w:rPr>
          <w:lang w:val="fr-CA"/>
        </w:rPr>
        <w:t>Le montant de cette réclamation doit être acquitté dans les 30 jours de sa réception par le représentant officiel.</w:t>
      </w:r>
    </w:p>
    <w:p w14:paraId="54D78E8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86" wp14:editId="54D79887">
                <wp:extent cx="742950" cy="5400"/>
                <wp:effectExtent l="0" t="0" r="0" b="0"/>
                <wp:docPr id="184141" name="Group 18414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141" name="Shape 1314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634EBA4" id="Group 18414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DCO2/BN&#10;AgAAqAUAAA4AAAAAAAAAAAAAAAAALgIAAGRycy9lMm9Eb2MueG1sUEsBAi0AFAAGAAgAAAAhAAKd&#10;b0bZAAAAAgEAAA8AAAAAAAAAAAAAAAAApwQAAGRycy9kb3ducmV2LnhtbFBLBQYAAAAABAAEAPMA&#10;AACtBQAAAAA=&#10;">
                <v:shape id="Shape 1314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E89" w14:textId="77777777" w:rsidR="00AD3B20" w:rsidRPr="008A7C2C" w:rsidRDefault="007C73A1">
      <w:pPr>
        <w:spacing w:after="315" w:line="265" w:lineRule="auto"/>
        <w:ind w:left="-5" w:right="0"/>
        <w:jc w:val="left"/>
        <w:rPr>
          <w:lang w:val="fr-CA"/>
        </w:rPr>
      </w:pPr>
      <w:r w:rsidRPr="008A7C2C">
        <w:rPr>
          <w:sz w:val="18"/>
          <w:lang w:val="fr-CA"/>
        </w:rPr>
        <w:t>1989, c. 1, a. 455; N.I. 2016-01-01 (NCPC).</w:t>
      </w:r>
    </w:p>
    <w:p w14:paraId="54D78E8A" w14:textId="77777777" w:rsidR="00AD3B20" w:rsidRPr="008A7C2C" w:rsidRDefault="007C73A1">
      <w:pPr>
        <w:numPr>
          <w:ilvl w:val="0"/>
          <w:numId w:val="45"/>
        </w:numPr>
        <w:spacing w:after="3" w:line="265" w:lineRule="auto"/>
        <w:ind w:right="0" w:hanging="737"/>
        <w:rPr>
          <w:lang w:val="fr-CA"/>
        </w:rPr>
      </w:pPr>
      <w:r w:rsidRPr="008A7C2C">
        <w:rPr>
          <w:i/>
          <w:lang w:val="fr-CA"/>
        </w:rPr>
        <w:t>(Abrogé)</w:t>
      </w:r>
      <w:r w:rsidRPr="008A7C2C">
        <w:rPr>
          <w:lang w:val="fr-CA"/>
        </w:rPr>
        <w:t>.</w:t>
      </w:r>
    </w:p>
    <w:p w14:paraId="54D78E8B"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88" wp14:editId="54D79889">
                <wp:extent cx="742950" cy="5400"/>
                <wp:effectExtent l="0" t="0" r="0" b="0"/>
                <wp:docPr id="184142" name="Group 18414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148" name="Shape 1314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3B5681B" id="Group 18414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pL1msUwC&#10;AACoBQAADgAAAAAAAAAAAAAAAAAuAgAAZHJzL2Uyb0RvYy54bWxQSwECLQAUAAYACAAAACEAAp1v&#10;RtkAAAACAQAADwAAAAAAAAAAAAAAAACmBAAAZHJzL2Rvd25yZXYueG1sUEsFBgAAAAAEAAQA8wAA&#10;AKwFAAAAAA==&#10;">
                <v:shape id="Shape 1314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E8C" w14:textId="77777777" w:rsidR="00AD3B20" w:rsidRPr="008A7C2C" w:rsidRDefault="007C73A1">
      <w:pPr>
        <w:spacing w:after="288" w:line="265" w:lineRule="auto"/>
        <w:ind w:left="-5" w:right="0"/>
        <w:jc w:val="left"/>
        <w:rPr>
          <w:lang w:val="fr-CA"/>
        </w:rPr>
      </w:pPr>
      <w:r w:rsidRPr="008A7C2C">
        <w:rPr>
          <w:sz w:val="18"/>
          <w:lang w:val="fr-CA"/>
        </w:rPr>
        <w:t>1989, c. 1, a. 456; 1995, c. 23, a. 40; 2001, c. 2, a. 47; 2008, c. 22, a. 69.</w:t>
      </w:r>
    </w:p>
    <w:p w14:paraId="54D78E8D" w14:textId="77777777" w:rsidR="00AD3B20" w:rsidRPr="008A7C2C" w:rsidRDefault="007C73A1">
      <w:pPr>
        <w:spacing w:after="248"/>
        <w:ind w:left="-5" w:right="0"/>
        <w:rPr>
          <w:lang w:val="fr-CA"/>
        </w:rPr>
      </w:pPr>
      <w:r w:rsidRPr="008A7C2C">
        <w:rPr>
          <w:b/>
          <w:sz w:val="26"/>
          <w:lang w:val="fr-CA"/>
        </w:rPr>
        <w:t>456.1.</w:t>
      </w:r>
      <w:r w:rsidRPr="008A7C2C">
        <w:rPr>
          <w:lang w:val="fr-CA"/>
        </w:rPr>
        <w:t xml:space="preserve"> Sur réception d’une attestation de l’agent officiel d’un parti autorisé du montant estimé des dépenses électorales engagées, le directeur général des élections, s’il accepte l’attestation, verse sans délai au parti qui a droit au remboursement en vertu de l’article 457.1 une avance égale à 35% du montant correspondant à la limite des dépenses électorales fixée au premier alinéa de l’article 426 ou du montant estimé des dépenses effectuées par le parti, selon le moins élevé de ces montants.</w:t>
      </w:r>
    </w:p>
    <w:p w14:paraId="54D78E8E" w14:textId="77777777" w:rsidR="00AD3B20" w:rsidRPr="008A7C2C" w:rsidRDefault="007C73A1">
      <w:pPr>
        <w:ind w:left="-15" w:right="0" w:firstLine="260"/>
        <w:rPr>
          <w:lang w:val="fr-CA"/>
        </w:rPr>
      </w:pPr>
      <w:r w:rsidRPr="008A7C2C">
        <w:rPr>
          <w:lang w:val="fr-CA"/>
        </w:rPr>
        <w:t>Toute somme versée en trop en vertu du premier alinéa doit être remboursée au directeur général des élections dans les 30 jours suivant un avis de ce dernier transmis au représentant officiel. À défaut, le directeur général des élections peut récupérer cette somme par compensation sur le versement de l’allocation prévue à l’article 81, de celle prévue à l’article 82.1, des sommes prévues à l’article 82.2, ou autrement.</w:t>
      </w:r>
    </w:p>
    <w:p w14:paraId="54D78E8F"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8A" wp14:editId="54D7988B">
                <wp:extent cx="742950" cy="5400"/>
                <wp:effectExtent l="0" t="0" r="0" b="0"/>
                <wp:docPr id="184143" name="Group 18414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161" name="Shape 1316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13CEE51" id="Group 18414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F2lQj0wC&#10;AACoBQAADgAAAAAAAAAAAAAAAAAuAgAAZHJzL2Uyb0RvYy54bWxQSwECLQAUAAYACAAAACEAAp1v&#10;RtkAAAACAQAADwAAAAAAAAAAAAAAAACmBAAAZHJzL2Rvd25yZXYueG1sUEsFBgAAAAAEAAQA8wAA&#10;AKwFAAAAAA==&#10;">
                <v:shape id="Shape 1316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E90" w14:textId="77777777" w:rsidR="00AD3B20" w:rsidRPr="008A7C2C" w:rsidRDefault="007C73A1">
      <w:pPr>
        <w:spacing w:after="288" w:line="265" w:lineRule="auto"/>
        <w:ind w:left="-5" w:right="0"/>
        <w:jc w:val="left"/>
        <w:rPr>
          <w:lang w:val="fr-CA"/>
        </w:rPr>
      </w:pPr>
      <w:r w:rsidRPr="008A7C2C">
        <w:rPr>
          <w:sz w:val="18"/>
          <w:lang w:val="fr-CA"/>
        </w:rPr>
        <w:t>2001, c. 2, a. 48; 2021, c. 37, a. 122.</w:t>
      </w:r>
    </w:p>
    <w:p w14:paraId="54D78E91" w14:textId="77777777" w:rsidR="00AD3B20" w:rsidRPr="008A7C2C" w:rsidRDefault="007C73A1">
      <w:pPr>
        <w:spacing w:after="117" w:line="265" w:lineRule="auto"/>
        <w:ind w:left="-5" w:right="0"/>
        <w:jc w:val="left"/>
        <w:rPr>
          <w:lang w:val="fr-CA"/>
        </w:rPr>
      </w:pPr>
      <w:r w:rsidRPr="008A7C2C">
        <w:rPr>
          <w:b/>
          <w:lang w:val="fr-CA"/>
        </w:rPr>
        <w:t>SECTION IV</w:t>
      </w:r>
    </w:p>
    <w:p w14:paraId="54D78E92" w14:textId="77777777" w:rsidR="00AD3B20" w:rsidRPr="008A7C2C" w:rsidRDefault="007C73A1">
      <w:pPr>
        <w:spacing w:after="257"/>
        <w:ind w:left="-5" w:right="0"/>
        <w:rPr>
          <w:lang w:val="fr-CA"/>
        </w:rPr>
      </w:pPr>
      <w:r w:rsidRPr="008A7C2C">
        <w:rPr>
          <w:lang w:val="fr-CA"/>
        </w:rPr>
        <w:lastRenderedPageBreak/>
        <w:t>REMBOURSEMENT DES DÉPENSES ÉLECTORALES</w:t>
      </w:r>
    </w:p>
    <w:p w14:paraId="54D78E93" w14:textId="77777777" w:rsidR="00AD3B20" w:rsidRPr="008A7C2C" w:rsidRDefault="007C73A1">
      <w:pPr>
        <w:numPr>
          <w:ilvl w:val="0"/>
          <w:numId w:val="45"/>
        </w:numPr>
        <w:spacing w:after="206"/>
        <w:ind w:right="0" w:hanging="737"/>
        <w:rPr>
          <w:lang w:val="fr-CA"/>
        </w:rPr>
      </w:pPr>
      <w:r w:rsidRPr="008A7C2C">
        <w:rPr>
          <w:lang w:val="fr-CA"/>
        </w:rPr>
        <w:t xml:space="preserve">Le directeur général des élections rembourse un montant égal à 50% des dépenses </w:t>
      </w:r>
      <w:proofErr w:type="spellStart"/>
      <w:r w:rsidRPr="008A7C2C">
        <w:rPr>
          <w:lang w:val="fr-CA"/>
        </w:rPr>
        <w:t>électoralesengagées</w:t>
      </w:r>
      <w:proofErr w:type="spellEnd"/>
      <w:r w:rsidRPr="008A7C2C">
        <w:rPr>
          <w:lang w:val="fr-CA"/>
        </w:rPr>
        <w:t xml:space="preserve"> et acquittées conformément à la présente loi au candidat:</w:t>
      </w:r>
    </w:p>
    <w:p w14:paraId="54D78E94" w14:textId="77777777" w:rsidR="00AD3B20" w:rsidRPr="008A7C2C" w:rsidRDefault="007C73A1">
      <w:pPr>
        <w:spacing w:after="202"/>
        <w:ind w:left="270" w:right="0"/>
        <w:rPr>
          <w:lang w:val="fr-CA"/>
        </w:rPr>
      </w:pPr>
      <w:r w:rsidRPr="008A7C2C">
        <w:rPr>
          <w:lang w:val="fr-CA"/>
        </w:rPr>
        <w:t>1° qui a été proclamé élu;</w:t>
      </w:r>
    </w:p>
    <w:p w14:paraId="54D78E95" w14:textId="77777777" w:rsidR="00AD3B20" w:rsidRPr="008A7C2C" w:rsidRDefault="007C73A1">
      <w:pPr>
        <w:spacing w:after="203"/>
        <w:ind w:left="270" w:right="0"/>
        <w:rPr>
          <w:lang w:val="fr-CA"/>
        </w:rPr>
      </w:pPr>
      <w:r w:rsidRPr="008A7C2C">
        <w:rPr>
          <w:lang w:val="fr-CA"/>
        </w:rPr>
        <w:t>2° qui a obtenu au moins 15% des votes valides;</w:t>
      </w:r>
    </w:p>
    <w:p w14:paraId="54D78E96" w14:textId="77777777" w:rsidR="00AD3B20" w:rsidRPr="008A7C2C" w:rsidRDefault="007C73A1">
      <w:pPr>
        <w:spacing w:after="169" w:line="265" w:lineRule="auto"/>
        <w:ind w:left="270" w:right="0"/>
        <w:jc w:val="left"/>
        <w:rPr>
          <w:lang w:val="fr-CA"/>
        </w:rPr>
      </w:pPr>
      <w:r w:rsidRPr="008A7C2C">
        <w:rPr>
          <w:lang w:val="fr-CA"/>
        </w:rPr>
        <w:t xml:space="preserve">3° </w:t>
      </w:r>
      <w:r w:rsidRPr="008A7C2C">
        <w:rPr>
          <w:i/>
          <w:lang w:val="fr-CA"/>
        </w:rPr>
        <w:t>(paragraphe abrogé)</w:t>
      </w:r>
      <w:r w:rsidRPr="008A7C2C">
        <w:rPr>
          <w:lang w:val="fr-CA"/>
        </w:rPr>
        <w:t>;</w:t>
      </w:r>
    </w:p>
    <w:p w14:paraId="54D78E97" w14:textId="77777777" w:rsidR="00AD3B20" w:rsidRPr="008A7C2C" w:rsidRDefault="007C73A1">
      <w:pPr>
        <w:spacing w:after="3" w:line="265" w:lineRule="auto"/>
        <w:ind w:left="270" w:right="0"/>
        <w:jc w:val="left"/>
        <w:rPr>
          <w:lang w:val="fr-CA"/>
        </w:rPr>
      </w:pPr>
      <w:r w:rsidRPr="008A7C2C">
        <w:rPr>
          <w:lang w:val="fr-CA"/>
        </w:rPr>
        <w:t xml:space="preserve">4° </w:t>
      </w:r>
      <w:r w:rsidRPr="008A7C2C">
        <w:rPr>
          <w:i/>
          <w:lang w:val="fr-CA"/>
        </w:rPr>
        <w:t>(paragraphe abrogé)</w:t>
      </w:r>
      <w:r w:rsidRPr="008A7C2C">
        <w:rPr>
          <w:lang w:val="fr-CA"/>
        </w:rPr>
        <w:t>;</w:t>
      </w:r>
    </w:p>
    <w:p w14:paraId="54D78E98" w14:textId="77777777" w:rsidR="00AD3B20" w:rsidRPr="008A7C2C" w:rsidRDefault="007C73A1">
      <w:pPr>
        <w:spacing w:after="210" w:line="265" w:lineRule="auto"/>
        <w:ind w:left="270" w:right="0"/>
        <w:jc w:val="left"/>
        <w:rPr>
          <w:lang w:val="fr-CA"/>
        </w:rPr>
      </w:pPr>
      <w:r w:rsidRPr="008A7C2C">
        <w:rPr>
          <w:lang w:val="fr-CA"/>
        </w:rPr>
        <w:t xml:space="preserve">5° </w:t>
      </w:r>
      <w:r w:rsidRPr="008A7C2C">
        <w:rPr>
          <w:i/>
          <w:lang w:val="fr-CA"/>
        </w:rPr>
        <w:t>(paragraphe abrogé)</w:t>
      </w:r>
      <w:r w:rsidRPr="008A7C2C">
        <w:rPr>
          <w:lang w:val="fr-CA"/>
        </w:rPr>
        <w:t>.</w:t>
      </w:r>
    </w:p>
    <w:p w14:paraId="54D78E99" w14:textId="77777777" w:rsidR="00AD3B20" w:rsidRPr="008A7C2C" w:rsidRDefault="007C73A1">
      <w:pPr>
        <w:spacing w:after="249"/>
        <w:ind w:left="-15" w:right="0" w:firstLine="260"/>
        <w:rPr>
          <w:lang w:val="fr-CA"/>
        </w:rPr>
      </w:pPr>
      <w:r w:rsidRPr="008A7C2C">
        <w:rPr>
          <w:lang w:val="fr-CA"/>
        </w:rPr>
        <w:t>Dans le cas d’un candidat indépendant qui n’a pas été élu, le remboursement ne peut excéder le total obtenu en additionnant le montant des dettes découlant de ses dépenses électorales et le montant de sa contribution personnelle.</w:t>
      </w:r>
    </w:p>
    <w:p w14:paraId="54D78E9A" w14:textId="77777777" w:rsidR="00AD3B20" w:rsidRPr="008A7C2C" w:rsidRDefault="007C73A1">
      <w:pPr>
        <w:ind w:left="-15" w:right="0" w:firstLine="260"/>
        <w:rPr>
          <w:lang w:val="fr-CA"/>
        </w:rPr>
      </w:pPr>
      <w:r w:rsidRPr="008A7C2C">
        <w:rPr>
          <w:lang w:val="fr-CA"/>
        </w:rPr>
        <w:t>Les dépenses électorales pouvant faire l’objet d’un remboursement ne peuvent excéder la limite fixée au deuxième alinéa de l’article 426 et, le cas échéant, au troisième alinéa de cet article.</w:t>
      </w:r>
    </w:p>
    <w:p w14:paraId="54D78E9B"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8C" wp14:editId="54D7988D">
                <wp:extent cx="742950" cy="5400"/>
                <wp:effectExtent l="0" t="0" r="0" b="0"/>
                <wp:docPr id="184974" name="Group 18497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239" name="Shape 1323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2C0C45B" id="Group 18497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JILvWRN&#10;AgAAqAUAAA4AAAAAAAAAAAAAAAAALgIAAGRycy9lMm9Eb2MueG1sUEsBAi0AFAAGAAgAAAAhAAKd&#10;b0bZAAAAAgEAAA8AAAAAAAAAAAAAAAAApwQAAGRycy9kb3ducmV2LnhtbFBLBQYAAAAABAAEAPMA&#10;AACtBQAAAAA=&#10;">
                <v:shape id="Shape 1323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E9C" w14:textId="77777777" w:rsidR="00AD3B20" w:rsidRPr="008A7C2C" w:rsidRDefault="007C73A1">
      <w:pPr>
        <w:spacing w:after="288" w:line="265" w:lineRule="auto"/>
        <w:ind w:left="-5" w:right="0"/>
        <w:jc w:val="left"/>
        <w:rPr>
          <w:lang w:val="fr-CA"/>
        </w:rPr>
      </w:pPr>
      <w:r w:rsidRPr="008A7C2C">
        <w:rPr>
          <w:sz w:val="18"/>
          <w:lang w:val="fr-CA"/>
        </w:rPr>
        <w:t>1989, c. 1, a. 457; 1998, c. 52, a. 75; 2001, c. 2, a. 49; 2008, c. 22, a. 70.</w:t>
      </w:r>
    </w:p>
    <w:p w14:paraId="54D78E9D" w14:textId="77777777" w:rsidR="00AD3B20" w:rsidRPr="008A7C2C" w:rsidRDefault="007C73A1">
      <w:pPr>
        <w:spacing w:after="248"/>
        <w:ind w:left="-5" w:right="0"/>
        <w:rPr>
          <w:lang w:val="fr-CA"/>
        </w:rPr>
      </w:pPr>
      <w:r w:rsidRPr="008A7C2C">
        <w:rPr>
          <w:b/>
          <w:sz w:val="26"/>
          <w:lang w:val="fr-CA"/>
        </w:rPr>
        <w:t>457.1.</w:t>
      </w:r>
      <w:r w:rsidRPr="008A7C2C">
        <w:rPr>
          <w:lang w:val="fr-CA"/>
        </w:rPr>
        <w:t xml:space="preserve"> Le directeur général des élections rembourse à chaque parti politique qui a obtenu au moins 1% des votes valides un montant égal à 50% des dépenses électorales engagées et acquittées conformément à la présente loi.</w:t>
      </w:r>
    </w:p>
    <w:p w14:paraId="54D78E9E" w14:textId="77777777" w:rsidR="00AD3B20" w:rsidRPr="008A7C2C" w:rsidRDefault="007C73A1">
      <w:pPr>
        <w:ind w:left="-15" w:right="0" w:firstLine="260"/>
        <w:rPr>
          <w:lang w:val="fr-CA"/>
        </w:rPr>
      </w:pPr>
      <w:r w:rsidRPr="008A7C2C">
        <w:rPr>
          <w:lang w:val="fr-CA"/>
        </w:rPr>
        <w:t>Les dépenses électorales pouvant faire l’objet d’un remboursement ne peuvent excéder la limite fixée au premier alinéa de l’article 426.</w:t>
      </w:r>
    </w:p>
    <w:p w14:paraId="54D78E9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8E" wp14:editId="54D7988F">
                <wp:extent cx="742950" cy="5400"/>
                <wp:effectExtent l="0" t="0" r="0" b="0"/>
                <wp:docPr id="184975" name="Group 18497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248" name="Shape 1324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F6B2030" id="Group 18497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bhypRkwC&#10;AACoBQAADgAAAAAAAAAAAAAAAAAuAgAAZHJzL2Uyb0RvYy54bWxQSwECLQAUAAYACAAAACEAAp1v&#10;RtkAAAACAQAADwAAAAAAAAAAAAAAAACmBAAAZHJzL2Rvd25yZXYueG1sUEsFBgAAAAAEAAQA8wAA&#10;AKwFAAAAAA==&#10;">
                <v:shape id="Shape 1324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EA0" w14:textId="77777777" w:rsidR="00AD3B20" w:rsidRPr="008A7C2C" w:rsidRDefault="007C73A1">
      <w:pPr>
        <w:spacing w:after="288" w:line="265" w:lineRule="auto"/>
        <w:ind w:left="-5" w:right="0"/>
        <w:jc w:val="left"/>
        <w:rPr>
          <w:lang w:val="fr-CA"/>
        </w:rPr>
      </w:pPr>
      <w:r w:rsidRPr="008A7C2C">
        <w:rPr>
          <w:sz w:val="18"/>
          <w:lang w:val="fr-CA"/>
        </w:rPr>
        <w:t>1992, c. 38, a. 72; 1998, c. 52, a. 76.</w:t>
      </w:r>
    </w:p>
    <w:p w14:paraId="54D78EA1" w14:textId="77777777" w:rsidR="00AD3B20" w:rsidRPr="008A7C2C" w:rsidRDefault="007C73A1">
      <w:pPr>
        <w:spacing w:after="117" w:line="265" w:lineRule="auto"/>
        <w:ind w:left="-5" w:right="0"/>
        <w:jc w:val="left"/>
        <w:rPr>
          <w:lang w:val="fr-CA"/>
        </w:rPr>
      </w:pPr>
      <w:r w:rsidRPr="008A7C2C">
        <w:rPr>
          <w:b/>
          <w:lang w:val="fr-CA"/>
        </w:rPr>
        <w:t>SECTION V</w:t>
      </w:r>
    </w:p>
    <w:p w14:paraId="54D78EA2" w14:textId="77777777" w:rsidR="00AD3B20" w:rsidRPr="008A7C2C" w:rsidRDefault="007C73A1">
      <w:pPr>
        <w:spacing w:after="29"/>
        <w:ind w:left="-5" w:right="0"/>
        <w:rPr>
          <w:lang w:val="fr-CA"/>
        </w:rPr>
      </w:pPr>
      <w:r w:rsidRPr="008A7C2C">
        <w:rPr>
          <w:lang w:val="fr-CA"/>
        </w:rPr>
        <w:t>AUTORISATION ET DÉPENSES DES INTERVENANTS PARTICULIERS</w:t>
      </w:r>
    </w:p>
    <w:p w14:paraId="54D78EA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90" wp14:editId="54D79891">
                <wp:extent cx="742950" cy="5400"/>
                <wp:effectExtent l="0" t="0" r="0" b="0"/>
                <wp:docPr id="184976" name="Group 18497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253" name="Shape 1325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86BC0DC" id="Group 18497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AXDgzRN&#10;AgAAqAUAAA4AAAAAAAAAAAAAAAAALgIAAGRycy9lMm9Eb2MueG1sUEsBAi0AFAAGAAgAAAAhAAKd&#10;b0bZAAAAAgEAAA8AAAAAAAAAAAAAAAAApwQAAGRycy9kb3ducmV2LnhtbFBLBQYAAAAABAAEAPMA&#10;AACtBQAAAAA=&#10;">
                <v:shape id="Shape 1325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EA4" w14:textId="77777777" w:rsidR="00AD3B20" w:rsidRPr="008A7C2C" w:rsidRDefault="007C73A1">
      <w:pPr>
        <w:spacing w:after="288" w:line="265" w:lineRule="auto"/>
        <w:ind w:left="-5" w:right="0"/>
        <w:jc w:val="left"/>
        <w:rPr>
          <w:lang w:val="fr-CA"/>
        </w:rPr>
      </w:pPr>
      <w:r w:rsidRPr="008A7C2C">
        <w:rPr>
          <w:sz w:val="18"/>
          <w:lang w:val="fr-CA"/>
        </w:rPr>
        <w:t>1998, c. 52, a. 77; 2008, c. 22, a. 71.</w:t>
      </w:r>
    </w:p>
    <w:p w14:paraId="54D78EA5" w14:textId="77777777" w:rsidR="00AD3B20" w:rsidRPr="008A7C2C" w:rsidRDefault="007C73A1">
      <w:pPr>
        <w:spacing w:after="247"/>
        <w:ind w:left="-5" w:right="0"/>
        <w:rPr>
          <w:lang w:val="fr-CA"/>
        </w:rPr>
      </w:pPr>
      <w:r w:rsidRPr="008A7C2C">
        <w:rPr>
          <w:b/>
          <w:sz w:val="26"/>
          <w:lang w:val="fr-CA"/>
        </w:rPr>
        <w:t>457.2.</w:t>
      </w:r>
      <w:r w:rsidRPr="008A7C2C">
        <w:rPr>
          <w:lang w:val="fr-CA"/>
        </w:rPr>
        <w:t xml:space="preserve"> Nul ne peut effectuer des dépenses visées au paragraphe 13° de l’article 404 s’il ne détient une autorisation délivrée conformément à la présente section.</w:t>
      </w:r>
    </w:p>
    <w:p w14:paraId="54D78EA6" w14:textId="77777777" w:rsidR="00AD3B20" w:rsidRPr="008A7C2C" w:rsidRDefault="007C73A1">
      <w:pPr>
        <w:spacing w:after="249"/>
        <w:ind w:left="-15" w:right="0" w:firstLine="260"/>
        <w:rPr>
          <w:lang w:val="fr-CA"/>
        </w:rPr>
      </w:pPr>
      <w:r w:rsidRPr="008A7C2C">
        <w:rPr>
          <w:lang w:val="fr-CA"/>
        </w:rPr>
        <w:t>Seul un électeur ou un groupe ne possédant pas la personnalité morale et qui est composé de personnes physiques dont la majorité ont la qualité d’électeur peut demander une autorisation à titre d’intervenant particulier.</w:t>
      </w:r>
    </w:p>
    <w:p w14:paraId="54D78EA7" w14:textId="77777777" w:rsidR="00AD3B20" w:rsidRPr="008A7C2C" w:rsidRDefault="007C73A1">
      <w:pPr>
        <w:spacing w:after="249"/>
        <w:ind w:left="-15" w:right="0" w:firstLine="260"/>
        <w:rPr>
          <w:lang w:val="fr-CA"/>
        </w:rPr>
      </w:pPr>
      <w:r w:rsidRPr="008A7C2C">
        <w:rPr>
          <w:lang w:val="fr-CA"/>
        </w:rPr>
        <w:t>Un parti politique autorisé qui ne présente pas de candidat lors d’élections générales ou lors d’une élection partielle et qui désire intervenir à titre d’intervenant particulier doit en aviser le directeur général des élections. Il est réputé détenir une autorisation de celui-ci à titre d’intervenant particulier à compter de la date de réception de son avis et le directeur général des élections lui attribue un numéro d’autorisation.</w:t>
      </w:r>
    </w:p>
    <w:p w14:paraId="54D78EA8" w14:textId="77777777" w:rsidR="00AD3B20" w:rsidRPr="008A7C2C" w:rsidRDefault="007C73A1">
      <w:pPr>
        <w:spacing w:after="249"/>
        <w:ind w:left="-15" w:right="0" w:firstLine="260"/>
        <w:rPr>
          <w:lang w:val="fr-CA"/>
        </w:rPr>
      </w:pPr>
      <w:r w:rsidRPr="008A7C2C">
        <w:rPr>
          <w:lang w:val="fr-CA"/>
        </w:rPr>
        <w:lastRenderedPageBreak/>
        <w:t>Les articles 457.7 à 457.9 et 457.13 à 457.21 ainsi que le deuxième alinéa de l’article 559 s’appliquent à ce parti, compte tenu des adaptations nécessaires. Aux fins de l’application de ces dispositions, le chef du parti est réputé être l’électeur représentant l’intervenant particulier visé au dernier alinéa de l’article 457.4.</w:t>
      </w:r>
    </w:p>
    <w:p w14:paraId="54D78EA9" w14:textId="77777777" w:rsidR="00AD3B20" w:rsidRPr="008A7C2C" w:rsidRDefault="007C73A1">
      <w:pPr>
        <w:ind w:left="-15" w:right="0" w:firstLine="260"/>
        <w:rPr>
          <w:lang w:val="fr-CA"/>
        </w:rPr>
      </w:pPr>
      <w:r w:rsidRPr="008A7C2C">
        <w:rPr>
          <w:lang w:val="fr-CA"/>
        </w:rPr>
        <w:t>Un parti politique autorisé qui, pendant une période électorale, s’est prévalu des dispositions des articles 419 et 420 ne peut obtenir le statut d’intervenant particulier pendant cette période.</w:t>
      </w:r>
    </w:p>
    <w:p w14:paraId="54D78EA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92" wp14:editId="54D79893">
                <wp:extent cx="742950" cy="5400"/>
                <wp:effectExtent l="0" t="0" r="0" b="0"/>
                <wp:docPr id="184977" name="Group 18497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271" name="Shape 1327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8EB1F4B" id="Group 18497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G644qpN&#10;AgAAqAUAAA4AAAAAAAAAAAAAAAAALgIAAGRycy9lMm9Eb2MueG1sUEsBAi0AFAAGAAgAAAAhAAKd&#10;b0bZAAAAAgEAAA8AAAAAAAAAAAAAAAAApwQAAGRycy9kb3ducmV2LnhtbFBLBQYAAAAABAAEAPMA&#10;AACtBQAAAAA=&#10;">
                <v:shape id="Shape 1327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EAB" w14:textId="77777777" w:rsidR="00AD3B20" w:rsidRPr="008A7C2C" w:rsidRDefault="007C73A1">
      <w:pPr>
        <w:spacing w:after="319" w:line="265" w:lineRule="auto"/>
        <w:ind w:left="-5" w:right="0"/>
        <w:jc w:val="left"/>
        <w:rPr>
          <w:lang w:val="fr-CA"/>
        </w:rPr>
      </w:pPr>
      <w:r w:rsidRPr="008A7C2C">
        <w:rPr>
          <w:sz w:val="18"/>
          <w:lang w:val="fr-CA"/>
        </w:rPr>
        <w:t>1998, c. 52, a. 77; 2004, c. 36, a. 3; 2008, c. 22, a. 72.</w:t>
      </w:r>
    </w:p>
    <w:p w14:paraId="54D78EAC" w14:textId="77777777" w:rsidR="00AD3B20" w:rsidRPr="008A7C2C" w:rsidRDefault="007C73A1">
      <w:pPr>
        <w:tabs>
          <w:tab w:val="center" w:pos="685"/>
          <w:tab w:val="center" w:pos="3142"/>
        </w:tabs>
        <w:spacing w:after="175"/>
        <w:ind w:left="-15" w:right="0" w:firstLine="0"/>
        <w:jc w:val="left"/>
        <w:rPr>
          <w:lang w:val="fr-CA"/>
        </w:rPr>
      </w:pPr>
      <w:r w:rsidRPr="008A7C2C">
        <w:rPr>
          <w:rFonts w:ascii="Calibri" w:eastAsia="Calibri" w:hAnsi="Calibri" w:cs="Calibri"/>
          <w:lang w:val="fr-CA"/>
        </w:rPr>
        <w:tab/>
      </w:r>
      <w:r w:rsidRPr="008A7C2C">
        <w:rPr>
          <w:b/>
          <w:sz w:val="26"/>
          <w:lang w:val="fr-CA"/>
        </w:rPr>
        <w:t>457.3.</w:t>
      </w:r>
      <w:r w:rsidRPr="008A7C2C">
        <w:rPr>
          <w:b/>
          <w:sz w:val="26"/>
          <w:lang w:val="fr-CA"/>
        </w:rPr>
        <w:tab/>
      </w:r>
      <w:r w:rsidRPr="008A7C2C">
        <w:rPr>
          <w:lang w:val="fr-CA"/>
        </w:rPr>
        <w:t xml:space="preserve"> L’électeur qui demande l’autorisation doit:</w:t>
      </w:r>
    </w:p>
    <w:p w14:paraId="54D78EAD" w14:textId="77777777" w:rsidR="00AD3B20" w:rsidRPr="008A7C2C" w:rsidRDefault="007C73A1">
      <w:pPr>
        <w:spacing w:after="202"/>
        <w:ind w:left="270" w:right="0"/>
        <w:rPr>
          <w:lang w:val="fr-CA"/>
        </w:rPr>
      </w:pPr>
      <w:r w:rsidRPr="008A7C2C">
        <w:rPr>
          <w:lang w:val="fr-CA"/>
        </w:rPr>
        <w:t>1° indiquer son nom, sa date de naissance, l’adresse de son domicile et son numéro de téléphone;</w:t>
      </w:r>
    </w:p>
    <w:p w14:paraId="54D78EAE" w14:textId="77777777" w:rsidR="00AD3B20" w:rsidRPr="008A7C2C" w:rsidRDefault="007C73A1">
      <w:pPr>
        <w:spacing w:after="202"/>
        <w:ind w:left="270" w:right="0"/>
        <w:rPr>
          <w:lang w:val="fr-CA"/>
        </w:rPr>
      </w:pPr>
      <w:r w:rsidRPr="008A7C2C">
        <w:rPr>
          <w:lang w:val="fr-CA"/>
        </w:rPr>
        <w:t>2° déclarer qu’il possède la qualité d’électeur;</w:t>
      </w:r>
    </w:p>
    <w:p w14:paraId="54D78EAF" w14:textId="77777777" w:rsidR="00AD3B20" w:rsidRPr="008A7C2C" w:rsidRDefault="007C73A1">
      <w:pPr>
        <w:spacing w:after="28"/>
        <w:ind w:left="270" w:right="0"/>
        <w:rPr>
          <w:lang w:val="fr-CA"/>
        </w:rPr>
      </w:pPr>
      <w:r w:rsidRPr="008A7C2C">
        <w:rPr>
          <w:lang w:val="fr-CA"/>
        </w:rPr>
        <w:t>3° déclarer qu’il n’entend pas favoriser ni défavoriser directement un candidat ou un parti;</w:t>
      </w:r>
    </w:p>
    <w:p w14:paraId="54D78EB0" w14:textId="77777777" w:rsidR="00AD3B20" w:rsidRPr="008A7C2C" w:rsidRDefault="007C73A1">
      <w:pPr>
        <w:spacing w:after="209"/>
        <w:ind w:left="-15" w:right="0" w:firstLine="260"/>
        <w:rPr>
          <w:lang w:val="fr-CA"/>
        </w:rPr>
      </w:pPr>
      <w:r w:rsidRPr="008A7C2C">
        <w:rPr>
          <w:lang w:val="fr-CA"/>
        </w:rPr>
        <w:t>4° indiquer sommairement l’objet de sa demande en précisant, le cas échéant, le sujet d’intérêt public sur lequel il entend faire connaître son opinion;</w:t>
      </w:r>
    </w:p>
    <w:p w14:paraId="54D78EB1" w14:textId="77777777" w:rsidR="00AD3B20" w:rsidRPr="008A7C2C" w:rsidRDefault="007C73A1">
      <w:pPr>
        <w:spacing w:after="202"/>
        <w:ind w:left="270" w:right="0"/>
        <w:rPr>
          <w:lang w:val="fr-CA"/>
        </w:rPr>
      </w:pPr>
      <w:r w:rsidRPr="008A7C2C">
        <w:rPr>
          <w:lang w:val="fr-CA"/>
        </w:rPr>
        <w:t>5° déclarer n’être membre d’aucun parti;</w:t>
      </w:r>
    </w:p>
    <w:p w14:paraId="54D78EB2" w14:textId="77777777" w:rsidR="00AD3B20" w:rsidRPr="008A7C2C" w:rsidRDefault="007C73A1">
      <w:pPr>
        <w:spacing w:after="202"/>
        <w:ind w:left="270" w:right="0"/>
        <w:rPr>
          <w:lang w:val="fr-CA"/>
        </w:rPr>
      </w:pPr>
      <w:r w:rsidRPr="008A7C2C">
        <w:rPr>
          <w:lang w:val="fr-CA"/>
        </w:rPr>
        <w:t>6° déclarer ne pas agir, ni directement ni indirectement, pour le compte d’un candidat ou d’un parti;</w:t>
      </w:r>
    </w:p>
    <w:p w14:paraId="54D78EB3" w14:textId="77777777" w:rsidR="00AD3B20" w:rsidRPr="008A7C2C" w:rsidRDefault="007C73A1">
      <w:pPr>
        <w:spacing w:after="249"/>
        <w:ind w:left="-15" w:right="0" w:firstLine="260"/>
        <w:rPr>
          <w:lang w:val="fr-CA"/>
        </w:rPr>
      </w:pPr>
      <w:r w:rsidRPr="008A7C2C">
        <w:rPr>
          <w:lang w:val="fr-CA"/>
        </w:rPr>
        <w:t>7° déclarer, à sa connaissance, ne pas faire partie d’un groupe qui a obtenu une autorisation à titre d’intervenant particulier pour un objet analogue ou dont la demande d’une telle autorisation est pendante.</w:t>
      </w:r>
    </w:p>
    <w:p w14:paraId="54D78EB4" w14:textId="77777777" w:rsidR="00AD3B20" w:rsidRPr="008A7C2C" w:rsidRDefault="007C73A1">
      <w:pPr>
        <w:ind w:left="-15" w:right="0" w:firstLine="260"/>
        <w:rPr>
          <w:lang w:val="fr-CA"/>
        </w:rPr>
      </w:pPr>
      <w:r w:rsidRPr="008A7C2C">
        <w:rPr>
          <w:lang w:val="fr-CA"/>
        </w:rPr>
        <w:t>La demande d’autorisation doit être appuyée du serment de l’électeur et comporter l’engagement de ce dernier à se conformer aux dispositions de la loi qui lui sont applicables.</w:t>
      </w:r>
    </w:p>
    <w:p w14:paraId="54D78EB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94" wp14:editId="54D79895">
                <wp:extent cx="742950" cy="5400"/>
                <wp:effectExtent l="0" t="0" r="0" b="0"/>
                <wp:docPr id="184862" name="Group 18486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331" name="Shape 1333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9920E96" id="Group 18486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GbpTwdN&#10;AgAAqAUAAA4AAAAAAAAAAAAAAAAALgIAAGRycy9lMm9Eb2MueG1sUEsBAi0AFAAGAAgAAAAhAAKd&#10;b0bZAAAAAgEAAA8AAAAAAAAAAAAAAAAApwQAAGRycy9kb3ducmV2LnhtbFBLBQYAAAAABAAEAPMA&#10;AACtBQAAAAA=&#10;">
                <v:shape id="Shape 1333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EB6" w14:textId="77777777" w:rsidR="00AD3B20" w:rsidRPr="008A7C2C" w:rsidRDefault="007C73A1">
      <w:pPr>
        <w:spacing w:after="319" w:line="265" w:lineRule="auto"/>
        <w:ind w:left="-5" w:right="0"/>
        <w:jc w:val="left"/>
        <w:rPr>
          <w:lang w:val="fr-CA"/>
        </w:rPr>
      </w:pPr>
      <w:r w:rsidRPr="008A7C2C">
        <w:rPr>
          <w:sz w:val="18"/>
          <w:lang w:val="fr-CA"/>
        </w:rPr>
        <w:t>1998, c. 52, a. 77.</w:t>
      </w:r>
    </w:p>
    <w:p w14:paraId="54D78EB7" w14:textId="77777777" w:rsidR="00AD3B20" w:rsidRPr="008A7C2C" w:rsidRDefault="007C73A1">
      <w:pPr>
        <w:tabs>
          <w:tab w:val="center" w:pos="2789"/>
        </w:tabs>
        <w:spacing w:after="175"/>
        <w:ind w:left="-15" w:right="0" w:firstLine="0"/>
        <w:jc w:val="left"/>
        <w:rPr>
          <w:lang w:val="fr-CA"/>
        </w:rPr>
      </w:pPr>
      <w:r w:rsidRPr="008A7C2C">
        <w:rPr>
          <w:b/>
          <w:sz w:val="26"/>
          <w:lang w:val="fr-CA"/>
        </w:rPr>
        <w:t>457.4.</w:t>
      </w:r>
      <w:r w:rsidRPr="008A7C2C">
        <w:rPr>
          <w:b/>
          <w:sz w:val="26"/>
          <w:lang w:val="fr-CA"/>
        </w:rPr>
        <w:tab/>
      </w:r>
      <w:r w:rsidRPr="008A7C2C">
        <w:rPr>
          <w:lang w:val="fr-CA"/>
        </w:rPr>
        <w:t xml:space="preserve"> Le groupe qui demande l’autorisation doit:</w:t>
      </w:r>
    </w:p>
    <w:p w14:paraId="54D78EB8" w14:textId="77777777" w:rsidR="00AD3B20" w:rsidRPr="008A7C2C" w:rsidRDefault="007C73A1">
      <w:pPr>
        <w:spacing w:after="209"/>
        <w:ind w:left="-15" w:right="0" w:firstLine="260"/>
        <w:rPr>
          <w:lang w:val="fr-CA"/>
        </w:rPr>
      </w:pPr>
      <w:r w:rsidRPr="008A7C2C">
        <w:rPr>
          <w:lang w:val="fr-CA"/>
        </w:rPr>
        <w:t>1° indiquer sa dénomination, son adresse, son numéro de téléphone, la date de sa constitution et ses objets;</w:t>
      </w:r>
    </w:p>
    <w:p w14:paraId="54D78EB9" w14:textId="77777777" w:rsidR="00AD3B20" w:rsidRPr="008A7C2C" w:rsidRDefault="007C73A1">
      <w:pPr>
        <w:spacing w:after="202"/>
        <w:ind w:left="270" w:right="0"/>
        <w:rPr>
          <w:lang w:val="fr-CA"/>
        </w:rPr>
      </w:pPr>
      <w:r w:rsidRPr="008A7C2C">
        <w:rPr>
          <w:lang w:val="fr-CA"/>
        </w:rPr>
        <w:t>2° indiquer le nom, l’adresse du domicile et le numéro de téléphone de ses principaux dirigeants;</w:t>
      </w:r>
    </w:p>
    <w:p w14:paraId="54D78EBA" w14:textId="77777777" w:rsidR="00AD3B20" w:rsidRPr="008A7C2C" w:rsidRDefault="007C73A1">
      <w:pPr>
        <w:spacing w:after="209"/>
        <w:ind w:left="-15" w:right="0" w:firstLine="260"/>
        <w:rPr>
          <w:lang w:val="fr-CA"/>
        </w:rPr>
      </w:pPr>
      <w:r w:rsidRPr="008A7C2C">
        <w:rPr>
          <w:lang w:val="fr-CA"/>
        </w:rPr>
        <w:t>3° indiquer le nombre réel ou approximatif de ses membres et déclarer que la majorité d’entre eux ont la qualité d’électeur;</w:t>
      </w:r>
    </w:p>
    <w:p w14:paraId="54D78EBB" w14:textId="77777777" w:rsidR="00AD3B20" w:rsidRPr="008A7C2C" w:rsidRDefault="007C73A1">
      <w:pPr>
        <w:spacing w:after="209"/>
        <w:ind w:left="-15" w:right="0" w:firstLine="260"/>
        <w:rPr>
          <w:lang w:val="fr-CA"/>
        </w:rPr>
      </w:pPr>
      <w:r w:rsidRPr="008A7C2C">
        <w:rPr>
          <w:lang w:val="fr-CA"/>
        </w:rPr>
        <w:t>4° indiquer le nom, la date de naissance, l’adresse du domicile et le numéro de téléphone de l’électeur qui agira à titre de représentant du groupe;</w:t>
      </w:r>
    </w:p>
    <w:p w14:paraId="54D78EBC" w14:textId="77777777" w:rsidR="00AD3B20" w:rsidRPr="008A7C2C" w:rsidRDefault="007C73A1">
      <w:pPr>
        <w:spacing w:after="202"/>
        <w:ind w:left="270" w:right="0"/>
        <w:rPr>
          <w:lang w:val="fr-CA"/>
        </w:rPr>
      </w:pPr>
      <w:r w:rsidRPr="008A7C2C">
        <w:rPr>
          <w:lang w:val="fr-CA"/>
        </w:rPr>
        <w:t>5° déclarer qu’il n’entend pas favoriser ni défavoriser directement un candidat ou un parti;</w:t>
      </w:r>
    </w:p>
    <w:p w14:paraId="54D78EBD" w14:textId="77777777" w:rsidR="00AD3B20" w:rsidRPr="008A7C2C" w:rsidRDefault="007C73A1">
      <w:pPr>
        <w:spacing w:after="209"/>
        <w:ind w:left="-15" w:right="0" w:firstLine="260"/>
        <w:rPr>
          <w:lang w:val="fr-CA"/>
        </w:rPr>
      </w:pPr>
      <w:r w:rsidRPr="008A7C2C">
        <w:rPr>
          <w:lang w:val="fr-CA"/>
        </w:rPr>
        <w:t>6° indiquer sommairement l’objet de sa demande en précisant, le cas échéant, le sujet d’intérêt public sur lequel il entend faire connaître son opinion;</w:t>
      </w:r>
    </w:p>
    <w:p w14:paraId="54D78EBE" w14:textId="77777777" w:rsidR="00AD3B20" w:rsidRPr="008A7C2C" w:rsidRDefault="007C73A1">
      <w:pPr>
        <w:spacing w:after="202"/>
        <w:ind w:left="270" w:right="0"/>
        <w:rPr>
          <w:lang w:val="fr-CA"/>
        </w:rPr>
      </w:pPr>
      <w:r w:rsidRPr="008A7C2C">
        <w:rPr>
          <w:lang w:val="fr-CA"/>
        </w:rPr>
        <w:t>7° déclarer ne pas agir, ni directement ni indirectement, pour le compte d’un candidat ou d’un parti;</w:t>
      </w:r>
    </w:p>
    <w:p w14:paraId="54D78EBF" w14:textId="77777777" w:rsidR="00AD3B20" w:rsidRPr="008A7C2C" w:rsidRDefault="007C73A1">
      <w:pPr>
        <w:spacing w:after="202"/>
        <w:ind w:left="270" w:right="0"/>
        <w:rPr>
          <w:lang w:val="fr-CA"/>
        </w:rPr>
      </w:pPr>
      <w:r w:rsidRPr="008A7C2C">
        <w:rPr>
          <w:lang w:val="fr-CA"/>
        </w:rPr>
        <w:t>8° déclarer que son représentant n’est membre d’aucun parti;</w:t>
      </w:r>
    </w:p>
    <w:p w14:paraId="54D78EC0" w14:textId="77777777" w:rsidR="00AD3B20" w:rsidRPr="008A7C2C" w:rsidRDefault="007C73A1">
      <w:pPr>
        <w:spacing w:after="249"/>
        <w:ind w:left="-15" w:right="0" w:firstLine="260"/>
        <w:rPr>
          <w:lang w:val="fr-CA"/>
        </w:rPr>
      </w:pPr>
      <w:r w:rsidRPr="008A7C2C">
        <w:rPr>
          <w:lang w:val="fr-CA"/>
        </w:rPr>
        <w:lastRenderedPageBreak/>
        <w:t>9° déclarer, à sa connaissance, qu’aucun membre du groupe n’a obtenu une autorisation à titre d’intervenant particulier pour un objet analogue ou n’a formulé une demande d’une telle autorisation qui soit encore pendante.</w:t>
      </w:r>
    </w:p>
    <w:p w14:paraId="54D78EC1" w14:textId="77777777" w:rsidR="00AD3B20" w:rsidRPr="008A7C2C" w:rsidRDefault="007C73A1">
      <w:pPr>
        <w:ind w:left="-15" w:right="0" w:firstLine="260"/>
        <w:rPr>
          <w:lang w:val="fr-CA"/>
        </w:rPr>
      </w:pPr>
      <w:r w:rsidRPr="008A7C2C">
        <w:rPr>
          <w:lang w:val="fr-CA"/>
        </w:rPr>
        <w:t>La demande d’autorisation doit être faite par l’électeur désigné dans la demande pour agir à titre de représentant, être appuyée du serment de ce dernier et comporter l’engagement de celui-ci à se conformer aux dispositions de la loi qui lui sont applicables.</w:t>
      </w:r>
    </w:p>
    <w:p w14:paraId="54D78EC2"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96" wp14:editId="54D79897">
                <wp:extent cx="742950" cy="5400"/>
                <wp:effectExtent l="0" t="0" r="0" b="0"/>
                <wp:docPr id="184863" name="Group 18486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356" name="Shape 1335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27E7E24" id="Group 18486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LwsaA5N&#10;AgAAqAUAAA4AAAAAAAAAAAAAAAAALgIAAGRycy9lMm9Eb2MueG1sUEsBAi0AFAAGAAgAAAAhAAKd&#10;b0bZAAAAAgEAAA8AAAAAAAAAAAAAAAAApwQAAGRycy9kb3ducmV2LnhtbFBLBQYAAAAABAAEAPMA&#10;AACtBQAAAAA=&#10;">
                <v:shape id="Shape 1335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EC3" w14:textId="77777777" w:rsidR="00AD3B20" w:rsidRPr="008A7C2C" w:rsidRDefault="007C73A1">
      <w:pPr>
        <w:spacing w:after="288" w:line="265" w:lineRule="auto"/>
        <w:ind w:left="-5" w:right="0"/>
        <w:jc w:val="left"/>
        <w:rPr>
          <w:lang w:val="fr-CA"/>
        </w:rPr>
      </w:pPr>
      <w:r w:rsidRPr="008A7C2C">
        <w:rPr>
          <w:sz w:val="18"/>
          <w:lang w:val="fr-CA"/>
        </w:rPr>
        <w:t>1998, c. 52, a. 77.</w:t>
      </w:r>
    </w:p>
    <w:p w14:paraId="54D78EC4" w14:textId="77777777" w:rsidR="00AD3B20" w:rsidRPr="008A7C2C" w:rsidRDefault="007C73A1">
      <w:pPr>
        <w:spacing w:after="247"/>
        <w:ind w:left="-5" w:right="0"/>
        <w:rPr>
          <w:lang w:val="fr-CA"/>
        </w:rPr>
      </w:pPr>
      <w:r w:rsidRPr="008A7C2C">
        <w:rPr>
          <w:b/>
          <w:sz w:val="26"/>
          <w:lang w:val="fr-CA"/>
        </w:rPr>
        <w:t>457.5.</w:t>
      </w:r>
      <w:r w:rsidRPr="008A7C2C">
        <w:rPr>
          <w:lang w:val="fr-CA"/>
        </w:rPr>
        <w:t xml:space="preserve"> La demande d’autorisation doit être présentée au bureau du directeur du scrutin de la circonscription du domicile de l’électeur qui fait la demande.</w:t>
      </w:r>
    </w:p>
    <w:p w14:paraId="54D78EC5" w14:textId="77777777" w:rsidR="00AD3B20" w:rsidRPr="008A7C2C" w:rsidRDefault="007C73A1">
      <w:pPr>
        <w:spacing w:after="28"/>
        <w:ind w:left="270" w:right="0"/>
        <w:rPr>
          <w:lang w:val="fr-CA"/>
        </w:rPr>
      </w:pPr>
      <w:r w:rsidRPr="008A7C2C">
        <w:rPr>
          <w:lang w:val="fr-CA"/>
        </w:rPr>
        <w:t>Elle doit être présentée durant la période du vingt-septième au treizième jour précédant celui du scrutin.</w:t>
      </w:r>
    </w:p>
    <w:p w14:paraId="54D78EC6"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98" wp14:editId="54D79899">
                <wp:extent cx="742950" cy="5400"/>
                <wp:effectExtent l="0" t="0" r="0" b="0"/>
                <wp:docPr id="184864" name="Group 18486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363" name="Shape 1336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D726B76" id="Group 18486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NfLz8tN&#10;AgAAqAUAAA4AAAAAAAAAAAAAAAAALgIAAGRycy9lMm9Eb2MueG1sUEsBAi0AFAAGAAgAAAAhAAKd&#10;b0bZAAAAAgEAAA8AAAAAAAAAAAAAAAAApwQAAGRycy9kb3ducmV2LnhtbFBLBQYAAAAABAAEAPMA&#10;AACtBQAAAAA=&#10;">
                <v:shape id="Shape 1336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EC7" w14:textId="77777777" w:rsidR="00AD3B20" w:rsidRPr="008A7C2C" w:rsidRDefault="007C73A1">
      <w:pPr>
        <w:spacing w:after="288" w:line="265" w:lineRule="auto"/>
        <w:ind w:left="-5" w:right="0"/>
        <w:jc w:val="left"/>
        <w:rPr>
          <w:lang w:val="fr-CA"/>
        </w:rPr>
      </w:pPr>
      <w:r w:rsidRPr="008A7C2C">
        <w:rPr>
          <w:sz w:val="18"/>
          <w:lang w:val="fr-CA"/>
        </w:rPr>
        <w:t>1998, c. 52, a. 77; 2001, c. 2, a. 50.</w:t>
      </w:r>
    </w:p>
    <w:p w14:paraId="54D78EC8" w14:textId="77777777" w:rsidR="00AD3B20" w:rsidRPr="008A7C2C" w:rsidRDefault="007C73A1">
      <w:pPr>
        <w:ind w:left="-5" w:right="0"/>
        <w:rPr>
          <w:lang w:val="fr-CA"/>
        </w:rPr>
      </w:pPr>
      <w:r w:rsidRPr="008A7C2C">
        <w:rPr>
          <w:b/>
          <w:sz w:val="26"/>
          <w:lang w:val="fr-CA"/>
        </w:rPr>
        <w:t>457.6.</w:t>
      </w:r>
      <w:r w:rsidRPr="008A7C2C">
        <w:rPr>
          <w:lang w:val="fr-CA"/>
        </w:rPr>
        <w:t xml:space="preserve"> Le directeur du scrutin délivre sans délai l’autorisation lorsque la demande est conforme aux exigences de la présente section et attribue un numéro d’autorisation.</w:t>
      </w:r>
    </w:p>
    <w:p w14:paraId="54D78EC9" w14:textId="77777777" w:rsidR="00AD3B20" w:rsidRPr="008A7C2C" w:rsidRDefault="007C73A1">
      <w:pPr>
        <w:ind w:left="-15" w:right="0" w:firstLine="260"/>
        <w:rPr>
          <w:lang w:val="fr-CA"/>
        </w:rPr>
      </w:pPr>
      <w:r w:rsidRPr="008A7C2C">
        <w:rPr>
          <w:lang w:val="fr-CA"/>
        </w:rPr>
        <w:t>Avant de rejeter une demande, le directeur du scrutin doit permettre à l’électeur de présenter ses observations ou d’apporter, le cas échéant, les corrections requises. En cas de rejet d’une demande, sa décision doit être écrite et motivée.</w:t>
      </w:r>
    </w:p>
    <w:p w14:paraId="54D78EC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9A" wp14:editId="54D7989B">
                <wp:extent cx="742950" cy="5400"/>
                <wp:effectExtent l="0" t="0" r="0" b="0"/>
                <wp:docPr id="186492" name="Group 18649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425" name="Shape 1342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44F7BE2" id="Group 18649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J99wqtN&#10;AgAAqAUAAA4AAAAAAAAAAAAAAAAALgIAAGRycy9lMm9Eb2MueG1sUEsBAi0AFAAGAAgAAAAhAAKd&#10;b0bZAAAAAgEAAA8AAAAAAAAAAAAAAAAApwQAAGRycy9kb3ducmV2LnhtbFBLBQYAAAAABAAEAPMA&#10;AACtBQAAAAA=&#10;">
                <v:shape id="Shape 1342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ECB" w14:textId="77777777" w:rsidR="00AD3B20" w:rsidRPr="008A7C2C" w:rsidRDefault="007C73A1">
      <w:pPr>
        <w:spacing w:after="288" w:line="265" w:lineRule="auto"/>
        <w:ind w:left="-5" w:right="0"/>
        <w:jc w:val="left"/>
        <w:rPr>
          <w:lang w:val="fr-CA"/>
        </w:rPr>
      </w:pPr>
      <w:r w:rsidRPr="008A7C2C">
        <w:rPr>
          <w:sz w:val="18"/>
          <w:lang w:val="fr-CA"/>
        </w:rPr>
        <w:t>1998, c. 52, a. 77.</w:t>
      </w:r>
    </w:p>
    <w:p w14:paraId="54D78ECC" w14:textId="77777777" w:rsidR="00AD3B20" w:rsidRPr="008A7C2C" w:rsidRDefault="007C73A1">
      <w:pPr>
        <w:spacing w:after="248"/>
        <w:ind w:left="-5" w:right="0"/>
        <w:rPr>
          <w:ins w:id="508" w:author="Mercedez Roberge" w:date="2025-10-12T12:38:00Z"/>
          <w:lang w:val="fr-CA"/>
        </w:rPr>
      </w:pPr>
      <w:r w:rsidRPr="008A7C2C">
        <w:rPr>
          <w:b/>
          <w:sz w:val="26"/>
          <w:lang w:val="fr-CA"/>
        </w:rPr>
        <w:t>457.7.</w:t>
      </w:r>
      <w:r w:rsidRPr="008A7C2C">
        <w:rPr>
          <w:lang w:val="fr-CA"/>
        </w:rPr>
        <w:t xml:space="preserve"> Malgré le premier alinéa de l’article 59 de la Loi sur l’accès aux documents des organismes publics et sur la protection des renseignements personnels (chapitre A‐2.1), le directeur du scrutin permet, pendant la période électorale, à un électeur de consulter à son bureau principal toute demande d’autorisation qu’il a accordée.</w:t>
      </w:r>
    </w:p>
    <w:p w14:paraId="54D78ECD" w14:textId="77777777" w:rsidR="00B127FC" w:rsidRPr="008A7C2C" w:rsidRDefault="00B127FC">
      <w:pPr>
        <w:spacing w:after="248"/>
        <w:ind w:left="-5" w:right="0"/>
        <w:rPr>
          <w:lang w:val="fr-CA"/>
        </w:rPr>
      </w:pPr>
      <w:ins w:id="509" w:author="Mercedez Roberge" w:date="2025-10-12T12:38:00Z">
        <w:r w:rsidRPr="008A7C2C">
          <w:rPr>
            <w:lang w:val="fr-CA"/>
          </w:rPr>
          <w:t>Ne sont cependant pas accessibles la date de naissance, l’adresse, à l’exception du nom de la municipalité, et le numéro de téléphone d’une personne visée au paragraphe 1° du premier alinéa de l’article 457.3 et aux paragraphes 2° et 4° du premier alinéa de l’article 457.4.</w:t>
        </w:r>
      </w:ins>
    </w:p>
    <w:p w14:paraId="54D78ECE" w14:textId="77777777" w:rsidR="00AD3B20" w:rsidRPr="008A7C2C" w:rsidRDefault="00B127FC">
      <w:pPr>
        <w:ind w:left="-15" w:right="0" w:firstLine="260"/>
        <w:rPr>
          <w:lang w:val="fr-CA"/>
        </w:rPr>
      </w:pPr>
      <w:ins w:id="510" w:author="Mercedez Roberge" w:date="2025-10-12T12:38:00Z">
        <w:r w:rsidRPr="008A7C2C">
          <w:rPr>
            <w:lang w:val="fr-CA"/>
          </w:rPr>
          <w:t>Malgré le deuxième alinéa de l’article 10 de la Loi sur l’accès aux documents des organismes publics et sur la protection des renseignements personnels</w:t>
        </w:r>
      </w:ins>
      <w:del w:id="511" w:author="Mercedez Roberge" w:date="2025-10-12T12:38:00Z">
        <w:r w:rsidR="007C73A1" w:rsidRPr="008A7C2C" w:rsidDel="00B127FC">
          <w:rPr>
            <w:lang w:val="fr-CA"/>
          </w:rPr>
          <w:delText>Toutefois, malgré le deuxième alinéa de l’article 10 de cette loi</w:delText>
        </w:r>
      </w:del>
      <w:r w:rsidR="007C73A1" w:rsidRPr="008A7C2C">
        <w:rPr>
          <w:lang w:val="fr-CA"/>
        </w:rPr>
        <w:t>, seul un candidat peut obtenir copie d’une telle demande.</w:t>
      </w:r>
    </w:p>
    <w:p w14:paraId="54D78EC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9C" wp14:editId="54D7989D">
                <wp:extent cx="742950" cy="5400"/>
                <wp:effectExtent l="0" t="0" r="0" b="0"/>
                <wp:docPr id="186493" name="Group 18649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435" name="Shape 1343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F5A01C8" id="Group 18649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CwNv3lN&#10;AgAAqAUAAA4AAAAAAAAAAAAAAAAALgIAAGRycy9lMm9Eb2MueG1sUEsBAi0AFAAGAAgAAAAhAAKd&#10;b0bZAAAAAgEAAA8AAAAAAAAAAAAAAAAApwQAAGRycy9kb3ducmV2LnhtbFBLBQYAAAAABAAEAPMA&#10;AACtBQAAAAA=&#10;">
                <v:shape id="Shape 1343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ED0" w14:textId="77777777" w:rsidR="00AD3B20" w:rsidRPr="008A7C2C" w:rsidRDefault="007C73A1">
      <w:pPr>
        <w:spacing w:after="288" w:line="265" w:lineRule="auto"/>
        <w:ind w:left="-5" w:right="0"/>
        <w:jc w:val="left"/>
        <w:rPr>
          <w:lang w:val="fr-CA"/>
        </w:rPr>
      </w:pPr>
      <w:r w:rsidRPr="008A7C2C">
        <w:rPr>
          <w:sz w:val="18"/>
          <w:lang w:val="fr-CA"/>
        </w:rPr>
        <w:t>1998, c. 52, a. 77.</w:t>
      </w:r>
    </w:p>
    <w:p w14:paraId="54D78ED1" w14:textId="77777777" w:rsidR="00AD3B20" w:rsidRPr="008A7C2C" w:rsidRDefault="007C73A1">
      <w:pPr>
        <w:spacing w:after="248"/>
        <w:ind w:left="-5" w:right="0"/>
        <w:rPr>
          <w:lang w:val="fr-CA"/>
        </w:rPr>
      </w:pPr>
      <w:r w:rsidRPr="008A7C2C">
        <w:rPr>
          <w:b/>
          <w:sz w:val="26"/>
          <w:lang w:val="fr-CA"/>
        </w:rPr>
        <w:t>457.8.</w:t>
      </w:r>
      <w:r w:rsidRPr="008A7C2C">
        <w:rPr>
          <w:lang w:val="fr-CA"/>
        </w:rPr>
        <w:t xml:space="preserve"> Au plus tard le dixième jour précédant celui du scrutin, le directeur du scrutin transmet aux partis autorisés représentés à l’Assemblée nationale, à tout autre parti qui lui en fait la demande et à chaque candidat la liste des autorisations qu’il a accordées.</w:t>
      </w:r>
    </w:p>
    <w:p w14:paraId="54D78ED2" w14:textId="77777777" w:rsidR="00AD3B20" w:rsidRPr="008A7C2C" w:rsidRDefault="007C73A1">
      <w:pPr>
        <w:ind w:left="-15" w:right="0" w:firstLine="260"/>
        <w:rPr>
          <w:lang w:val="fr-CA"/>
        </w:rPr>
      </w:pPr>
      <w:r w:rsidRPr="008A7C2C">
        <w:rPr>
          <w:lang w:val="fr-CA"/>
        </w:rPr>
        <w:t>Cette liste indique le nom de l’intervenant particulier, celui de son représentant le cas échéant, le numéro et la date d’autorisation. Cette liste indique en outre si l’intervenant entend faire connaître son opinion sur un sujet d’intérêt public ou s’il entend prôner l’abstention ou l’annulation du vote.</w:t>
      </w:r>
    </w:p>
    <w:p w14:paraId="54D78ED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9E" wp14:editId="54D7989F">
                <wp:extent cx="742950" cy="5400"/>
                <wp:effectExtent l="0" t="0" r="0" b="0"/>
                <wp:docPr id="186494" name="Group 18649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445" name="Shape 1344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B4E0E4A" id="Group 18649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PZUXitN&#10;AgAAqAUAAA4AAAAAAAAAAAAAAAAALgIAAGRycy9lMm9Eb2MueG1sUEsBAi0AFAAGAAgAAAAhAAKd&#10;b0bZAAAAAgEAAA8AAAAAAAAAAAAAAAAApwQAAGRycy9kb3ducmV2LnhtbFBLBQYAAAAABAAEAPMA&#10;AACtBQAAAAA=&#10;">
                <v:shape id="Shape 1344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ED4" w14:textId="77777777" w:rsidR="00AD3B20" w:rsidRPr="008A7C2C" w:rsidRDefault="007C73A1">
      <w:pPr>
        <w:spacing w:after="288" w:line="265" w:lineRule="auto"/>
        <w:ind w:left="-5" w:right="0"/>
        <w:jc w:val="left"/>
        <w:rPr>
          <w:lang w:val="fr-CA"/>
        </w:rPr>
      </w:pPr>
      <w:r w:rsidRPr="008A7C2C">
        <w:rPr>
          <w:sz w:val="18"/>
          <w:lang w:val="fr-CA"/>
        </w:rPr>
        <w:t>1998, c. 52, a. 77.</w:t>
      </w:r>
    </w:p>
    <w:p w14:paraId="54D78ED5" w14:textId="77777777" w:rsidR="00AD3B20" w:rsidRPr="008A7C2C" w:rsidRDefault="007C73A1">
      <w:pPr>
        <w:spacing w:after="247"/>
        <w:ind w:left="-5" w:right="0"/>
        <w:rPr>
          <w:lang w:val="fr-CA"/>
        </w:rPr>
      </w:pPr>
      <w:r w:rsidRPr="008A7C2C">
        <w:rPr>
          <w:b/>
          <w:sz w:val="26"/>
          <w:lang w:val="fr-CA"/>
        </w:rPr>
        <w:lastRenderedPageBreak/>
        <w:t>457.9.</w:t>
      </w:r>
      <w:r w:rsidRPr="008A7C2C">
        <w:rPr>
          <w:lang w:val="fr-CA"/>
        </w:rPr>
        <w:t xml:space="preserve"> Un électeur ou un groupe d’électeurs ne peut obtenir qu’une seule autorisation au cours d’une même période électorale. Cette autorisation n’est valide que pour cette période.</w:t>
      </w:r>
    </w:p>
    <w:p w14:paraId="54D78ED6" w14:textId="77777777" w:rsidR="00AD3B20" w:rsidRPr="008A7C2C" w:rsidRDefault="007C73A1">
      <w:pPr>
        <w:spacing w:after="28"/>
        <w:ind w:left="270" w:right="0"/>
        <w:rPr>
          <w:lang w:val="fr-CA"/>
        </w:rPr>
      </w:pPr>
      <w:r w:rsidRPr="008A7C2C">
        <w:rPr>
          <w:lang w:val="fr-CA"/>
        </w:rPr>
        <w:t>Le représentant d’un groupe d’électeurs ne peut agir à ce titre que pour ce groupe.</w:t>
      </w:r>
    </w:p>
    <w:p w14:paraId="54D78ED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A0" wp14:editId="54D798A1">
                <wp:extent cx="742950" cy="5400"/>
                <wp:effectExtent l="0" t="0" r="0" b="0"/>
                <wp:docPr id="186495" name="Group 18649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452" name="Shape 1345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B898226" id="Group 18649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PbImHBN&#10;AgAAqAUAAA4AAAAAAAAAAAAAAAAALgIAAGRycy9lMm9Eb2MueG1sUEsBAi0AFAAGAAgAAAAhAAKd&#10;b0bZAAAAAgEAAA8AAAAAAAAAAAAAAAAApwQAAGRycy9kb3ducmV2LnhtbFBLBQYAAAAABAAEAPMA&#10;AACtBQAAAAA=&#10;">
                <v:shape id="Shape 1345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ED8" w14:textId="77777777" w:rsidR="00AD3B20" w:rsidRPr="008A7C2C" w:rsidRDefault="007C73A1">
      <w:pPr>
        <w:spacing w:after="288" w:line="265" w:lineRule="auto"/>
        <w:ind w:left="-5" w:right="0"/>
        <w:jc w:val="left"/>
        <w:rPr>
          <w:lang w:val="fr-CA"/>
        </w:rPr>
      </w:pPr>
      <w:r w:rsidRPr="008A7C2C">
        <w:rPr>
          <w:sz w:val="18"/>
          <w:lang w:val="fr-CA"/>
        </w:rPr>
        <w:t>1998, c. 52, a. 77.</w:t>
      </w:r>
    </w:p>
    <w:p w14:paraId="54D78ED9" w14:textId="77777777" w:rsidR="00AD3B20" w:rsidRPr="008A7C2C" w:rsidRDefault="007C73A1">
      <w:pPr>
        <w:spacing w:after="247"/>
        <w:ind w:left="-5" w:right="0"/>
        <w:rPr>
          <w:lang w:val="fr-CA"/>
        </w:rPr>
      </w:pPr>
      <w:r w:rsidRPr="008A7C2C">
        <w:rPr>
          <w:b/>
          <w:sz w:val="26"/>
          <w:lang w:val="fr-CA"/>
        </w:rPr>
        <w:t>457.10.</w:t>
      </w:r>
      <w:r w:rsidRPr="008A7C2C">
        <w:rPr>
          <w:lang w:val="fr-CA"/>
        </w:rPr>
        <w:t xml:space="preserve"> Le représentant d’un groupe d’électeurs qui démissionne doit en aviser, par écrit, le principal dirigeant du groupe et le directeur du scrutin.</w:t>
      </w:r>
    </w:p>
    <w:p w14:paraId="54D78EDA" w14:textId="77777777" w:rsidR="00AD3B20" w:rsidRPr="008A7C2C" w:rsidRDefault="007C73A1">
      <w:pPr>
        <w:ind w:left="-15" w:right="0" w:firstLine="260"/>
        <w:rPr>
          <w:lang w:val="fr-CA"/>
        </w:rPr>
      </w:pPr>
      <w:r w:rsidRPr="008A7C2C">
        <w:rPr>
          <w:lang w:val="fr-CA"/>
        </w:rPr>
        <w:t>Le représentant doit produire au principal dirigeant du groupe, dans les cinq jours de sa démission, un rapport des dépenses effectuées, accompagné des pièces justificatives.</w:t>
      </w:r>
    </w:p>
    <w:p w14:paraId="54D78EDB"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A2" wp14:editId="54D798A3">
                <wp:extent cx="742950" cy="5400"/>
                <wp:effectExtent l="0" t="0" r="0" b="0"/>
                <wp:docPr id="186496" name="Group 18649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460" name="Shape 1346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3CF227B" id="Group 18649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LsOEPEwC&#10;AACoBQAADgAAAAAAAAAAAAAAAAAuAgAAZHJzL2Uyb0RvYy54bWxQSwECLQAUAAYACAAAACEAAp1v&#10;RtkAAAACAQAADwAAAAAAAAAAAAAAAACmBAAAZHJzL2Rvd25yZXYueG1sUEsFBgAAAAAEAAQA8wAA&#10;AKwFAAAAAA==&#10;">
                <v:shape id="Shape 1346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EDC" w14:textId="77777777" w:rsidR="00AD3B20" w:rsidRPr="008A7C2C" w:rsidRDefault="007C73A1">
      <w:pPr>
        <w:spacing w:after="288" w:line="265" w:lineRule="auto"/>
        <w:ind w:left="-5" w:right="0"/>
        <w:jc w:val="left"/>
        <w:rPr>
          <w:lang w:val="fr-CA"/>
        </w:rPr>
      </w:pPr>
      <w:r w:rsidRPr="008A7C2C">
        <w:rPr>
          <w:sz w:val="18"/>
          <w:lang w:val="fr-CA"/>
        </w:rPr>
        <w:t>1998, c. 52, a. 77.</w:t>
      </w:r>
    </w:p>
    <w:p w14:paraId="54D78EDD" w14:textId="77777777" w:rsidR="00AD3B20" w:rsidRPr="008A7C2C" w:rsidRDefault="007C73A1">
      <w:pPr>
        <w:ind w:left="-5" w:right="0"/>
        <w:rPr>
          <w:lang w:val="fr-CA"/>
        </w:rPr>
      </w:pPr>
      <w:r w:rsidRPr="008A7C2C">
        <w:rPr>
          <w:b/>
          <w:sz w:val="26"/>
          <w:lang w:val="fr-CA"/>
        </w:rPr>
        <w:t>457.11.</w:t>
      </w:r>
      <w:r w:rsidRPr="008A7C2C">
        <w:rPr>
          <w:lang w:val="fr-CA"/>
        </w:rPr>
        <w:t xml:space="preserve"> Si le représentant d’un groupe d’électeurs décède, démissionne, est révoqué ou est empêché d’agir, le principal dirigeant du groupe en nomme un autre et en avise immédiatement par écrit le directeur du scrutin.</w:t>
      </w:r>
    </w:p>
    <w:p w14:paraId="54D78ED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A4" wp14:editId="54D798A5">
                <wp:extent cx="742950" cy="5400"/>
                <wp:effectExtent l="0" t="0" r="0" b="0"/>
                <wp:docPr id="186497" name="Group 18649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467" name="Shape 1346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F889D1B" id="Group 18649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J0vP7VN&#10;AgAAqAUAAA4AAAAAAAAAAAAAAAAALgIAAGRycy9lMm9Eb2MueG1sUEsBAi0AFAAGAAgAAAAhAAKd&#10;b0bZAAAAAgEAAA8AAAAAAAAAAAAAAAAApwQAAGRycy9kb3ducmV2LnhtbFBLBQYAAAAABAAEAPMA&#10;AACtBQAAAAA=&#10;">
                <v:shape id="Shape 1346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EDF" w14:textId="77777777" w:rsidR="00AD3B20" w:rsidRPr="008A7C2C" w:rsidRDefault="007C73A1">
      <w:pPr>
        <w:spacing w:after="288" w:line="265" w:lineRule="auto"/>
        <w:ind w:left="-5" w:right="0"/>
        <w:jc w:val="left"/>
        <w:rPr>
          <w:lang w:val="fr-CA"/>
        </w:rPr>
      </w:pPr>
      <w:r w:rsidRPr="008A7C2C">
        <w:rPr>
          <w:sz w:val="18"/>
          <w:lang w:val="fr-CA"/>
        </w:rPr>
        <w:t>1998, c. 52, a. 77.</w:t>
      </w:r>
    </w:p>
    <w:p w14:paraId="54D78EE0" w14:textId="77777777" w:rsidR="00AD3B20" w:rsidRPr="008A7C2C" w:rsidRDefault="007C73A1">
      <w:pPr>
        <w:ind w:left="-5" w:right="0"/>
        <w:rPr>
          <w:lang w:val="fr-CA"/>
        </w:rPr>
      </w:pPr>
      <w:r w:rsidRPr="008A7C2C">
        <w:rPr>
          <w:b/>
          <w:sz w:val="26"/>
          <w:lang w:val="fr-CA"/>
        </w:rPr>
        <w:t>457.12.</w:t>
      </w:r>
      <w:r w:rsidRPr="008A7C2C">
        <w:rPr>
          <w:lang w:val="fr-CA"/>
        </w:rPr>
        <w:t xml:space="preserve"> L’intervenant particulier qui est un électeur ou le représentant d’un intervenant particulier ne peut, au cours de la période électorale, devenir membre d’un parti.</w:t>
      </w:r>
    </w:p>
    <w:p w14:paraId="54D78EE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A6" wp14:editId="54D798A7">
                <wp:extent cx="742950" cy="5400"/>
                <wp:effectExtent l="0" t="0" r="0" b="0"/>
                <wp:docPr id="186498" name="Group 18649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473" name="Shape 1347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DBF149D" id="Group 18649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Pdh5n9N&#10;AgAAqAUAAA4AAAAAAAAAAAAAAAAALgIAAGRycy9lMm9Eb2MueG1sUEsBAi0AFAAGAAgAAAAhAAKd&#10;b0bZAAAAAgEAAA8AAAAAAAAAAAAAAAAApwQAAGRycy9kb3ducmV2LnhtbFBLBQYAAAAABAAEAPMA&#10;AACtBQAAAAA=&#10;">
                <v:shape id="Shape 1347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EE2" w14:textId="77777777" w:rsidR="00AD3B20" w:rsidRPr="008A7C2C" w:rsidRDefault="007C73A1">
      <w:pPr>
        <w:spacing w:after="288" w:line="265" w:lineRule="auto"/>
        <w:ind w:left="-5" w:right="0"/>
        <w:jc w:val="left"/>
        <w:rPr>
          <w:lang w:val="fr-CA"/>
        </w:rPr>
      </w:pPr>
      <w:r w:rsidRPr="008A7C2C">
        <w:rPr>
          <w:sz w:val="18"/>
          <w:lang w:val="fr-CA"/>
        </w:rPr>
        <w:t>1998, c. 52, a. 77.</w:t>
      </w:r>
    </w:p>
    <w:p w14:paraId="54D78EE3" w14:textId="77777777" w:rsidR="00AD3B20" w:rsidRPr="008A7C2C" w:rsidRDefault="007C73A1">
      <w:pPr>
        <w:ind w:left="-5" w:right="0"/>
        <w:rPr>
          <w:lang w:val="fr-CA"/>
        </w:rPr>
      </w:pPr>
      <w:r w:rsidRPr="008A7C2C">
        <w:rPr>
          <w:b/>
          <w:sz w:val="26"/>
          <w:lang w:val="fr-CA"/>
        </w:rPr>
        <w:t>457.13.</w:t>
      </w:r>
      <w:r w:rsidRPr="008A7C2C">
        <w:rPr>
          <w:lang w:val="fr-CA"/>
        </w:rPr>
        <w:t xml:space="preserve"> L’intervenant particulier ne peut faire ou engager des dépenses qui ne sont pas liées à l’objet de sa demande d’autorisation ou qui favorisent ou défavorisent directement un candidat ou un parti.</w:t>
      </w:r>
    </w:p>
    <w:p w14:paraId="54D78EE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A8" wp14:editId="54D798A9">
                <wp:extent cx="742950" cy="5400"/>
                <wp:effectExtent l="0" t="0" r="0" b="0"/>
                <wp:docPr id="186499" name="Group 18649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479" name="Shape 1347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F332DFB" id="Group 18649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AmARK9N&#10;AgAAqAUAAA4AAAAAAAAAAAAAAAAALgIAAGRycy9lMm9Eb2MueG1sUEsBAi0AFAAGAAgAAAAhAAKd&#10;b0bZAAAAAgEAAA8AAAAAAAAAAAAAAAAApwQAAGRycy9kb3ducmV2LnhtbFBLBQYAAAAABAAEAPMA&#10;AACtBQAAAAA=&#10;">
                <v:shape id="Shape 1347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EE5" w14:textId="77777777" w:rsidR="00AD3B20" w:rsidRPr="008A7C2C" w:rsidRDefault="007C73A1">
      <w:pPr>
        <w:spacing w:after="288" w:line="265" w:lineRule="auto"/>
        <w:ind w:left="-5" w:right="0"/>
        <w:jc w:val="left"/>
        <w:rPr>
          <w:lang w:val="fr-CA"/>
        </w:rPr>
      </w:pPr>
      <w:r w:rsidRPr="008A7C2C">
        <w:rPr>
          <w:sz w:val="18"/>
          <w:lang w:val="fr-CA"/>
        </w:rPr>
        <w:t>1998, c. 52, a. 77.</w:t>
      </w:r>
    </w:p>
    <w:p w14:paraId="54D78EE6" w14:textId="77777777" w:rsidR="00AD3B20" w:rsidRPr="008A7C2C" w:rsidRDefault="007C73A1">
      <w:pPr>
        <w:ind w:left="-5" w:right="0"/>
        <w:rPr>
          <w:lang w:val="fr-CA"/>
        </w:rPr>
      </w:pPr>
      <w:r w:rsidRPr="008A7C2C">
        <w:rPr>
          <w:b/>
          <w:sz w:val="26"/>
          <w:lang w:val="fr-CA"/>
        </w:rPr>
        <w:t>457.14.</w:t>
      </w:r>
      <w:r w:rsidRPr="008A7C2C">
        <w:rPr>
          <w:lang w:val="fr-CA"/>
        </w:rPr>
        <w:t xml:space="preserve"> L’intervenant particulier ne peut faire ou engager en commun avec quiconque une dépense ou engager seul une dépense à la suite d’une entente, d’une collusion ou d’un lien avec quiconque.</w:t>
      </w:r>
    </w:p>
    <w:p w14:paraId="54D78EE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AA" wp14:editId="54D798AB">
                <wp:extent cx="742950" cy="5400"/>
                <wp:effectExtent l="0" t="0" r="0" b="0"/>
                <wp:docPr id="182605" name="Group 18260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527" name="Shape 1352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E06D741" id="Group 18260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JV+khhN&#10;AgAAqAUAAA4AAAAAAAAAAAAAAAAALgIAAGRycy9lMm9Eb2MueG1sUEsBAi0AFAAGAAgAAAAhAAKd&#10;b0bZAAAAAgEAAA8AAAAAAAAAAAAAAAAApwQAAGRycy9kb3ducmV2LnhtbFBLBQYAAAAABAAEAPMA&#10;AACtBQAAAAA=&#10;">
                <v:shape id="Shape 1352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EE8" w14:textId="77777777" w:rsidR="00AD3B20" w:rsidRPr="008A7C2C" w:rsidRDefault="007C73A1">
      <w:pPr>
        <w:spacing w:after="288" w:line="265" w:lineRule="auto"/>
        <w:ind w:left="-5" w:right="0"/>
        <w:jc w:val="left"/>
        <w:rPr>
          <w:lang w:val="fr-CA"/>
        </w:rPr>
      </w:pPr>
      <w:r w:rsidRPr="008A7C2C">
        <w:rPr>
          <w:sz w:val="18"/>
          <w:lang w:val="fr-CA"/>
        </w:rPr>
        <w:t>1998, c. 52, a. 77.</w:t>
      </w:r>
    </w:p>
    <w:p w14:paraId="54D78EE9" w14:textId="77777777" w:rsidR="00AD3B20" w:rsidRPr="008A7C2C" w:rsidRDefault="007C73A1">
      <w:pPr>
        <w:spacing w:after="247"/>
        <w:ind w:left="-5" w:right="0"/>
        <w:rPr>
          <w:lang w:val="fr-CA"/>
        </w:rPr>
      </w:pPr>
      <w:r w:rsidRPr="008A7C2C">
        <w:rPr>
          <w:b/>
          <w:sz w:val="26"/>
          <w:lang w:val="fr-CA"/>
        </w:rPr>
        <w:t>457.15.</w:t>
      </w:r>
      <w:r w:rsidRPr="008A7C2C">
        <w:rPr>
          <w:lang w:val="fr-CA"/>
        </w:rPr>
        <w:t xml:space="preserve"> L’intervenant particulier qui est un électeur doit payer, sur ses propres deniers, le coût de toute dépense.</w:t>
      </w:r>
    </w:p>
    <w:p w14:paraId="54D78EEA" w14:textId="77777777" w:rsidR="00AD3B20" w:rsidRPr="008A7C2C" w:rsidRDefault="007C73A1">
      <w:pPr>
        <w:spacing w:after="249"/>
        <w:ind w:left="-15" w:right="0" w:firstLine="260"/>
        <w:rPr>
          <w:lang w:val="fr-CA"/>
        </w:rPr>
      </w:pPr>
      <w:r w:rsidRPr="008A7C2C">
        <w:rPr>
          <w:lang w:val="fr-CA"/>
        </w:rPr>
        <w:t>S’il est un groupe d’électeurs, le coût de toute dépense doit être payé sur les propres deniers des membres du groupe qui sont des électeurs.</w:t>
      </w:r>
    </w:p>
    <w:p w14:paraId="54D78EEB" w14:textId="77777777" w:rsidR="00AD3B20" w:rsidRPr="008A7C2C" w:rsidRDefault="007C73A1">
      <w:pPr>
        <w:ind w:left="-15" w:right="0" w:firstLine="260"/>
        <w:rPr>
          <w:lang w:val="fr-CA"/>
        </w:rPr>
      </w:pPr>
      <w:r w:rsidRPr="008A7C2C">
        <w:rPr>
          <w:lang w:val="fr-CA"/>
        </w:rPr>
        <w:t>L’intervenant particulier doit acquitter toute dépense au moyen d’un chèque ou d’un ordre de paiement tiré de son compte dans une banque, une société de fiducie autorisée ou une coopérative de services financiers ayant un bureau au Québec. Ce chèque ou cet ordre de paiement doit être signé par l’intervenant particulier lui-même, s’il est un électeur, ou par le représentant, si l’intervenant est un groupe d’électeurs.</w:t>
      </w:r>
    </w:p>
    <w:p w14:paraId="54D78EEC"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AC" wp14:editId="54D798AD">
                <wp:extent cx="742950" cy="5400"/>
                <wp:effectExtent l="0" t="0" r="0" b="0"/>
                <wp:docPr id="182606" name="Group 18260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539" name="Shape 1353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56321DE" id="Group 18260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AHR6QJN&#10;AgAAqAUAAA4AAAAAAAAAAAAAAAAALgIAAGRycy9lMm9Eb2MueG1sUEsBAi0AFAAGAAgAAAAhAAKd&#10;b0bZAAAAAgEAAA8AAAAAAAAAAAAAAAAApwQAAGRycy9kb3ducmV2LnhtbFBLBQYAAAAABAAEAPMA&#10;AACtBQAAAAA=&#10;">
                <v:shape id="Shape 1353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EED" w14:textId="77777777" w:rsidR="00AD3B20" w:rsidRPr="008A7C2C" w:rsidRDefault="007C73A1">
      <w:pPr>
        <w:spacing w:after="288" w:line="265" w:lineRule="auto"/>
        <w:ind w:left="-5" w:right="0"/>
        <w:jc w:val="left"/>
        <w:rPr>
          <w:lang w:val="fr-CA"/>
        </w:rPr>
      </w:pPr>
      <w:r w:rsidRPr="008A7C2C">
        <w:rPr>
          <w:sz w:val="18"/>
          <w:lang w:val="fr-CA"/>
        </w:rPr>
        <w:t>1998, c. 52, a. 77; 2000, c. 29, a. 650; 2018, c. 23, a. 762.</w:t>
      </w:r>
    </w:p>
    <w:p w14:paraId="54D78EEE" w14:textId="77777777" w:rsidR="00AD3B20" w:rsidRPr="008A7C2C" w:rsidRDefault="007C73A1">
      <w:pPr>
        <w:spacing w:after="247"/>
        <w:ind w:left="-5" w:right="0"/>
        <w:rPr>
          <w:lang w:val="fr-CA"/>
        </w:rPr>
      </w:pPr>
      <w:r w:rsidRPr="008A7C2C">
        <w:rPr>
          <w:b/>
          <w:sz w:val="26"/>
          <w:lang w:val="fr-CA"/>
        </w:rPr>
        <w:lastRenderedPageBreak/>
        <w:t>457.16.</w:t>
      </w:r>
      <w:r w:rsidRPr="008A7C2C">
        <w:rPr>
          <w:lang w:val="fr-CA"/>
        </w:rPr>
        <w:t xml:space="preserve"> Dans le cas d’un intervenant particulier qui est un groupe d’électeurs, seul son représentant peut faire ou engager des dépenses au nom de l’intervenant.</w:t>
      </w:r>
    </w:p>
    <w:p w14:paraId="54D78EEF" w14:textId="77777777" w:rsidR="00AD3B20" w:rsidRPr="008A7C2C" w:rsidRDefault="007C73A1">
      <w:pPr>
        <w:ind w:left="-15" w:right="0" w:firstLine="260"/>
        <w:rPr>
          <w:lang w:val="fr-CA"/>
        </w:rPr>
      </w:pPr>
      <w:r w:rsidRPr="008A7C2C">
        <w:rPr>
          <w:lang w:val="fr-CA"/>
        </w:rPr>
        <w:t>Le représentant d’un intervenant particulier est lié par les dispositions des articles 457.13 à 457.15 et doit s’assurer du respect de leur application.</w:t>
      </w:r>
    </w:p>
    <w:p w14:paraId="54D78EF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AE" wp14:editId="54D798AF">
                <wp:extent cx="742950" cy="5400"/>
                <wp:effectExtent l="0" t="0" r="0" b="0"/>
                <wp:docPr id="182608" name="Group 18260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549" name="Shape 1354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A1D3701" id="Group 18260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NuICFBN&#10;AgAAqAUAAA4AAAAAAAAAAAAAAAAALgIAAGRycy9lMm9Eb2MueG1sUEsBAi0AFAAGAAgAAAAhAAKd&#10;b0bZAAAAAgEAAA8AAAAAAAAAAAAAAAAApwQAAGRycy9kb3ducmV2LnhtbFBLBQYAAAAABAAEAPMA&#10;AACtBQAAAAA=&#10;">
                <v:shape id="Shape 1354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EF1" w14:textId="77777777" w:rsidR="00AD3B20" w:rsidRPr="008A7C2C" w:rsidRDefault="007C73A1">
      <w:pPr>
        <w:spacing w:after="288" w:line="265" w:lineRule="auto"/>
        <w:ind w:left="-5" w:right="0"/>
        <w:jc w:val="left"/>
        <w:rPr>
          <w:lang w:val="fr-CA"/>
        </w:rPr>
      </w:pPr>
      <w:r w:rsidRPr="008A7C2C">
        <w:rPr>
          <w:sz w:val="18"/>
          <w:lang w:val="fr-CA"/>
        </w:rPr>
        <w:t>1998, c. 52, a. 77.</w:t>
      </w:r>
    </w:p>
    <w:p w14:paraId="54D78EF2" w14:textId="77777777" w:rsidR="00AD3B20" w:rsidRPr="008A7C2C" w:rsidRDefault="007C73A1">
      <w:pPr>
        <w:spacing w:after="247"/>
        <w:ind w:left="-5" w:right="0"/>
        <w:rPr>
          <w:lang w:val="fr-CA"/>
        </w:rPr>
      </w:pPr>
      <w:r w:rsidRPr="008A7C2C">
        <w:rPr>
          <w:b/>
          <w:sz w:val="26"/>
          <w:lang w:val="fr-CA"/>
        </w:rPr>
        <w:t>457.17.</w:t>
      </w:r>
      <w:r w:rsidRPr="008A7C2C">
        <w:rPr>
          <w:lang w:val="fr-CA"/>
        </w:rPr>
        <w:t xml:space="preserve"> L’intervenant particulier qui est un électeur ou le représentant d’un intervenant particulier ne peut payer une dépense s’élevant à 25 $ ou plus qui n’est pas justifiée par une facture détaillée.</w:t>
      </w:r>
    </w:p>
    <w:p w14:paraId="54D78EF3" w14:textId="77777777" w:rsidR="00AD3B20" w:rsidRPr="008A7C2C" w:rsidRDefault="007C73A1">
      <w:pPr>
        <w:spacing w:after="28"/>
        <w:ind w:left="270" w:right="0"/>
        <w:rPr>
          <w:lang w:val="fr-CA"/>
        </w:rPr>
      </w:pPr>
      <w:r w:rsidRPr="008A7C2C">
        <w:rPr>
          <w:lang w:val="fr-CA"/>
        </w:rPr>
        <w:t>Cette facture indique les biens ou les services fournis ainsi que leur tarif ou prix unitaire.</w:t>
      </w:r>
    </w:p>
    <w:p w14:paraId="54D78EF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B0" wp14:editId="54D798B1">
                <wp:extent cx="742950" cy="5400"/>
                <wp:effectExtent l="0" t="0" r="0" b="0"/>
                <wp:docPr id="182609" name="Group 18260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556" name="Shape 1355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01702F4" id="Group 18260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GlphjpN&#10;AgAAqAUAAA4AAAAAAAAAAAAAAAAALgIAAGRycy9lMm9Eb2MueG1sUEsBAi0AFAAGAAgAAAAhAAKd&#10;b0bZAAAAAgEAAA8AAAAAAAAAAAAAAAAApwQAAGRycy9kb3ducmV2LnhtbFBLBQYAAAAABAAEAPMA&#10;AACtBQAAAAA=&#10;">
                <v:shape id="Shape 1355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EF5" w14:textId="77777777" w:rsidR="00AD3B20" w:rsidRPr="008A7C2C" w:rsidRDefault="007C73A1">
      <w:pPr>
        <w:spacing w:after="288" w:line="265" w:lineRule="auto"/>
        <w:ind w:left="-5" w:right="0"/>
        <w:jc w:val="left"/>
        <w:rPr>
          <w:lang w:val="fr-CA"/>
        </w:rPr>
      </w:pPr>
      <w:r w:rsidRPr="008A7C2C">
        <w:rPr>
          <w:sz w:val="18"/>
          <w:lang w:val="fr-CA"/>
        </w:rPr>
        <w:t>1998, c. 52, a. 77.</w:t>
      </w:r>
    </w:p>
    <w:p w14:paraId="54D78EF6" w14:textId="77777777" w:rsidR="00AD3B20" w:rsidRPr="008A7C2C" w:rsidRDefault="007C73A1">
      <w:pPr>
        <w:spacing w:after="248"/>
        <w:ind w:left="-5" w:right="0"/>
        <w:rPr>
          <w:lang w:val="fr-CA"/>
        </w:rPr>
      </w:pPr>
      <w:r w:rsidRPr="008A7C2C">
        <w:rPr>
          <w:b/>
          <w:sz w:val="26"/>
          <w:lang w:val="fr-CA"/>
        </w:rPr>
        <w:t>457.18.</w:t>
      </w:r>
      <w:r w:rsidRPr="008A7C2C">
        <w:rPr>
          <w:lang w:val="fr-CA"/>
        </w:rPr>
        <w:t xml:space="preserve"> L’intervenant particulier qui est un électeur ou le représentant d’un intervenant particulier doit, dans les 30 jours qui suivent le jour du scrutin, remettre au directeur général des élections un rapport de toutes ses dépenses, suivant la formule prescrite par ce dernier.</w:t>
      </w:r>
    </w:p>
    <w:p w14:paraId="54D78EF7" w14:textId="77777777" w:rsidR="00AD3B20" w:rsidRPr="008A7C2C" w:rsidRDefault="007C73A1">
      <w:pPr>
        <w:ind w:left="-15" w:right="0" w:firstLine="260"/>
        <w:rPr>
          <w:lang w:val="fr-CA"/>
        </w:rPr>
      </w:pPr>
      <w:r w:rsidRPr="008A7C2C">
        <w:rPr>
          <w:lang w:val="fr-CA"/>
        </w:rPr>
        <w:t>Ce rapport doit être accompagné des factures, reçus, autres pièces justificatives ou de copies certifiées conformes de ces documents, ainsi que d’un bordereau et d’une déclaration suivant la formule prescrite.</w:t>
      </w:r>
    </w:p>
    <w:p w14:paraId="54D78EF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B2" wp14:editId="54D798B3">
                <wp:extent cx="742950" cy="5400"/>
                <wp:effectExtent l="0" t="0" r="0" b="0"/>
                <wp:docPr id="182611" name="Group 18261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565" name="Shape 1356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575527D" id="Group 18261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JcsbwZN&#10;AgAAqAUAAA4AAAAAAAAAAAAAAAAALgIAAGRycy9lMm9Eb2MueG1sUEsBAi0AFAAGAAgAAAAhAAKd&#10;b0bZAAAAAgEAAA8AAAAAAAAAAAAAAAAApwQAAGRycy9kb3ducmV2LnhtbFBLBQYAAAAABAAEAPMA&#10;AACtBQAAAAA=&#10;">
                <v:shape id="Shape 1356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EF9" w14:textId="77777777" w:rsidR="00AD3B20" w:rsidRPr="008A7C2C" w:rsidRDefault="007C73A1">
      <w:pPr>
        <w:spacing w:after="321" w:line="265" w:lineRule="auto"/>
        <w:ind w:left="-5" w:right="0"/>
        <w:jc w:val="left"/>
        <w:rPr>
          <w:lang w:val="fr-CA"/>
        </w:rPr>
      </w:pPr>
      <w:r w:rsidRPr="008A7C2C">
        <w:rPr>
          <w:sz w:val="18"/>
          <w:lang w:val="fr-CA"/>
        </w:rPr>
        <w:t>1998, c. 52, a. 77; 2008, c. 22, a. 73.</w:t>
      </w:r>
    </w:p>
    <w:p w14:paraId="54D78EFA" w14:textId="77777777" w:rsidR="00AD3B20" w:rsidRPr="008A7C2C" w:rsidRDefault="007C73A1">
      <w:pPr>
        <w:ind w:left="-5" w:right="0"/>
        <w:rPr>
          <w:lang w:val="fr-CA"/>
        </w:rPr>
      </w:pPr>
      <w:r w:rsidRPr="008A7C2C">
        <w:rPr>
          <w:b/>
          <w:sz w:val="26"/>
          <w:lang w:val="fr-CA"/>
        </w:rPr>
        <w:t>457.19.</w:t>
      </w:r>
      <w:r w:rsidRPr="008A7C2C">
        <w:rPr>
          <w:b/>
          <w:sz w:val="26"/>
          <w:lang w:val="fr-CA"/>
        </w:rPr>
        <w:tab/>
      </w:r>
      <w:r w:rsidRPr="008A7C2C">
        <w:rPr>
          <w:lang w:val="fr-CA"/>
        </w:rPr>
        <w:t xml:space="preserve"> Les articles 435, 436 et 444 s’appliquent, compte tenu des adaptations nécessaires, au rapport visé à l’article 457.18.</w:t>
      </w:r>
    </w:p>
    <w:p w14:paraId="54D78EFB"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B4" wp14:editId="54D798B5">
                <wp:extent cx="742950" cy="5400"/>
                <wp:effectExtent l="0" t="0" r="0" b="0"/>
                <wp:docPr id="182612" name="Group 18261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571" name="Shape 1357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68958BA" id="Group 18261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P1itsxN&#10;AgAAqAUAAA4AAAAAAAAAAAAAAAAALgIAAGRycy9lMm9Eb2MueG1sUEsBAi0AFAAGAAgAAAAhAAKd&#10;b0bZAAAAAgEAAA8AAAAAAAAAAAAAAAAApwQAAGRycy9kb3ducmV2LnhtbFBLBQYAAAAABAAEAPMA&#10;AACtBQAAAAA=&#10;">
                <v:shape id="Shape 1357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EFC" w14:textId="77777777" w:rsidR="00AD3B20" w:rsidRPr="008A7C2C" w:rsidRDefault="007C73A1">
      <w:pPr>
        <w:spacing w:after="288" w:line="265" w:lineRule="auto"/>
        <w:ind w:left="-5" w:right="0"/>
        <w:jc w:val="left"/>
        <w:rPr>
          <w:lang w:val="fr-CA"/>
        </w:rPr>
      </w:pPr>
      <w:r w:rsidRPr="008A7C2C">
        <w:rPr>
          <w:sz w:val="18"/>
          <w:lang w:val="fr-CA"/>
        </w:rPr>
        <w:t>1998, c. 52, a. 77.</w:t>
      </w:r>
    </w:p>
    <w:p w14:paraId="54D78EFD" w14:textId="77777777" w:rsidR="00AD3B20" w:rsidRPr="008A7C2C" w:rsidRDefault="007C73A1">
      <w:pPr>
        <w:spacing w:after="206"/>
        <w:ind w:left="-5" w:right="0"/>
        <w:rPr>
          <w:lang w:val="fr-CA"/>
        </w:rPr>
      </w:pPr>
      <w:r w:rsidRPr="008A7C2C">
        <w:rPr>
          <w:b/>
          <w:sz w:val="26"/>
          <w:lang w:val="fr-CA"/>
        </w:rPr>
        <w:t>457.20.</w:t>
      </w:r>
      <w:r w:rsidRPr="008A7C2C">
        <w:rPr>
          <w:lang w:val="fr-CA"/>
        </w:rPr>
        <w:t xml:space="preserve"> D’office ou sur demande, le directeur général des élections peut retirer l’autorisation d’un intervenant particulier:</w:t>
      </w:r>
    </w:p>
    <w:p w14:paraId="54D78EFE" w14:textId="77777777" w:rsidR="00AD3B20" w:rsidRPr="008A7C2C" w:rsidRDefault="007C73A1">
      <w:pPr>
        <w:spacing w:after="202"/>
        <w:ind w:left="270" w:right="0"/>
        <w:rPr>
          <w:lang w:val="fr-CA"/>
        </w:rPr>
      </w:pPr>
      <w:r w:rsidRPr="008A7C2C">
        <w:rPr>
          <w:lang w:val="fr-CA"/>
        </w:rPr>
        <w:t>1° s’il constate que la demande d’autorisation contient des renseignements faux ou inexacts;</w:t>
      </w:r>
    </w:p>
    <w:p w14:paraId="54D78EFF" w14:textId="77777777" w:rsidR="00AD3B20" w:rsidRPr="008A7C2C" w:rsidRDefault="007C73A1">
      <w:pPr>
        <w:spacing w:after="209"/>
        <w:ind w:left="-15" w:right="0" w:firstLine="260"/>
        <w:rPr>
          <w:lang w:val="fr-CA"/>
        </w:rPr>
      </w:pPr>
      <w:r w:rsidRPr="008A7C2C">
        <w:rPr>
          <w:lang w:val="fr-CA"/>
        </w:rPr>
        <w:t>2° s’il constate que l’intervenant particulier ou, le cas échéant, son représentant ne possède plus les qualités requises pour détenir une telle autorisation;</w:t>
      </w:r>
    </w:p>
    <w:p w14:paraId="54D78F00" w14:textId="77777777" w:rsidR="00AD3B20" w:rsidRPr="008A7C2C" w:rsidRDefault="007C73A1">
      <w:pPr>
        <w:ind w:left="-15" w:right="0" w:firstLine="260"/>
        <w:rPr>
          <w:lang w:val="fr-CA"/>
        </w:rPr>
      </w:pPr>
      <w:r w:rsidRPr="008A7C2C">
        <w:rPr>
          <w:lang w:val="fr-CA"/>
        </w:rPr>
        <w:t>3° s’il constate que l’intervenant particulier ou, le cas échéant, son représentant contrevient à une disposition de la présente loi qui lui est applicable.</w:t>
      </w:r>
    </w:p>
    <w:p w14:paraId="54D78F01" w14:textId="77777777" w:rsidR="00AD3B20" w:rsidRPr="008A7C2C" w:rsidRDefault="007C73A1">
      <w:pPr>
        <w:ind w:left="-15" w:right="0" w:firstLine="260"/>
        <w:rPr>
          <w:lang w:val="fr-CA"/>
        </w:rPr>
      </w:pPr>
      <w:r w:rsidRPr="008A7C2C">
        <w:rPr>
          <w:lang w:val="fr-CA"/>
        </w:rPr>
        <w:t>Avant de retirer une autorisation, le directeur général des élections doit permettre à l’intervenant particulier de présenter ses observations ou d’apporter, le cas échéant, les corrections requises. En cas de retrait, sa décision doit être écrite et motivée.</w:t>
      </w:r>
    </w:p>
    <w:p w14:paraId="54D78F02"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B6" wp14:editId="54D798B7">
                <wp:extent cx="742950" cy="5400"/>
                <wp:effectExtent l="0" t="0" r="0" b="0"/>
                <wp:docPr id="184015" name="Group 18401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629" name="Shape 1362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C8107D4" id="Group 18401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HgAWydN&#10;AgAAqAUAAA4AAAAAAAAAAAAAAAAALgIAAGRycy9lMm9Eb2MueG1sUEsBAi0AFAAGAAgAAAAhAAKd&#10;b0bZAAAAAgEAAA8AAAAAAAAAAAAAAAAApwQAAGRycy9kb3ducmV2LnhtbFBLBQYAAAAABAAEAPMA&#10;AACtBQAAAAA=&#10;">
                <v:shape id="Shape 1362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F03" w14:textId="77777777" w:rsidR="00AD3B20" w:rsidRPr="008A7C2C" w:rsidRDefault="007C73A1">
      <w:pPr>
        <w:spacing w:after="321" w:line="265" w:lineRule="auto"/>
        <w:ind w:left="-5" w:right="0"/>
        <w:jc w:val="left"/>
        <w:rPr>
          <w:lang w:val="fr-CA"/>
        </w:rPr>
      </w:pPr>
      <w:r w:rsidRPr="008A7C2C">
        <w:rPr>
          <w:sz w:val="18"/>
          <w:lang w:val="fr-CA"/>
        </w:rPr>
        <w:t>1998, c. 52, a. 77.</w:t>
      </w:r>
    </w:p>
    <w:p w14:paraId="54D78F04" w14:textId="77777777" w:rsidR="00AD3B20" w:rsidRPr="008A7C2C" w:rsidRDefault="007C73A1">
      <w:pPr>
        <w:spacing w:after="246"/>
        <w:ind w:left="-5" w:right="0"/>
        <w:rPr>
          <w:lang w:val="fr-CA"/>
        </w:rPr>
      </w:pPr>
      <w:r w:rsidRPr="008A7C2C">
        <w:rPr>
          <w:b/>
          <w:sz w:val="26"/>
          <w:lang w:val="fr-CA"/>
        </w:rPr>
        <w:t>457.21.</w:t>
      </w:r>
      <w:r w:rsidRPr="008A7C2C">
        <w:rPr>
          <w:b/>
          <w:sz w:val="26"/>
          <w:lang w:val="fr-CA"/>
        </w:rPr>
        <w:tab/>
      </w:r>
      <w:r w:rsidRPr="008A7C2C">
        <w:rPr>
          <w:lang w:val="fr-CA"/>
        </w:rPr>
        <w:t xml:space="preserve"> Celui dont la demande d’autorisation est refusée ou l’intervenant particulier dont l’autorisation est retirée peut, sur demande, contester la décision devant un juge de la Cour du Québec.</w:t>
      </w:r>
    </w:p>
    <w:p w14:paraId="54D78F05" w14:textId="77777777" w:rsidR="00AD3B20" w:rsidRPr="008A7C2C" w:rsidRDefault="007C73A1">
      <w:pPr>
        <w:spacing w:after="249"/>
        <w:ind w:left="-15" w:right="0" w:firstLine="260"/>
        <w:rPr>
          <w:lang w:val="fr-CA"/>
        </w:rPr>
      </w:pPr>
      <w:r w:rsidRPr="008A7C2C">
        <w:rPr>
          <w:lang w:val="fr-CA"/>
        </w:rPr>
        <w:t>La demande doit avoir été signifiée au directeur du scrutin ou au directeur général des élections, selon le cas.</w:t>
      </w:r>
    </w:p>
    <w:p w14:paraId="54D78F06" w14:textId="77777777" w:rsidR="00AD3B20" w:rsidRPr="008A7C2C" w:rsidRDefault="007C73A1">
      <w:pPr>
        <w:spacing w:after="249"/>
        <w:ind w:left="-15" w:right="0" w:firstLine="260"/>
        <w:rPr>
          <w:lang w:val="fr-CA"/>
        </w:rPr>
      </w:pPr>
      <w:r w:rsidRPr="008A7C2C">
        <w:rPr>
          <w:lang w:val="fr-CA"/>
        </w:rPr>
        <w:lastRenderedPageBreak/>
        <w:t>La contestation est entendue et jugée d’urgence. Elle ne suspend pas l’exécution de la décision à moins que le tribunal n’en décide autrement.</w:t>
      </w:r>
    </w:p>
    <w:p w14:paraId="54D78F07" w14:textId="77777777" w:rsidR="00AD3B20" w:rsidRPr="008A7C2C" w:rsidRDefault="007C73A1">
      <w:pPr>
        <w:spacing w:after="28"/>
        <w:ind w:left="270" w:right="0"/>
        <w:rPr>
          <w:lang w:val="fr-CA"/>
        </w:rPr>
      </w:pPr>
      <w:r w:rsidRPr="008A7C2C">
        <w:rPr>
          <w:lang w:val="fr-CA"/>
        </w:rPr>
        <w:t>La décision du juge est sans appel.</w:t>
      </w:r>
    </w:p>
    <w:p w14:paraId="54D78F08"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B8" wp14:editId="54D798B9">
                <wp:extent cx="742950" cy="5400"/>
                <wp:effectExtent l="0" t="0" r="0" b="0"/>
                <wp:docPr id="184016" name="Group 18401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640" name="Shape 1364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78B73E8" id="Group 18401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hRp65kwC&#10;AACoBQAADgAAAAAAAAAAAAAAAAAuAgAAZHJzL2Uyb0RvYy54bWxQSwECLQAUAAYACAAAACEAAp1v&#10;RtkAAAACAQAADwAAAAAAAAAAAAAAAACmBAAAZHJzL2Rvd25yZXYueG1sUEsFBgAAAAAEAAQA8wAA&#10;AKwFAAAAAA==&#10;">
                <v:shape id="Shape 1364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F09" w14:textId="77777777" w:rsidR="00AD3B20" w:rsidRPr="008A7C2C" w:rsidRDefault="007C73A1">
      <w:pPr>
        <w:spacing w:after="288" w:line="265" w:lineRule="auto"/>
        <w:ind w:left="-5" w:right="0"/>
        <w:jc w:val="left"/>
        <w:rPr>
          <w:lang w:val="fr-CA"/>
        </w:rPr>
      </w:pPr>
      <w:r w:rsidRPr="008A7C2C">
        <w:rPr>
          <w:sz w:val="18"/>
          <w:lang w:val="fr-CA"/>
        </w:rPr>
        <w:t>1998, c. 52, a. 77; N.I. 2016-01-01 (NCPC); 2020, c. 12, a. 122.</w:t>
      </w:r>
    </w:p>
    <w:p w14:paraId="54D78F0A" w14:textId="77777777" w:rsidR="00AD3B20" w:rsidRPr="008A7C2C" w:rsidRDefault="007C73A1">
      <w:pPr>
        <w:spacing w:after="117" w:line="265" w:lineRule="auto"/>
        <w:ind w:left="-5" w:right="0"/>
        <w:jc w:val="left"/>
        <w:rPr>
          <w:lang w:val="fr-CA"/>
        </w:rPr>
      </w:pPr>
      <w:r w:rsidRPr="008A7C2C">
        <w:rPr>
          <w:b/>
          <w:lang w:val="fr-CA"/>
        </w:rPr>
        <w:t>TITRE V</w:t>
      </w:r>
    </w:p>
    <w:p w14:paraId="54D78F0B" w14:textId="77777777" w:rsidR="00AD3B20" w:rsidRPr="008A7C2C" w:rsidRDefault="007C73A1">
      <w:pPr>
        <w:spacing w:after="271" w:line="249" w:lineRule="auto"/>
        <w:ind w:left="-5" w:right="0"/>
        <w:jc w:val="left"/>
        <w:rPr>
          <w:lang w:val="fr-CA"/>
        </w:rPr>
      </w:pPr>
      <w:r w:rsidRPr="008A7C2C">
        <w:rPr>
          <w:sz w:val="20"/>
          <w:lang w:val="fr-CA"/>
        </w:rPr>
        <w:t>CONTESTATION D’ÉLECTION</w:t>
      </w:r>
    </w:p>
    <w:p w14:paraId="54D78F0C" w14:textId="77777777" w:rsidR="00AD3B20" w:rsidRPr="008A7C2C" w:rsidRDefault="007C73A1">
      <w:pPr>
        <w:numPr>
          <w:ilvl w:val="0"/>
          <w:numId w:val="46"/>
        </w:numPr>
        <w:ind w:right="0" w:hanging="737"/>
        <w:rPr>
          <w:lang w:val="fr-CA"/>
        </w:rPr>
      </w:pPr>
      <w:r w:rsidRPr="008A7C2C">
        <w:rPr>
          <w:lang w:val="fr-CA"/>
        </w:rPr>
        <w:t xml:space="preserve">Tout électeur ayant le droit de voter dans une circonscription ou tout candidat de cette </w:t>
      </w:r>
      <w:proofErr w:type="spellStart"/>
      <w:r w:rsidRPr="008A7C2C">
        <w:rPr>
          <w:lang w:val="fr-CA"/>
        </w:rPr>
        <w:t>circonscriptionpeut</w:t>
      </w:r>
      <w:proofErr w:type="spellEnd"/>
      <w:r w:rsidRPr="008A7C2C">
        <w:rPr>
          <w:lang w:val="fr-CA"/>
        </w:rPr>
        <w:t xml:space="preserve"> contester l’élection tenue dans cette circonscription si cette élection ou la proclamation qui s’y rapporte est irrégulière ou s’il a été pratiqué une </w:t>
      </w:r>
      <w:proofErr w:type="spellStart"/>
      <w:r w:rsidRPr="008A7C2C">
        <w:rPr>
          <w:lang w:val="fr-CA"/>
        </w:rPr>
        <w:t>manoeuvre</w:t>
      </w:r>
      <w:proofErr w:type="spellEnd"/>
      <w:r w:rsidRPr="008A7C2C">
        <w:rPr>
          <w:lang w:val="fr-CA"/>
        </w:rPr>
        <w:t xml:space="preserve"> électorale frauduleuse en conséquence de laquelle il est allégué que l’élection d’un député est devenue nulle.</w:t>
      </w:r>
    </w:p>
    <w:p w14:paraId="54D78F0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BA" wp14:editId="54D798BB">
                <wp:extent cx="742950" cy="5400"/>
                <wp:effectExtent l="0" t="0" r="0" b="0"/>
                <wp:docPr id="184017" name="Group 18401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652" name="Shape 1365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773EDFD" id="Group 18401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Hr27dVN&#10;AgAAqAUAAA4AAAAAAAAAAAAAAAAALgIAAGRycy9lMm9Eb2MueG1sUEsBAi0AFAAGAAgAAAAhAAKd&#10;b0bZAAAAAgEAAA8AAAAAAAAAAAAAAAAApwQAAGRycy9kb3ducmV2LnhtbFBLBQYAAAAABAAEAPMA&#10;AACtBQAAAAA=&#10;">
                <v:shape id="Shape 1365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F0E" w14:textId="77777777" w:rsidR="00AD3B20" w:rsidRPr="008A7C2C" w:rsidRDefault="007C73A1">
      <w:pPr>
        <w:spacing w:after="288" w:line="265" w:lineRule="auto"/>
        <w:ind w:left="-5" w:right="0"/>
        <w:jc w:val="left"/>
        <w:rPr>
          <w:lang w:val="fr-CA"/>
        </w:rPr>
      </w:pPr>
      <w:r w:rsidRPr="008A7C2C">
        <w:rPr>
          <w:sz w:val="18"/>
          <w:lang w:val="fr-CA"/>
        </w:rPr>
        <w:t>1989, c. 1, a. 458.</w:t>
      </w:r>
    </w:p>
    <w:p w14:paraId="54D78F0F" w14:textId="77777777" w:rsidR="00AD3B20" w:rsidRPr="008A7C2C" w:rsidRDefault="007C73A1">
      <w:pPr>
        <w:numPr>
          <w:ilvl w:val="0"/>
          <w:numId w:val="46"/>
        </w:numPr>
        <w:ind w:right="0" w:hanging="737"/>
        <w:rPr>
          <w:lang w:val="fr-CA"/>
        </w:rPr>
      </w:pPr>
      <w:r w:rsidRPr="008A7C2C">
        <w:rPr>
          <w:lang w:val="fr-CA"/>
        </w:rPr>
        <w:t xml:space="preserve">La contestation de l’élection est faite par demande adressée à la Cour du Québec du district </w:t>
      </w:r>
      <w:proofErr w:type="spellStart"/>
      <w:r w:rsidRPr="008A7C2C">
        <w:rPr>
          <w:lang w:val="fr-CA"/>
        </w:rPr>
        <w:t>judiciaireoù</w:t>
      </w:r>
      <w:proofErr w:type="spellEnd"/>
      <w:r w:rsidRPr="008A7C2C">
        <w:rPr>
          <w:lang w:val="fr-CA"/>
        </w:rPr>
        <w:t xml:space="preserve"> se trouve située entièrement ou en partie la circonscription où s’est tenue l’élection.</w:t>
      </w:r>
    </w:p>
    <w:p w14:paraId="54D78F1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BC" wp14:editId="54D798BD">
                <wp:extent cx="742950" cy="5400"/>
                <wp:effectExtent l="0" t="0" r="0" b="0"/>
                <wp:docPr id="184018" name="Group 18401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658" name="Shape 1365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1ED7135" id="Group 18401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IQXTwVN&#10;AgAAqAUAAA4AAAAAAAAAAAAAAAAALgIAAGRycy9lMm9Eb2MueG1sUEsBAi0AFAAGAAgAAAAhAAKd&#10;b0bZAAAAAgEAAA8AAAAAAAAAAAAAAAAApwQAAGRycy9kb3ducmV2LnhtbFBLBQYAAAAABAAEAPMA&#10;AACtBQAAAAA=&#10;">
                <v:shape id="Shape 1365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F11" w14:textId="77777777" w:rsidR="00AD3B20" w:rsidRPr="008A7C2C" w:rsidRDefault="007C73A1">
      <w:pPr>
        <w:spacing w:after="288" w:line="265" w:lineRule="auto"/>
        <w:ind w:left="-5" w:right="0"/>
        <w:jc w:val="left"/>
        <w:rPr>
          <w:lang w:val="fr-CA"/>
        </w:rPr>
      </w:pPr>
      <w:r w:rsidRPr="008A7C2C">
        <w:rPr>
          <w:sz w:val="18"/>
          <w:lang w:val="fr-CA"/>
        </w:rPr>
        <w:t>1989, c. 1, a. 459; N.I. 2016-01-01 (NCPC).</w:t>
      </w:r>
    </w:p>
    <w:p w14:paraId="54D78F12" w14:textId="77777777" w:rsidR="00AD3B20" w:rsidRPr="008A7C2C" w:rsidRDefault="007C73A1">
      <w:pPr>
        <w:numPr>
          <w:ilvl w:val="0"/>
          <w:numId w:val="46"/>
        </w:numPr>
        <w:spacing w:after="248"/>
        <w:ind w:right="0" w:hanging="737"/>
        <w:rPr>
          <w:lang w:val="fr-CA"/>
        </w:rPr>
      </w:pPr>
      <w:r w:rsidRPr="008A7C2C">
        <w:rPr>
          <w:lang w:val="fr-CA"/>
        </w:rPr>
        <w:t xml:space="preserve">La demande est présentée dans les 30 jours de la publication à la </w:t>
      </w:r>
      <w:r w:rsidRPr="008A7C2C">
        <w:rPr>
          <w:i/>
          <w:lang w:val="fr-CA"/>
        </w:rPr>
        <w:t>Gazette officielle du Québec</w:t>
      </w:r>
      <w:r w:rsidRPr="008A7C2C">
        <w:rPr>
          <w:lang w:val="fr-CA"/>
        </w:rPr>
        <w:t xml:space="preserve"> de l’avis visé à l’article 380 ou dans les 30 jours de la perpétration de la </w:t>
      </w:r>
      <w:proofErr w:type="spellStart"/>
      <w:r w:rsidRPr="008A7C2C">
        <w:rPr>
          <w:lang w:val="fr-CA"/>
        </w:rPr>
        <w:t>manoeuvre</w:t>
      </w:r>
      <w:proofErr w:type="spellEnd"/>
      <w:r w:rsidRPr="008A7C2C">
        <w:rPr>
          <w:lang w:val="fr-CA"/>
        </w:rPr>
        <w:t xml:space="preserve"> électorale frauduleuse lorsque celle-ci a été commise après la proclamation d’élection.</w:t>
      </w:r>
    </w:p>
    <w:p w14:paraId="54D78F13" w14:textId="77777777" w:rsidR="00AD3B20" w:rsidRPr="008A7C2C" w:rsidRDefault="007C73A1">
      <w:pPr>
        <w:ind w:left="-15" w:right="0" w:firstLine="260"/>
        <w:rPr>
          <w:lang w:val="fr-CA"/>
        </w:rPr>
      </w:pPr>
      <w:r w:rsidRPr="008A7C2C">
        <w:rPr>
          <w:lang w:val="fr-CA"/>
        </w:rPr>
        <w:t xml:space="preserve">Toutefois, s’il s’agit d’une </w:t>
      </w:r>
      <w:proofErr w:type="spellStart"/>
      <w:r w:rsidRPr="008A7C2C">
        <w:rPr>
          <w:lang w:val="fr-CA"/>
        </w:rPr>
        <w:t>manoeuvre</w:t>
      </w:r>
      <w:proofErr w:type="spellEnd"/>
      <w:r w:rsidRPr="008A7C2C">
        <w:rPr>
          <w:lang w:val="fr-CA"/>
        </w:rPr>
        <w:t xml:space="preserve"> électorale frauduleuse visée au paragraphe 1° de l’article 559, la demande est présentée dans les 60 jours qui suivent la remise du rapport visé à l’article 432 ou dans les 90 jours qui suivent la remise du rapport visé à l’article 434, selon le cas.</w:t>
      </w:r>
    </w:p>
    <w:p w14:paraId="54D78F1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BE" wp14:editId="54D798BF">
                <wp:extent cx="742950" cy="5400"/>
                <wp:effectExtent l="0" t="0" r="0" b="0"/>
                <wp:docPr id="184019" name="Group 18401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670" name="Shape 1367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4E8DFA6" id="Group 18401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EY2MS0wC&#10;AACoBQAADgAAAAAAAAAAAAAAAAAuAgAAZHJzL2Uyb0RvYy54bWxQSwECLQAUAAYACAAAACEAAp1v&#10;RtkAAAACAQAADwAAAAAAAAAAAAAAAACmBAAAZHJzL2Rvd25yZXYueG1sUEsFBgAAAAAEAAQA8wAA&#10;AKwFAAAAAA==&#10;">
                <v:shape id="Shape 1367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F15" w14:textId="77777777" w:rsidR="00AD3B20" w:rsidRPr="008A7C2C" w:rsidRDefault="007C73A1">
      <w:pPr>
        <w:spacing w:after="288" w:line="265" w:lineRule="auto"/>
        <w:ind w:left="-5" w:right="0"/>
        <w:jc w:val="left"/>
        <w:rPr>
          <w:lang w:val="fr-CA"/>
        </w:rPr>
      </w:pPr>
      <w:r w:rsidRPr="008A7C2C">
        <w:rPr>
          <w:sz w:val="18"/>
          <w:lang w:val="fr-CA"/>
        </w:rPr>
        <w:t>1989, c. 1, a. 460; N.I. 2016-01-01 (NCPC).</w:t>
      </w:r>
    </w:p>
    <w:p w14:paraId="54D78F16" w14:textId="77777777" w:rsidR="00AD3B20" w:rsidRPr="008A7C2C" w:rsidRDefault="007C73A1">
      <w:pPr>
        <w:numPr>
          <w:ilvl w:val="0"/>
          <w:numId w:val="46"/>
        </w:numPr>
        <w:spacing w:after="247"/>
        <w:ind w:right="0" w:hanging="737"/>
        <w:rPr>
          <w:lang w:val="fr-CA"/>
        </w:rPr>
      </w:pPr>
      <w:r w:rsidRPr="008A7C2C">
        <w:rPr>
          <w:lang w:val="fr-CA"/>
        </w:rPr>
        <w:t>La demande énonce les faits qui y donnent ouverture et les allégations doivent être appuyées d’</w:t>
      </w:r>
      <w:proofErr w:type="spellStart"/>
      <w:r w:rsidRPr="008A7C2C">
        <w:rPr>
          <w:lang w:val="fr-CA"/>
        </w:rPr>
        <w:t>unedéclaration</w:t>
      </w:r>
      <w:proofErr w:type="spellEnd"/>
      <w:r w:rsidRPr="008A7C2C">
        <w:rPr>
          <w:lang w:val="fr-CA"/>
        </w:rPr>
        <w:t xml:space="preserve"> sous serment.</w:t>
      </w:r>
    </w:p>
    <w:p w14:paraId="54D78F17" w14:textId="77777777" w:rsidR="00AD3B20" w:rsidRPr="008A7C2C" w:rsidRDefault="007C73A1">
      <w:pPr>
        <w:ind w:left="-15" w:right="0" w:firstLine="260"/>
        <w:rPr>
          <w:lang w:val="fr-CA"/>
        </w:rPr>
      </w:pPr>
      <w:r w:rsidRPr="008A7C2C">
        <w:rPr>
          <w:lang w:val="fr-CA"/>
        </w:rPr>
        <w:t>Le directeur général des élections et le directeur du scrutin de la circonscription dont l’élection fait l’objet de la contestation doivent être mis en cause.</w:t>
      </w:r>
    </w:p>
    <w:p w14:paraId="54D78F1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C0" wp14:editId="54D798C1">
                <wp:extent cx="742950" cy="5400"/>
                <wp:effectExtent l="0" t="0" r="0" b="0"/>
                <wp:docPr id="184020" name="Group 18402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678" name="Shape 1367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D40BF12" id="Group 18402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KPwxHpN&#10;AgAAqAUAAA4AAAAAAAAAAAAAAAAALgIAAGRycy9lMm9Eb2MueG1sUEsBAi0AFAAGAAgAAAAhAAKd&#10;b0bZAAAAAgEAAA8AAAAAAAAAAAAAAAAApwQAAGRycy9kb3ducmV2LnhtbFBLBQYAAAAABAAEAPMA&#10;AACtBQAAAAA=&#10;">
                <v:shape id="Shape 1367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F19" w14:textId="77777777" w:rsidR="00AD3B20" w:rsidRPr="008A7C2C" w:rsidRDefault="007C73A1">
      <w:pPr>
        <w:spacing w:after="288" w:line="265" w:lineRule="auto"/>
        <w:ind w:left="-5" w:right="0"/>
        <w:jc w:val="left"/>
        <w:rPr>
          <w:lang w:val="fr-CA"/>
        </w:rPr>
      </w:pPr>
      <w:r w:rsidRPr="008A7C2C">
        <w:rPr>
          <w:sz w:val="18"/>
          <w:lang w:val="fr-CA"/>
        </w:rPr>
        <w:t>1989, c. 1, a. 461; N.I. 2016-01-01 (NCPC).</w:t>
      </w:r>
    </w:p>
    <w:p w14:paraId="54D78F1A" w14:textId="77777777" w:rsidR="00AD3B20" w:rsidRPr="008A7C2C" w:rsidRDefault="007C73A1">
      <w:pPr>
        <w:numPr>
          <w:ilvl w:val="0"/>
          <w:numId w:val="46"/>
        </w:numPr>
        <w:ind w:right="0" w:hanging="737"/>
        <w:rPr>
          <w:lang w:val="fr-CA"/>
        </w:rPr>
      </w:pPr>
      <w:r w:rsidRPr="008A7C2C">
        <w:rPr>
          <w:lang w:val="fr-CA"/>
        </w:rPr>
        <w:t xml:space="preserve">La demande en contestation de l’élection est entendue par trois juges et le jugement est rendu à </w:t>
      </w:r>
      <w:proofErr w:type="spellStart"/>
      <w:r w:rsidRPr="008A7C2C">
        <w:rPr>
          <w:lang w:val="fr-CA"/>
        </w:rPr>
        <w:t>lamajorité</w:t>
      </w:r>
      <w:proofErr w:type="spellEnd"/>
      <w:r w:rsidRPr="008A7C2C">
        <w:rPr>
          <w:lang w:val="fr-CA"/>
        </w:rPr>
        <w:t xml:space="preserve"> de ces juges.</w:t>
      </w:r>
    </w:p>
    <w:p w14:paraId="54D78F1B" w14:textId="77777777" w:rsidR="00AD3B20" w:rsidRPr="008A7C2C" w:rsidRDefault="007C73A1">
      <w:pPr>
        <w:ind w:left="-15" w:right="0" w:firstLine="260"/>
        <w:rPr>
          <w:lang w:val="fr-CA"/>
        </w:rPr>
      </w:pPr>
      <w:r w:rsidRPr="008A7C2C">
        <w:rPr>
          <w:lang w:val="fr-CA"/>
        </w:rPr>
        <w:t>En cas de décès avant le jugement d’un juge qui a entendu la cause ou d’impossibilité pour lui en raison d’une circonstance quelconque de participer au jugement alors que les autres juges sont d’accord et prêts à statuer sur la demande, ceux-ci peuvent rendre le jugement.</w:t>
      </w:r>
    </w:p>
    <w:p w14:paraId="54D78F1C"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C2" wp14:editId="54D798C3">
                <wp:extent cx="742950" cy="5400"/>
                <wp:effectExtent l="0" t="0" r="0" b="0"/>
                <wp:docPr id="183821" name="Group 18382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725" name="Shape 1372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8321343" id="Group 18382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FXcDVxN&#10;AgAAqAUAAA4AAAAAAAAAAAAAAAAALgIAAGRycy9lMm9Eb2MueG1sUEsBAi0AFAAGAAgAAAAhAAKd&#10;b0bZAAAAAgEAAA8AAAAAAAAAAAAAAAAApwQAAGRycy9kb3ducmV2LnhtbFBLBQYAAAAABAAEAPMA&#10;AACtBQAAAAA=&#10;">
                <v:shape id="Shape 1372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F1D" w14:textId="77777777" w:rsidR="00AD3B20" w:rsidRPr="008A7C2C" w:rsidRDefault="007C73A1">
      <w:pPr>
        <w:spacing w:after="321" w:line="265" w:lineRule="auto"/>
        <w:ind w:left="-5" w:right="0"/>
        <w:jc w:val="left"/>
        <w:rPr>
          <w:lang w:val="fr-CA"/>
        </w:rPr>
      </w:pPr>
      <w:r w:rsidRPr="008A7C2C">
        <w:rPr>
          <w:sz w:val="18"/>
          <w:lang w:val="fr-CA"/>
        </w:rPr>
        <w:t>1989, c. 1, a. 462; N.I. 2016-01-01 (NCPC).</w:t>
      </w:r>
    </w:p>
    <w:p w14:paraId="54D78F1E" w14:textId="77777777" w:rsidR="00AD3B20" w:rsidRPr="008A7C2C" w:rsidRDefault="007C73A1">
      <w:pPr>
        <w:numPr>
          <w:ilvl w:val="0"/>
          <w:numId w:val="46"/>
        </w:numPr>
        <w:ind w:right="0" w:hanging="737"/>
        <w:rPr>
          <w:lang w:val="fr-CA"/>
        </w:rPr>
      </w:pPr>
      <w:r w:rsidRPr="008A7C2C">
        <w:rPr>
          <w:lang w:val="fr-CA"/>
        </w:rPr>
        <w:lastRenderedPageBreak/>
        <w:t xml:space="preserve">La demande est signifiée aux parties et elle est accompagnée d’un avis d’au moins dix jours francs </w:t>
      </w:r>
      <w:proofErr w:type="spellStart"/>
      <w:r w:rsidRPr="008A7C2C">
        <w:rPr>
          <w:lang w:val="fr-CA"/>
        </w:rPr>
        <w:t>dela</w:t>
      </w:r>
      <w:proofErr w:type="spellEnd"/>
      <w:r w:rsidRPr="008A7C2C">
        <w:rPr>
          <w:lang w:val="fr-CA"/>
        </w:rPr>
        <w:t xml:space="preserve"> date de sa présentation.</w:t>
      </w:r>
    </w:p>
    <w:p w14:paraId="54D78F1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C4" wp14:editId="54D798C5">
                <wp:extent cx="742950" cy="5400"/>
                <wp:effectExtent l="0" t="0" r="0" b="0"/>
                <wp:docPr id="183822" name="Group 18382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731" name="Shape 1373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D50D91E" id="Group 18382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D+S1JZN&#10;AgAAqAUAAA4AAAAAAAAAAAAAAAAALgIAAGRycy9lMm9Eb2MueG1sUEsBAi0AFAAGAAgAAAAhAAKd&#10;b0bZAAAAAgEAAA8AAAAAAAAAAAAAAAAApwQAAGRycy9kb3ducmV2LnhtbFBLBQYAAAAABAAEAPMA&#10;AACtBQAAAAA=&#10;">
                <v:shape id="Shape 1373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F20" w14:textId="77777777" w:rsidR="00AD3B20" w:rsidRPr="008A7C2C" w:rsidRDefault="007C73A1">
      <w:pPr>
        <w:spacing w:after="288" w:line="265" w:lineRule="auto"/>
        <w:ind w:left="-5" w:right="0"/>
        <w:jc w:val="left"/>
        <w:rPr>
          <w:lang w:val="fr-CA"/>
        </w:rPr>
      </w:pPr>
      <w:r w:rsidRPr="008A7C2C">
        <w:rPr>
          <w:sz w:val="18"/>
          <w:lang w:val="fr-CA"/>
        </w:rPr>
        <w:t>1989, c. 1, a. 463; N.I. 2016-01-01 (NCPC).</w:t>
      </w:r>
    </w:p>
    <w:p w14:paraId="54D78F21" w14:textId="77777777" w:rsidR="00AD3B20" w:rsidRPr="008A7C2C" w:rsidRDefault="007C73A1">
      <w:pPr>
        <w:numPr>
          <w:ilvl w:val="0"/>
          <w:numId w:val="46"/>
        </w:numPr>
        <w:ind w:right="0" w:hanging="737"/>
        <w:rPr>
          <w:lang w:val="fr-CA"/>
        </w:rPr>
      </w:pPr>
      <w:r w:rsidRPr="008A7C2C">
        <w:rPr>
          <w:lang w:val="fr-CA"/>
        </w:rPr>
        <w:t>La procédure obéit aux règles de la procédure contentieuse du Code de procédure civile (chapitre C‐25.01), mais la demande est instruite et jugée d’urgence.</w:t>
      </w:r>
    </w:p>
    <w:p w14:paraId="54D78F22"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C6" wp14:editId="54D798C7">
                <wp:extent cx="742950" cy="5400"/>
                <wp:effectExtent l="0" t="0" r="0" b="0"/>
                <wp:docPr id="183823" name="Group 18382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737" name="Shape 1373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F182B21" id="Group 18382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Kowmm9N&#10;AgAAqAUAAA4AAAAAAAAAAAAAAAAALgIAAGRycy9lMm9Eb2MueG1sUEsBAi0AFAAGAAgAAAAhAAKd&#10;b0bZAAAAAgEAAA8AAAAAAAAAAAAAAAAApwQAAGRycy9kb3ducmV2LnhtbFBLBQYAAAAABAAEAPMA&#10;AACtBQAAAAA=&#10;">
                <v:shape id="Shape 1373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F23" w14:textId="77777777" w:rsidR="00AD3B20" w:rsidRPr="008A7C2C" w:rsidRDefault="007C73A1">
      <w:pPr>
        <w:spacing w:after="321" w:line="265" w:lineRule="auto"/>
        <w:ind w:left="-5" w:right="0"/>
        <w:jc w:val="left"/>
        <w:rPr>
          <w:lang w:val="fr-CA"/>
        </w:rPr>
      </w:pPr>
      <w:r w:rsidRPr="008A7C2C">
        <w:rPr>
          <w:sz w:val="18"/>
          <w:lang w:val="fr-CA"/>
        </w:rPr>
        <w:t>1989, c. 1, a. 464; N.I. 2016-01-01 (NCPC).</w:t>
      </w:r>
    </w:p>
    <w:p w14:paraId="54D78F24" w14:textId="77777777" w:rsidR="00AD3B20" w:rsidRPr="008A7C2C" w:rsidRDefault="007C73A1">
      <w:pPr>
        <w:numPr>
          <w:ilvl w:val="0"/>
          <w:numId w:val="46"/>
        </w:numPr>
        <w:spacing w:after="28"/>
        <w:ind w:right="0" w:hanging="737"/>
        <w:rPr>
          <w:lang w:val="fr-CA"/>
        </w:rPr>
      </w:pPr>
      <w:r w:rsidRPr="008A7C2C">
        <w:rPr>
          <w:lang w:val="fr-CA"/>
        </w:rPr>
        <w:t>Les règles de preuve sont celles qui sont en vigueur en matière civile.</w:t>
      </w:r>
    </w:p>
    <w:p w14:paraId="54D78F2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C8" wp14:editId="54D798C9">
                <wp:extent cx="742950" cy="5400"/>
                <wp:effectExtent l="0" t="0" r="0" b="0"/>
                <wp:docPr id="183824" name="Group 18382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742" name="Shape 1374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A11B73B" id="Group 18382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jxkqVUwC&#10;AACoBQAADgAAAAAAAAAAAAAAAAAuAgAAZHJzL2Uyb0RvYy54bWxQSwECLQAUAAYACAAAACEAAp1v&#10;RtkAAAACAQAADwAAAAAAAAAAAAAAAACmBAAAZHJzL2Rvd25yZXYueG1sUEsFBgAAAAAEAAQA8wAA&#10;AKwFAAAAAA==&#10;">
                <v:shape id="Shape 1374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F26" w14:textId="77777777" w:rsidR="00AD3B20" w:rsidRPr="008A7C2C" w:rsidRDefault="007C73A1">
      <w:pPr>
        <w:spacing w:after="288" w:line="265" w:lineRule="auto"/>
        <w:ind w:left="-5" w:right="0"/>
        <w:jc w:val="left"/>
        <w:rPr>
          <w:lang w:val="fr-CA"/>
        </w:rPr>
      </w:pPr>
      <w:r w:rsidRPr="008A7C2C">
        <w:rPr>
          <w:sz w:val="18"/>
          <w:lang w:val="fr-CA"/>
        </w:rPr>
        <w:t>1989, c. 1, a. 465.</w:t>
      </w:r>
    </w:p>
    <w:p w14:paraId="54D78F27" w14:textId="77777777" w:rsidR="00AD3B20" w:rsidRPr="008A7C2C" w:rsidRDefault="007C73A1">
      <w:pPr>
        <w:numPr>
          <w:ilvl w:val="0"/>
          <w:numId w:val="46"/>
        </w:numPr>
        <w:spacing w:after="247"/>
        <w:ind w:right="0" w:hanging="737"/>
        <w:rPr>
          <w:lang w:val="fr-CA"/>
        </w:rPr>
      </w:pPr>
      <w:r w:rsidRPr="008A7C2C">
        <w:rPr>
          <w:lang w:val="fr-CA"/>
        </w:rPr>
        <w:t>La vacance du siège du député intimé n’empêche pas la présentation de la demande et n’</w:t>
      </w:r>
      <w:proofErr w:type="spellStart"/>
      <w:r w:rsidRPr="008A7C2C">
        <w:rPr>
          <w:lang w:val="fr-CA"/>
        </w:rPr>
        <w:t>eninterrompt</w:t>
      </w:r>
      <w:proofErr w:type="spellEnd"/>
      <w:r w:rsidRPr="008A7C2C">
        <w:rPr>
          <w:lang w:val="fr-CA"/>
        </w:rPr>
        <w:t xml:space="preserve"> pas l’audition.</w:t>
      </w:r>
    </w:p>
    <w:p w14:paraId="54D78F28" w14:textId="77777777" w:rsidR="00AD3B20" w:rsidRPr="008A7C2C" w:rsidRDefault="007C73A1">
      <w:pPr>
        <w:ind w:left="-15" w:right="0" w:firstLine="260"/>
        <w:rPr>
          <w:lang w:val="fr-CA"/>
        </w:rPr>
      </w:pPr>
      <w:r w:rsidRPr="008A7C2C">
        <w:rPr>
          <w:lang w:val="fr-CA"/>
        </w:rPr>
        <w:t>La procédure n’est pas suspendue par la convocation ou la prorogation de l’Assemblée nationale, ni lorsque la législature a pris fin en application de l’article 6 de la Loi sur l’Assemblée nationale (chapitre A-23.1).</w:t>
      </w:r>
    </w:p>
    <w:p w14:paraId="54D78F29"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CA" wp14:editId="54D798CB">
                <wp:extent cx="742950" cy="5400"/>
                <wp:effectExtent l="0" t="0" r="0" b="0"/>
                <wp:docPr id="183825" name="Group 18382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751" name="Shape 1375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D3F5D17" id="Group 18382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Fa7SBZN&#10;AgAAqAUAAA4AAAAAAAAAAAAAAAAALgIAAGRycy9lMm9Eb2MueG1sUEsBAi0AFAAGAAgAAAAhAAKd&#10;b0bZAAAAAgEAAA8AAAAAAAAAAAAAAAAApwQAAGRycy9kb3ducmV2LnhtbFBLBQYAAAAABAAEAPMA&#10;AACtBQAAAAA=&#10;">
                <v:shape id="Shape 1375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F2A" w14:textId="77777777" w:rsidR="00AD3B20" w:rsidRPr="008A7C2C" w:rsidRDefault="007C73A1">
      <w:pPr>
        <w:spacing w:after="318" w:line="265" w:lineRule="auto"/>
        <w:ind w:left="-5" w:right="0"/>
        <w:jc w:val="left"/>
        <w:rPr>
          <w:lang w:val="fr-CA"/>
        </w:rPr>
      </w:pPr>
      <w:r w:rsidRPr="008A7C2C">
        <w:rPr>
          <w:sz w:val="18"/>
          <w:lang w:val="fr-CA"/>
        </w:rPr>
        <w:t>1989, c. 1, a. 466; 2013, c. 13, a. 7; N.I. 2016-01-01 (NCPC).</w:t>
      </w:r>
    </w:p>
    <w:p w14:paraId="54D78F2B" w14:textId="77777777" w:rsidR="00AD3B20" w:rsidRPr="008A7C2C" w:rsidRDefault="007C73A1">
      <w:pPr>
        <w:numPr>
          <w:ilvl w:val="0"/>
          <w:numId w:val="46"/>
        </w:numPr>
        <w:spacing w:after="175"/>
        <w:ind w:right="0" w:hanging="737"/>
        <w:rPr>
          <w:lang w:val="fr-CA"/>
        </w:rPr>
      </w:pPr>
      <w:r w:rsidRPr="008A7C2C">
        <w:rPr>
          <w:lang w:val="fr-CA"/>
        </w:rPr>
        <w:t>Le tribunal décide:</w:t>
      </w:r>
    </w:p>
    <w:p w14:paraId="54D78F2C" w14:textId="77777777" w:rsidR="00AD3B20" w:rsidRPr="008A7C2C" w:rsidRDefault="007C73A1">
      <w:pPr>
        <w:spacing w:after="202"/>
        <w:ind w:left="270" w:right="0"/>
        <w:rPr>
          <w:lang w:val="fr-CA"/>
        </w:rPr>
      </w:pPr>
      <w:r w:rsidRPr="008A7C2C">
        <w:rPr>
          <w:lang w:val="fr-CA"/>
        </w:rPr>
        <w:t>1° si l’élection est nulle;</w:t>
      </w:r>
    </w:p>
    <w:p w14:paraId="54D78F2D" w14:textId="77777777" w:rsidR="00AD3B20" w:rsidRPr="008A7C2C" w:rsidRDefault="007C73A1">
      <w:pPr>
        <w:spacing w:after="202"/>
        <w:ind w:left="270" w:right="0"/>
        <w:rPr>
          <w:lang w:val="fr-CA"/>
        </w:rPr>
      </w:pPr>
      <w:r w:rsidRPr="008A7C2C">
        <w:rPr>
          <w:lang w:val="fr-CA"/>
        </w:rPr>
        <w:t>2° si le député dont l’élection est contestée a été dûment élu ou proclamé élu;</w:t>
      </w:r>
    </w:p>
    <w:p w14:paraId="54D78F2E" w14:textId="77777777" w:rsidR="00AD3B20" w:rsidRPr="008A7C2C" w:rsidRDefault="007C73A1">
      <w:pPr>
        <w:spacing w:after="28"/>
        <w:ind w:left="270" w:right="0"/>
        <w:rPr>
          <w:lang w:val="fr-CA"/>
        </w:rPr>
      </w:pPr>
      <w:r w:rsidRPr="008A7C2C">
        <w:rPr>
          <w:lang w:val="fr-CA"/>
        </w:rPr>
        <w:t>3° si une autre personne a été élue et quelle est cette autre personne.</w:t>
      </w:r>
    </w:p>
    <w:p w14:paraId="54D78F2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CC" wp14:editId="54D798CD">
                <wp:extent cx="742950" cy="5400"/>
                <wp:effectExtent l="0" t="0" r="0" b="0"/>
                <wp:docPr id="183826" name="Group 18382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759" name="Shape 1375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B23E9AD" id="Group 18382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OTGACdN&#10;AgAAqAUAAA4AAAAAAAAAAAAAAAAALgIAAGRycy9lMm9Eb2MueG1sUEsBAi0AFAAGAAgAAAAhAAKd&#10;b0bZAAAAAgEAAA8AAAAAAAAAAAAAAAAApwQAAGRycy9kb3ducmV2LnhtbFBLBQYAAAAABAAEAPMA&#10;AACtBQAAAAA=&#10;">
                <v:shape id="Shape 1375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F30" w14:textId="77777777" w:rsidR="00AD3B20" w:rsidRPr="008A7C2C" w:rsidRDefault="007C73A1">
      <w:pPr>
        <w:spacing w:after="320" w:line="265" w:lineRule="auto"/>
        <w:ind w:left="-5" w:right="0"/>
        <w:jc w:val="left"/>
        <w:rPr>
          <w:lang w:val="fr-CA"/>
        </w:rPr>
      </w:pPr>
      <w:r w:rsidRPr="008A7C2C">
        <w:rPr>
          <w:sz w:val="18"/>
          <w:lang w:val="fr-CA"/>
        </w:rPr>
        <w:t>1989, c. 1, a. 467.</w:t>
      </w:r>
    </w:p>
    <w:p w14:paraId="54D78F31" w14:textId="77777777" w:rsidR="00AD3B20" w:rsidRPr="008A7C2C" w:rsidRDefault="007C73A1">
      <w:pPr>
        <w:numPr>
          <w:ilvl w:val="0"/>
          <w:numId w:val="46"/>
        </w:numPr>
        <w:spacing w:after="176"/>
        <w:ind w:right="0" w:hanging="737"/>
        <w:rPr>
          <w:lang w:val="fr-CA"/>
        </w:rPr>
      </w:pPr>
      <w:r w:rsidRPr="008A7C2C">
        <w:rPr>
          <w:lang w:val="fr-CA"/>
        </w:rPr>
        <w:t>S’il est prouvé au cours de l’instruction:</w:t>
      </w:r>
    </w:p>
    <w:p w14:paraId="54D78F32" w14:textId="77777777" w:rsidR="00AD3B20" w:rsidRPr="008A7C2C" w:rsidRDefault="007C73A1">
      <w:pPr>
        <w:spacing w:after="209"/>
        <w:ind w:left="-15" w:right="0" w:firstLine="260"/>
        <w:rPr>
          <w:lang w:val="fr-CA"/>
        </w:rPr>
      </w:pPr>
      <w:r w:rsidRPr="008A7C2C">
        <w:rPr>
          <w:lang w:val="fr-CA"/>
        </w:rPr>
        <w:t xml:space="preserve">1° qu’une </w:t>
      </w:r>
      <w:proofErr w:type="spellStart"/>
      <w:r w:rsidRPr="008A7C2C">
        <w:rPr>
          <w:lang w:val="fr-CA"/>
        </w:rPr>
        <w:t>manoeuvre</w:t>
      </w:r>
      <w:proofErr w:type="spellEnd"/>
      <w:r w:rsidRPr="008A7C2C">
        <w:rPr>
          <w:lang w:val="fr-CA"/>
        </w:rPr>
        <w:t xml:space="preserve"> électorale frauduleuse a été pratiquée par un candidat ou, avec son assentiment, par une autre personne, ce candidat doit être tenu pour coupable de </w:t>
      </w:r>
      <w:proofErr w:type="spellStart"/>
      <w:r w:rsidRPr="008A7C2C">
        <w:rPr>
          <w:lang w:val="fr-CA"/>
        </w:rPr>
        <w:t>manoeuvre</w:t>
      </w:r>
      <w:proofErr w:type="spellEnd"/>
      <w:r w:rsidRPr="008A7C2C">
        <w:rPr>
          <w:lang w:val="fr-CA"/>
        </w:rPr>
        <w:t xml:space="preserve"> électorale frauduleuse et, s’il a été élu, son élection est nulle;</w:t>
      </w:r>
    </w:p>
    <w:p w14:paraId="54D78F33" w14:textId="77777777" w:rsidR="00AD3B20" w:rsidRPr="008A7C2C" w:rsidRDefault="007C73A1">
      <w:pPr>
        <w:spacing w:after="249"/>
        <w:ind w:left="-15" w:right="0" w:firstLine="260"/>
        <w:rPr>
          <w:lang w:val="fr-CA"/>
        </w:rPr>
      </w:pPr>
      <w:r w:rsidRPr="008A7C2C">
        <w:rPr>
          <w:lang w:val="fr-CA"/>
        </w:rPr>
        <w:t xml:space="preserve">2° qu’une </w:t>
      </w:r>
      <w:proofErr w:type="spellStart"/>
      <w:r w:rsidRPr="008A7C2C">
        <w:rPr>
          <w:lang w:val="fr-CA"/>
        </w:rPr>
        <w:t>manoeuvre</w:t>
      </w:r>
      <w:proofErr w:type="spellEnd"/>
      <w:r w:rsidRPr="008A7C2C">
        <w:rPr>
          <w:lang w:val="fr-CA"/>
        </w:rPr>
        <w:t xml:space="preserve"> électorale frauduleuse a été pratiquée par le représentant, le mandataire ou l’agent officiel d’un candidat, l’élection de ce candidat est nulle.</w:t>
      </w:r>
    </w:p>
    <w:p w14:paraId="54D78F34" w14:textId="77777777" w:rsidR="00AD3B20" w:rsidRPr="008A7C2C" w:rsidRDefault="007C73A1">
      <w:pPr>
        <w:ind w:left="-15" w:right="0" w:firstLine="260"/>
        <w:rPr>
          <w:lang w:val="fr-CA"/>
        </w:rPr>
      </w:pPr>
      <w:r w:rsidRPr="008A7C2C">
        <w:rPr>
          <w:lang w:val="fr-CA"/>
        </w:rPr>
        <w:t>L’élection d’un candidat ne doit pas être déclarée nulle en vertu du paragraphe 2° du premier alinéa s’il est établi que l’acte présente peu de gravité et n’a pu avoir d’effet sur le résultat de l’élection, et que le candidat a pris les précautions raisonnables.</w:t>
      </w:r>
    </w:p>
    <w:p w14:paraId="54D78F3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CE" wp14:editId="54D798CF">
                <wp:extent cx="742950" cy="5400"/>
                <wp:effectExtent l="0" t="0" r="0" b="0"/>
                <wp:docPr id="183827" name="Group 18382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773" name="Shape 1377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8E3B40" id="Group 18382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D3AKYhN&#10;AgAAqAUAAA4AAAAAAAAAAAAAAAAALgIAAGRycy9lMm9Eb2MueG1sUEsBAi0AFAAGAAgAAAAhAAKd&#10;b0bZAAAAAgEAAA8AAAAAAAAAAAAAAAAApwQAAGRycy9kb3ducmV2LnhtbFBLBQYAAAAABAAEAPMA&#10;AACtBQAAAAA=&#10;">
                <v:shape id="Shape 1377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F36" w14:textId="77777777" w:rsidR="00AD3B20" w:rsidRPr="008A7C2C" w:rsidRDefault="007C73A1">
      <w:pPr>
        <w:spacing w:after="288" w:line="265" w:lineRule="auto"/>
        <w:ind w:left="-5" w:right="0"/>
        <w:jc w:val="left"/>
        <w:rPr>
          <w:lang w:val="fr-CA"/>
        </w:rPr>
      </w:pPr>
      <w:r w:rsidRPr="008A7C2C">
        <w:rPr>
          <w:sz w:val="18"/>
          <w:lang w:val="fr-CA"/>
        </w:rPr>
        <w:t>1989, c. 1, a. 468.</w:t>
      </w:r>
    </w:p>
    <w:p w14:paraId="54D78F37" w14:textId="77777777" w:rsidR="00AD3B20" w:rsidRPr="008A7C2C" w:rsidRDefault="007C73A1">
      <w:pPr>
        <w:numPr>
          <w:ilvl w:val="0"/>
          <w:numId w:val="46"/>
        </w:numPr>
        <w:ind w:right="0" w:hanging="737"/>
        <w:rPr>
          <w:lang w:val="fr-CA"/>
        </w:rPr>
      </w:pPr>
      <w:r w:rsidRPr="008A7C2C">
        <w:rPr>
          <w:lang w:val="fr-CA"/>
        </w:rPr>
        <w:t>S’il est prouvé au cours de l’instruction qu’un candidat, soit personnellement, soit par l’</w:t>
      </w:r>
      <w:proofErr w:type="spellStart"/>
      <w:r w:rsidRPr="008A7C2C">
        <w:rPr>
          <w:lang w:val="fr-CA"/>
        </w:rPr>
        <w:t>intermédiaired’une</w:t>
      </w:r>
      <w:proofErr w:type="spellEnd"/>
      <w:r w:rsidRPr="008A7C2C">
        <w:rPr>
          <w:lang w:val="fr-CA"/>
        </w:rPr>
        <w:t xml:space="preserve"> autre personne, a commis une infraction visée aux articles 557 ou 558, le </w:t>
      </w:r>
      <w:r w:rsidRPr="008A7C2C">
        <w:rPr>
          <w:lang w:val="fr-CA"/>
        </w:rPr>
        <w:lastRenderedPageBreak/>
        <w:t>tribunal doit déduire du nombre de votes qui paraissent avoir été donnés en faveur de ce candidat un vote pour chaque personne qui a voté à cette élection et à l’égard de qui, d’après la preuve faite, ce candidat a commis cette infraction.</w:t>
      </w:r>
    </w:p>
    <w:p w14:paraId="54D78F3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D0" wp14:editId="54D798D1">
                <wp:extent cx="742950" cy="5400"/>
                <wp:effectExtent l="0" t="0" r="0" b="0"/>
                <wp:docPr id="183653" name="Group 18365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832" name="Shape 1383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4B1E1CC" id="Group 18365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DVq2JlN&#10;AgAAqAUAAA4AAAAAAAAAAAAAAAAALgIAAGRycy9lMm9Eb2MueG1sUEsBAi0AFAAGAAgAAAAhAAKd&#10;b0bZAAAAAgEAAA8AAAAAAAAAAAAAAAAApwQAAGRycy9kb3ducmV2LnhtbFBLBQYAAAAABAAEAPMA&#10;AACtBQAAAAA=&#10;">
                <v:shape id="Shape 1383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F39" w14:textId="77777777" w:rsidR="00AD3B20" w:rsidRPr="008A7C2C" w:rsidRDefault="007C73A1">
      <w:pPr>
        <w:spacing w:after="288" w:line="265" w:lineRule="auto"/>
        <w:ind w:left="-5" w:right="0"/>
        <w:jc w:val="left"/>
        <w:rPr>
          <w:lang w:val="fr-CA"/>
        </w:rPr>
      </w:pPr>
      <w:r w:rsidRPr="008A7C2C">
        <w:rPr>
          <w:sz w:val="18"/>
          <w:lang w:val="fr-CA"/>
        </w:rPr>
        <w:t>1989, c. 1, a. 469.</w:t>
      </w:r>
    </w:p>
    <w:p w14:paraId="54D78F3A" w14:textId="77777777" w:rsidR="00AD3B20" w:rsidRPr="008A7C2C" w:rsidRDefault="007C73A1">
      <w:pPr>
        <w:numPr>
          <w:ilvl w:val="0"/>
          <w:numId w:val="46"/>
        </w:numPr>
        <w:ind w:right="0" w:hanging="737"/>
        <w:rPr>
          <w:lang w:val="fr-CA"/>
        </w:rPr>
      </w:pPr>
      <w:r w:rsidRPr="008A7C2C">
        <w:rPr>
          <w:lang w:val="fr-CA"/>
        </w:rPr>
        <w:t xml:space="preserve">L’élection d’un candidat n’est pas déclarée nulle en raison d’une infraction à la présente loi ou à </w:t>
      </w:r>
      <w:proofErr w:type="spellStart"/>
      <w:r w:rsidRPr="008A7C2C">
        <w:rPr>
          <w:lang w:val="fr-CA"/>
        </w:rPr>
        <w:t>sesrèglements</w:t>
      </w:r>
      <w:proofErr w:type="spellEnd"/>
      <w:r w:rsidRPr="008A7C2C">
        <w:rPr>
          <w:lang w:val="fr-CA"/>
        </w:rPr>
        <w:t xml:space="preserve"> si elle ne constitue pas une </w:t>
      </w:r>
      <w:proofErr w:type="spellStart"/>
      <w:r w:rsidRPr="008A7C2C">
        <w:rPr>
          <w:lang w:val="fr-CA"/>
        </w:rPr>
        <w:t>manoeuvre</w:t>
      </w:r>
      <w:proofErr w:type="spellEnd"/>
      <w:r w:rsidRPr="008A7C2C">
        <w:rPr>
          <w:lang w:val="fr-CA"/>
        </w:rPr>
        <w:t xml:space="preserve"> électorale frauduleuse et si le tribunal en vient à la conclusion que cette infraction n’a pu changer ou notablement affecter le résultat de l’élection.</w:t>
      </w:r>
    </w:p>
    <w:p w14:paraId="54D78F3B"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D2" wp14:editId="54D798D3">
                <wp:extent cx="742950" cy="5400"/>
                <wp:effectExtent l="0" t="0" r="0" b="0"/>
                <wp:docPr id="183655" name="Group 18365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839" name="Shape 1383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547B50" id="Group 18365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O3FjzlN&#10;AgAAqAUAAA4AAAAAAAAAAAAAAAAALgIAAGRycy9lMm9Eb2MueG1sUEsBAi0AFAAGAAgAAAAhAAKd&#10;b0bZAAAAAgEAAA8AAAAAAAAAAAAAAAAApwQAAGRycy9kb3ducmV2LnhtbFBLBQYAAAAABAAEAPMA&#10;AACtBQAAAAA=&#10;">
                <v:shape id="Shape 1383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F3C" w14:textId="77777777" w:rsidR="00AD3B20" w:rsidRPr="008A7C2C" w:rsidRDefault="007C73A1">
      <w:pPr>
        <w:spacing w:after="288" w:line="265" w:lineRule="auto"/>
        <w:ind w:left="-5" w:right="0"/>
        <w:jc w:val="left"/>
        <w:rPr>
          <w:lang w:val="fr-CA"/>
        </w:rPr>
      </w:pPr>
      <w:r w:rsidRPr="008A7C2C">
        <w:rPr>
          <w:sz w:val="18"/>
          <w:lang w:val="fr-CA"/>
        </w:rPr>
        <w:t>1989, c. 1, a. 470.</w:t>
      </w:r>
    </w:p>
    <w:p w14:paraId="54D78F3D" w14:textId="77777777" w:rsidR="00AD3B20" w:rsidRPr="008A7C2C" w:rsidRDefault="007C73A1">
      <w:pPr>
        <w:numPr>
          <w:ilvl w:val="0"/>
          <w:numId w:val="46"/>
        </w:numPr>
        <w:ind w:right="0" w:hanging="737"/>
        <w:rPr>
          <w:lang w:val="fr-CA"/>
        </w:rPr>
      </w:pPr>
      <w:r w:rsidRPr="008A7C2C">
        <w:rPr>
          <w:lang w:val="fr-CA"/>
        </w:rPr>
        <w:t xml:space="preserve">L’élection ne peut être déclarée nulle en raison de l’inobservance d’une formalité prescrite pour </w:t>
      </w:r>
      <w:proofErr w:type="spellStart"/>
      <w:r w:rsidRPr="008A7C2C">
        <w:rPr>
          <w:lang w:val="fr-CA"/>
        </w:rPr>
        <w:t>lesopérations</w:t>
      </w:r>
      <w:proofErr w:type="spellEnd"/>
      <w:r w:rsidRPr="008A7C2C">
        <w:rPr>
          <w:lang w:val="fr-CA"/>
        </w:rPr>
        <w:t xml:space="preserve"> relatives au scrutin ou au dépouillement des votes ou en raison de l’inhabilité d’un membre du personnel électoral si les opérations électorales ont été conduites conformément aux principes établis par la présente loi et si cette inobservance ou cette inhabilité n’a pas influé sur le résultat de l’élection.</w:t>
      </w:r>
    </w:p>
    <w:p w14:paraId="54D78F3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D4" wp14:editId="54D798D5">
                <wp:extent cx="742950" cy="5400"/>
                <wp:effectExtent l="0" t="0" r="0" b="0"/>
                <wp:docPr id="183656" name="Group 18365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847" name="Shape 1384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129FC39" id="Group 18365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BBDaKNN&#10;AgAAqAUAAA4AAAAAAAAAAAAAAAAALgIAAGRycy9lMm9Eb2MueG1sUEsBAi0AFAAGAAgAAAAhAAKd&#10;b0bZAAAAAgEAAA8AAAAAAAAAAAAAAAAApwQAAGRycy9kb3ducmV2LnhtbFBLBQYAAAAABAAEAPMA&#10;AACtBQAAAAA=&#10;">
                <v:shape id="Shape 1384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F3F" w14:textId="77777777" w:rsidR="00AD3B20" w:rsidRPr="008A7C2C" w:rsidRDefault="007C73A1">
      <w:pPr>
        <w:spacing w:after="288" w:line="265" w:lineRule="auto"/>
        <w:ind w:left="-5" w:right="0"/>
        <w:jc w:val="left"/>
        <w:rPr>
          <w:lang w:val="fr-CA"/>
        </w:rPr>
      </w:pPr>
      <w:r w:rsidRPr="008A7C2C">
        <w:rPr>
          <w:sz w:val="18"/>
          <w:lang w:val="fr-CA"/>
        </w:rPr>
        <w:t>1989, c. 1, a. 471.</w:t>
      </w:r>
    </w:p>
    <w:p w14:paraId="54D78F40" w14:textId="77777777" w:rsidR="00AD3B20" w:rsidRPr="008A7C2C" w:rsidRDefault="007C73A1">
      <w:pPr>
        <w:numPr>
          <w:ilvl w:val="0"/>
          <w:numId w:val="46"/>
        </w:numPr>
        <w:ind w:right="0" w:hanging="737"/>
        <w:rPr>
          <w:lang w:val="fr-CA"/>
        </w:rPr>
      </w:pPr>
      <w:r w:rsidRPr="008A7C2C">
        <w:rPr>
          <w:lang w:val="fr-CA"/>
        </w:rPr>
        <w:t xml:space="preserve">L’élection ne peut être déclarée nulle en raison de l’inobservance des délais prescrits à moins </w:t>
      </w:r>
      <w:proofErr w:type="spellStart"/>
      <w:r w:rsidRPr="008A7C2C">
        <w:rPr>
          <w:lang w:val="fr-CA"/>
        </w:rPr>
        <w:t>quecette</w:t>
      </w:r>
      <w:proofErr w:type="spellEnd"/>
      <w:r w:rsidRPr="008A7C2C">
        <w:rPr>
          <w:lang w:val="fr-CA"/>
        </w:rPr>
        <w:t xml:space="preserve"> inobservance n’ait influé sur le résultat de l’élection.</w:t>
      </w:r>
    </w:p>
    <w:p w14:paraId="54D78F4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D6" wp14:editId="54D798D7">
                <wp:extent cx="742950" cy="5400"/>
                <wp:effectExtent l="0" t="0" r="0" b="0"/>
                <wp:docPr id="183658" name="Group 18365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853" name="Shape 1385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53FECD7" id="Group 18365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HoNsWlN&#10;AgAAqAUAAA4AAAAAAAAAAAAAAAAALgIAAGRycy9lMm9Eb2MueG1sUEsBAi0AFAAGAAgAAAAhAAKd&#10;b0bZAAAAAgEAAA8AAAAAAAAAAAAAAAAApwQAAGRycy9kb3ducmV2LnhtbFBLBQYAAAAABAAEAPMA&#10;AACtBQAAAAA=&#10;">
                <v:shape id="Shape 1385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F42" w14:textId="77777777" w:rsidR="00AD3B20" w:rsidRPr="008A7C2C" w:rsidRDefault="007C73A1">
      <w:pPr>
        <w:spacing w:after="288" w:line="265" w:lineRule="auto"/>
        <w:ind w:left="-5" w:right="0"/>
        <w:jc w:val="left"/>
        <w:rPr>
          <w:lang w:val="fr-CA"/>
        </w:rPr>
      </w:pPr>
      <w:r w:rsidRPr="008A7C2C">
        <w:rPr>
          <w:sz w:val="18"/>
          <w:lang w:val="fr-CA"/>
        </w:rPr>
        <w:t>1989, c. 1, a. 472.</w:t>
      </w:r>
    </w:p>
    <w:p w14:paraId="54D78F43" w14:textId="77777777" w:rsidR="00AD3B20" w:rsidRPr="008A7C2C" w:rsidRDefault="007C73A1">
      <w:pPr>
        <w:numPr>
          <w:ilvl w:val="0"/>
          <w:numId w:val="46"/>
        </w:numPr>
        <w:ind w:right="0" w:hanging="737"/>
        <w:rPr>
          <w:lang w:val="fr-CA"/>
        </w:rPr>
      </w:pPr>
      <w:r w:rsidRPr="008A7C2C">
        <w:rPr>
          <w:lang w:val="fr-CA"/>
        </w:rPr>
        <w:t xml:space="preserve">L’élection ne peut être déclarée nulle en raison du fait qu’une personne qui appuie une déclaration </w:t>
      </w:r>
      <w:proofErr w:type="spellStart"/>
      <w:r w:rsidRPr="008A7C2C">
        <w:rPr>
          <w:lang w:val="fr-CA"/>
        </w:rPr>
        <w:t>decandidature</w:t>
      </w:r>
      <w:proofErr w:type="spellEnd"/>
      <w:r w:rsidRPr="008A7C2C">
        <w:rPr>
          <w:lang w:val="fr-CA"/>
        </w:rPr>
        <w:t xml:space="preserve"> n’est pas électrice ou n’est pas domiciliée dans la circonscription pour laquelle la déclaration est produite.</w:t>
      </w:r>
    </w:p>
    <w:p w14:paraId="54D78F4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D8" wp14:editId="54D798D9">
                <wp:extent cx="742950" cy="5400"/>
                <wp:effectExtent l="0" t="0" r="0" b="0"/>
                <wp:docPr id="183659" name="Group 18365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860" name="Shape 1386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54122CE" id="Group 18365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hEhYVUwC&#10;AACoBQAADgAAAAAAAAAAAAAAAAAuAgAAZHJzL2Uyb0RvYy54bWxQSwECLQAUAAYACAAAACEAAp1v&#10;RtkAAAACAQAADwAAAAAAAAAAAAAAAACmBAAAZHJzL2Rvd25yZXYueG1sUEsFBgAAAAAEAAQA8wAA&#10;AKwFAAAAAA==&#10;">
                <v:shape id="Shape 1386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F45" w14:textId="77777777" w:rsidR="00AD3B20" w:rsidRPr="008A7C2C" w:rsidRDefault="007C73A1">
      <w:pPr>
        <w:spacing w:after="288" w:line="265" w:lineRule="auto"/>
        <w:ind w:left="-5" w:right="0"/>
        <w:jc w:val="left"/>
        <w:rPr>
          <w:lang w:val="fr-CA"/>
        </w:rPr>
      </w:pPr>
      <w:r w:rsidRPr="008A7C2C">
        <w:rPr>
          <w:sz w:val="18"/>
          <w:lang w:val="fr-CA"/>
        </w:rPr>
        <w:t>1989, c. 1, a. 473.</w:t>
      </w:r>
    </w:p>
    <w:p w14:paraId="54D78F46" w14:textId="77777777" w:rsidR="00AD3B20" w:rsidRPr="008A7C2C" w:rsidRDefault="007C73A1">
      <w:pPr>
        <w:numPr>
          <w:ilvl w:val="0"/>
          <w:numId w:val="46"/>
        </w:numPr>
        <w:ind w:right="0" w:hanging="737"/>
        <w:rPr>
          <w:lang w:val="fr-CA"/>
        </w:rPr>
      </w:pPr>
      <w:r w:rsidRPr="008A7C2C">
        <w:rPr>
          <w:lang w:val="fr-CA"/>
        </w:rPr>
        <w:t xml:space="preserve">Toute personne tenue pour coupable d’une </w:t>
      </w:r>
      <w:proofErr w:type="spellStart"/>
      <w:r w:rsidRPr="008A7C2C">
        <w:rPr>
          <w:lang w:val="fr-CA"/>
        </w:rPr>
        <w:t>manoeuvre</w:t>
      </w:r>
      <w:proofErr w:type="spellEnd"/>
      <w:r w:rsidRPr="008A7C2C">
        <w:rPr>
          <w:lang w:val="fr-CA"/>
        </w:rPr>
        <w:t xml:space="preserve"> électorale frauduleuse en vertu du présent </w:t>
      </w:r>
      <w:proofErr w:type="spellStart"/>
      <w:r w:rsidRPr="008A7C2C">
        <w:rPr>
          <w:lang w:val="fr-CA"/>
        </w:rPr>
        <w:t>titreest</w:t>
      </w:r>
      <w:proofErr w:type="spellEnd"/>
      <w:r w:rsidRPr="008A7C2C">
        <w:rPr>
          <w:lang w:val="fr-CA"/>
        </w:rPr>
        <w:t xml:space="preserve"> frappée des incapacités prévues à l’article 568.</w:t>
      </w:r>
    </w:p>
    <w:p w14:paraId="54D78F4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DA" wp14:editId="54D798DB">
                <wp:extent cx="742950" cy="5400"/>
                <wp:effectExtent l="0" t="0" r="0" b="0"/>
                <wp:docPr id="183660" name="Group 18366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866" name="Shape 1386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13200D6" id="Group 18366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BHqFqxN&#10;AgAAqAUAAA4AAAAAAAAAAAAAAAAALgIAAGRycy9lMm9Eb2MueG1sUEsBAi0AFAAGAAgAAAAhAAKd&#10;b0bZAAAAAgEAAA8AAAAAAAAAAAAAAAAApwQAAGRycy9kb3ducmV2LnhtbFBLBQYAAAAABAAEAPMA&#10;AACtBQAAAAA=&#10;">
                <v:shape id="Shape 1386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F48" w14:textId="77777777" w:rsidR="00AD3B20" w:rsidRPr="008A7C2C" w:rsidRDefault="007C73A1">
      <w:pPr>
        <w:spacing w:after="321" w:line="265" w:lineRule="auto"/>
        <w:ind w:left="-5" w:right="0"/>
        <w:jc w:val="left"/>
        <w:rPr>
          <w:lang w:val="fr-CA"/>
        </w:rPr>
      </w:pPr>
      <w:r w:rsidRPr="008A7C2C">
        <w:rPr>
          <w:sz w:val="18"/>
          <w:lang w:val="fr-CA"/>
        </w:rPr>
        <w:t>1989, c. 1, a. 474.</w:t>
      </w:r>
    </w:p>
    <w:p w14:paraId="54D78F49" w14:textId="77777777" w:rsidR="00AD3B20" w:rsidRPr="008A7C2C" w:rsidRDefault="007C73A1">
      <w:pPr>
        <w:numPr>
          <w:ilvl w:val="0"/>
          <w:numId w:val="46"/>
        </w:numPr>
        <w:spacing w:after="216"/>
        <w:ind w:right="0" w:hanging="737"/>
        <w:rPr>
          <w:lang w:val="fr-CA"/>
        </w:rPr>
      </w:pPr>
      <w:r w:rsidRPr="008A7C2C">
        <w:rPr>
          <w:lang w:val="fr-CA"/>
        </w:rPr>
        <w:t>Il y a appel à la Cour d’appel du jugement final rendu sur la demande.</w:t>
      </w:r>
    </w:p>
    <w:p w14:paraId="54D78F4A" w14:textId="77777777" w:rsidR="00AD3B20" w:rsidRPr="008A7C2C" w:rsidRDefault="007C73A1">
      <w:pPr>
        <w:spacing w:after="243"/>
        <w:ind w:left="270" w:right="0"/>
        <w:rPr>
          <w:lang w:val="fr-CA"/>
        </w:rPr>
      </w:pPr>
      <w:r w:rsidRPr="008A7C2C">
        <w:rPr>
          <w:lang w:val="fr-CA"/>
        </w:rPr>
        <w:t>Cet appel doit être interjeté dans les 15 jours du jugement.</w:t>
      </w:r>
    </w:p>
    <w:p w14:paraId="54D78F4B" w14:textId="77777777" w:rsidR="00AD3B20" w:rsidRPr="008A7C2C" w:rsidRDefault="007C73A1">
      <w:pPr>
        <w:spacing w:after="28"/>
        <w:ind w:left="270" w:right="0"/>
        <w:rPr>
          <w:lang w:val="fr-CA"/>
        </w:rPr>
      </w:pPr>
      <w:r w:rsidRPr="008A7C2C">
        <w:rPr>
          <w:lang w:val="fr-CA"/>
        </w:rPr>
        <w:t>Aucun jugement rendu en cours d’instance n’est susceptible d’appel.</w:t>
      </w:r>
    </w:p>
    <w:p w14:paraId="54D78F4C"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DC" wp14:editId="54D798DD">
                <wp:extent cx="742950" cy="5400"/>
                <wp:effectExtent l="0" t="0" r="0" b="0"/>
                <wp:docPr id="183661" name="Group 18366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873" name="Shape 1387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9C6FCD9" id="Group 18366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F3qOhZN&#10;AgAAqAUAAA4AAAAAAAAAAAAAAAAALgIAAGRycy9lMm9Eb2MueG1sUEsBAi0AFAAGAAgAAAAhAAKd&#10;b0bZAAAAAgEAAA8AAAAAAAAAAAAAAAAApwQAAGRycy9kb3ducmV2LnhtbFBLBQYAAAAABAAEAPMA&#10;AACtBQAAAAA=&#10;">
                <v:shape id="Shape 1387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F4D" w14:textId="77777777" w:rsidR="00AD3B20" w:rsidRPr="008A7C2C" w:rsidRDefault="007C73A1">
      <w:pPr>
        <w:spacing w:after="288" w:line="265" w:lineRule="auto"/>
        <w:ind w:left="-5" w:right="0"/>
        <w:jc w:val="left"/>
        <w:rPr>
          <w:lang w:val="fr-CA"/>
        </w:rPr>
      </w:pPr>
      <w:r w:rsidRPr="008A7C2C">
        <w:rPr>
          <w:sz w:val="18"/>
          <w:lang w:val="fr-CA"/>
        </w:rPr>
        <w:t>1989, c. 1, a. 475; N.I. 2016-01-01 (NCPC).</w:t>
      </w:r>
    </w:p>
    <w:p w14:paraId="54D78F4E" w14:textId="77777777" w:rsidR="00AD3B20" w:rsidRPr="008A7C2C" w:rsidRDefault="007C73A1">
      <w:pPr>
        <w:numPr>
          <w:ilvl w:val="0"/>
          <w:numId w:val="46"/>
        </w:numPr>
        <w:spacing w:after="247"/>
        <w:ind w:right="0" w:hanging="737"/>
        <w:rPr>
          <w:lang w:val="fr-CA"/>
        </w:rPr>
      </w:pPr>
      <w:r w:rsidRPr="008A7C2C">
        <w:rPr>
          <w:lang w:val="fr-CA"/>
        </w:rPr>
        <w:t>La procédure obéit aux règles de la procédure contentieuse du Code de procédure civile (chapitre C‐25.01), mais l’appel est entendu d’urgence.</w:t>
      </w:r>
    </w:p>
    <w:p w14:paraId="54D78F4F" w14:textId="77777777" w:rsidR="00AD3B20" w:rsidRPr="008A7C2C" w:rsidRDefault="007C73A1">
      <w:pPr>
        <w:spacing w:after="28"/>
        <w:ind w:left="270" w:right="0"/>
        <w:rPr>
          <w:lang w:val="fr-CA"/>
        </w:rPr>
      </w:pPr>
      <w:r w:rsidRPr="008A7C2C">
        <w:rPr>
          <w:lang w:val="fr-CA"/>
        </w:rPr>
        <w:t>Le jugement rendu par la Cour d’appel est final et sans appel.</w:t>
      </w:r>
    </w:p>
    <w:p w14:paraId="54D78F5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w:lastRenderedPageBreak/>
        <mc:AlternateContent>
          <mc:Choice Requires="wpg">
            <w:drawing>
              <wp:inline distT="0" distB="0" distL="0" distR="0" wp14:anchorId="54D798DE" wp14:editId="54D798DF">
                <wp:extent cx="742950" cy="5400"/>
                <wp:effectExtent l="0" t="0" r="0" b="0"/>
                <wp:docPr id="183662" name="Group 18366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880" name="Shape 1388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05D36D0" id="Group 18366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MPua8EwC&#10;AACoBQAADgAAAAAAAAAAAAAAAAAuAgAAZHJzL2Uyb0RvYy54bWxQSwECLQAUAAYACAAAACEAAp1v&#10;RtkAAAACAQAADwAAAAAAAAAAAAAAAACmBAAAZHJzL2Rvd25yZXYueG1sUEsFBgAAAAAEAAQA8wAA&#10;AKwFAAAAAA==&#10;">
                <v:shape id="Shape 1388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F51" w14:textId="77777777" w:rsidR="00AD3B20" w:rsidRPr="008A7C2C" w:rsidRDefault="007C73A1">
      <w:pPr>
        <w:spacing w:after="288" w:line="265" w:lineRule="auto"/>
        <w:ind w:left="-5" w:right="0"/>
        <w:jc w:val="left"/>
        <w:rPr>
          <w:lang w:val="fr-CA"/>
        </w:rPr>
      </w:pPr>
      <w:r w:rsidRPr="008A7C2C">
        <w:rPr>
          <w:sz w:val="18"/>
          <w:lang w:val="fr-CA"/>
        </w:rPr>
        <w:t>1989, c. 1, a. 476; N.I. 2016-01-01 (NCPC).</w:t>
      </w:r>
    </w:p>
    <w:p w14:paraId="54D78F52" w14:textId="77777777" w:rsidR="00AD3B20" w:rsidRPr="008A7C2C" w:rsidRDefault="007C73A1">
      <w:pPr>
        <w:numPr>
          <w:ilvl w:val="0"/>
          <w:numId w:val="46"/>
        </w:numPr>
        <w:spacing w:after="248"/>
        <w:ind w:right="0" w:hanging="737"/>
        <w:rPr>
          <w:lang w:val="fr-CA"/>
        </w:rPr>
      </w:pPr>
      <w:r w:rsidRPr="008A7C2C">
        <w:rPr>
          <w:lang w:val="fr-CA"/>
        </w:rPr>
        <w:t xml:space="preserve">Dès que le jugement a force de chose jugée, le directeur général des élections transmet une </w:t>
      </w:r>
      <w:proofErr w:type="spellStart"/>
      <w:r w:rsidRPr="008A7C2C">
        <w:rPr>
          <w:lang w:val="fr-CA"/>
        </w:rPr>
        <w:t>copiecertifiée</w:t>
      </w:r>
      <w:proofErr w:type="spellEnd"/>
      <w:r w:rsidRPr="008A7C2C">
        <w:rPr>
          <w:lang w:val="fr-CA"/>
        </w:rPr>
        <w:t xml:space="preserve"> conforme de cette décision au président ou au secrétaire général de l’Assemblée nationale qui en informe aussitôt les membres.</w:t>
      </w:r>
    </w:p>
    <w:p w14:paraId="54D78F53" w14:textId="77777777" w:rsidR="00AD3B20" w:rsidRPr="008A7C2C" w:rsidRDefault="007C73A1">
      <w:pPr>
        <w:ind w:left="-15" w:right="0" w:firstLine="260"/>
        <w:rPr>
          <w:lang w:val="fr-CA"/>
        </w:rPr>
      </w:pPr>
      <w:r w:rsidRPr="008A7C2C">
        <w:rPr>
          <w:lang w:val="fr-CA"/>
        </w:rPr>
        <w:t>Lorsque le jugement modifie le résultat de l’élection, le directeur général des élections se conforme à l’article 380.</w:t>
      </w:r>
    </w:p>
    <w:p w14:paraId="54D78F5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E0" wp14:editId="54D798E1">
                <wp:extent cx="742950" cy="5400"/>
                <wp:effectExtent l="0" t="0" r="0" b="0"/>
                <wp:docPr id="183663" name="Group 18366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889" name="Shape 1388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CE1949C" id="Group 18366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KTIJ7FN&#10;AgAAqAUAAA4AAAAAAAAAAAAAAAAALgIAAGRycy9lMm9Eb2MueG1sUEsBAi0AFAAGAAgAAAAhAAKd&#10;b0bZAAAAAgEAAA8AAAAAAAAAAAAAAAAApwQAAGRycy9kb3ducmV2LnhtbFBLBQYAAAAABAAEAPMA&#10;AACtBQAAAAA=&#10;">
                <v:shape id="Shape 1388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F55" w14:textId="77777777" w:rsidR="00AD3B20" w:rsidRPr="008A7C2C" w:rsidRDefault="007C73A1">
      <w:pPr>
        <w:spacing w:after="288" w:line="265" w:lineRule="auto"/>
        <w:ind w:left="-5" w:right="0"/>
        <w:jc w:val="left"/>
        <w:rPr>
          <w:lang w:val="fr-CA"/>
        </w:rPr>
      </w:pPr>
      <w:r w:rsidRPr="008A7C2C">
        <w:rPr>
          <w:sz w:val="18"/>
          <w:lang w:val="fr-CA"/>
        </w:rPr>
        <w:t>1989, c. 1, a. 477.</w:t>
      </w:r>
    </w:p>
    <w:p w14:paraId="54D78F56" w14:textId="77777777" w:rsidR="00AD3B20" w:rsidRPr="008A7C2C" w:rsidRDefault="007C73A1">
      <w:pPr>
        <w:spacing w:after="117" w:line="265" w:lineRule="auto"/>
        <w:ind w:left="-5" w:right="0"/>
        <w:jc w:val="left"/>
        <w:rPr>
          <w:lang w:val="fr-CA"/>
        </w:rPr>
      </w:pPr>
      <w:r w:rsidRPr="008A7C2C">
        <w:rPr>
          <w:b/>
          <w:lang w:val="fr-CA"/>
        </w:rPr>
        <w:t>TITRE VI</w:t>
      </w:r>
    </w:p>
    <w:p w14:paraId="54D78F57" w14:textId="77777777" w:rsidR="00AD3B20" w:rsidRPr="008A7C2C" w:rsidRDefault="007C73A1">
      <w:pPr>
        <w:spacing w:after="271" w:line="249" w:lineRule="auto"/>
        <w:ind w:left="-5" w:right="0"/>
        <w:jc w:val="left"/>
        <w:rPr>
          <w:lang w:val="fr-CA"/>
        </w:rPr>
      </w:pPr>
      <w:r w:rsidRPr="008A7C2C">
        <w:rPr>
          <w:sz w:val="20"/>
          <w:lang w:val="fr-CA"/>
        </w:rPr>
        <w:t>ORGANES ÉLECTORAUX</w:t>
      </w:r>
    </w:p>
    <w:p w14:paraId="54D78F58" w14:textId="77777777" w:rsidR="00AD3B20" w:rsidRPr="008A7C2C" w:rsidRDefault="007C73A1">
      <w:pPr>
        <w:spacing w:after="117" w:line="265" w:lineRule="auto"/>
        <w:ind w:left="-5" w:right="0"/>
        <w:jc w:val="left"/>
        <w:rPr>
          <w:lang w:val="fr-CA"/>
        </w:rPr>
      </w:pPr>
      <w:r w:rsidRPr="008A7C2C">
        <w:rPr>
          <w:b/>
          <w:lang w:val="fr-CA"/>
        </w:rPr>
        <w:t>CHAPITRE I</w:t>
      </w:r>
    </w:p>
    <w:p w14:paraId="54D78F59" w14:textId="77777777" w:rsidR="00AD3B20" w:rsidRPr="008A7C2C" w:rsidRDefault="007C73A1">
      <w:pPr>
        <w:spacing w:after="263"/>
        <w:ind w:left="-5" w:right="0"/>
        <w:rPr>
          <w:lang w:val="fr-CA"/>
        </w:rPr>
      </w:pPr>
      <w:r w:rsidRPr="008A7C2C">
        <w:rPr>
          <w:lang w:val="fr-CA"/>
        </w:rPr>
        <w:t>DIRECTEUR GÉNÉRAL DES ÉLECTIONS</w:t>
      </w:r>
    </w:p>
    <w:p w14:paraId="54D78F5A" w14:textId="77777777" w:rsidR="00AD3B20" w:rsidRPr="008A7C2C" w:rsidRDefault="007C73A1">
      <w:pPr>
        <w:spacing w:after="117" w:line="265" w:lineRule="auto"/>
        <w:ind w:left="-5" w:right="0"/>
        <w:jc w:val="left"/>
        <w:rPr>
          <w:lang w:val="fr-CA"/>
        </w:rPr>
      </w:pPr>
      <w:r w:rsidRPr="008A7C2C">
        <w:rPr>
          <w:b/>
          <w:lang w:val="fr-CA"/>
        </w:rPr>
        <w:t>SECTION I</w:t>
      </w:r>
    </w:p>
    <w:p w14:paraId="54D78F5B" w14:textId="77777777" w:rsidR="00AD3B20" w:rsidRPr="008A7C2C" w:rsidRDefault="007C73A1">
      <w:pPr>
        <w:spacing w:after="257"/>
        <w:ind w:left="-5" w:right="0"/>
        <w:rPr>
          <w:lang w:val="fr-CA"/>
        </w:rPr>
      </w:pPr>
      <w:r w:rsidRPr="008A7C2C">
        <w:rPr>
          <w:lang w:val="fr-CA"/>
        </w:rPr>
        <w:t>NOMINATION</w:t>
      </w:r>
    </w:p>
    <w:p w14:paraId="54D78F5C" w14:textId="77777777" w:rsidR="00AD3B20" w:rsidRPr="008A7C2C" w:rsidRDefault="007C73A1">
      <w:pPr>
        <w:numPr>
          <w:ilvl w:val="0"/>
          <w:numId w:val="46"/>
        </w:numPr>
        <w:ind w:right="0" w:hanging="737"/>
        <w:rPr>
          <w:lang w:val="fr-CA"/>
        </w:rPr>
      </w:pPr>
      <w:r w:rsidRPr="008A7C2C">
        <w:rPr>
          <w:lang w:val="fr-CA"/>
        </w:rPr>
        <w:t xml:space="preserve">Sur proposition du Premier ministre, l’Assemblée nationale nomme, par résolution approuvée par </w:t>
      </w:r>
      <w:proofErr w:type="spellStart"/>
      <w:r w:rsidRPr="008A7C2C">
        <w:rPr>
          <w:lang w:val="fr-CA"/>
        </w:rPr>
        <w:t>lesdeux</w:t>
      </w:r>
      <w:proofErr w:type="spellEnd"/>
      <w:r w:rsidRPr="008A7C2C">
        <w:rPr>
          <w:lang w:val="fr-CA"/>
        </w:rPr>
        <w:t xml:space="preserve"> tiers de ses membres, le directeur général des élections choisi parmi les électeurs et elle fixe sa rémunération et ses autres conditions de travail.</w:t>
      </w:r>
    </w:p>
    <w:p w14:paraId="54D78F5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E2" wp14:editId="54D798E3">
                <wp:extent cx="742950" cy="5400"/>
                <wp:effectExtent l="0" t="0" r="0" b="0"/>
                <wp:docPr id="182506" name="Group 18250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949" name="Shape 1394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FF57ED5" id="Group 18250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HED1DlN&#10;AgAAqAUAAA4AAAAAAAAAAAAAAAAALgIAAGRycy9lMm9Eb2MueG1sUEsBAi0AFAAGAAgAAAAhAAKd&#10;b0bZAAAAAgEAAA8AAAAAAAAAAAAAAAAApwQAAGRycy9kb3ducmV2LnhtbFBLBQYAAAAABAAEAPMA&#10;AACtBQAAAAA=&#10;">
                <v:shape id="Shape 1394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F5E" w14:textId="77777777" w:rsidR="00AD3B20" w:rsidRPr="008A7C2C" w:rsidRDefault="007C73A1">
      <w:pPr>
        <w:spacing w:after="288" w:line="265" w:lineRule="auto"/>
        <w:ind w:left="-5" w:right="0"/>
        <w:jc w:val="left"/>
        <w:rPr>
          <w:lang w:val="fr-CA"/>
        </w:rPr>
      </w:pPr>
      <w:r w:rsidRPr="008A7C2C">
        <w:rPr>
          <w:sz w:val="18"/>
          <w:lang w:val="fr-CA"/>
        </w:rPr>
        <w:t>1989, c. 1, a. 478.</w:t>
      </w:r>
    </w:p>
    <w:p w14:paraId="54D78F5F" w14:textId="77777777" w:rsidR="00AD3B20" w:rsidRPr="008A7C2C" w:rsidRDefault="007C73A1">
      <w:pPr>
        <w:numPr>
          <w:ilvl w:val="0"/>
          <w:numId w:val="46"/>
        </w:numPr>
        <w:ind w:right="0" w:hanging="737"/>
        <w:rPr>
          <w:lang w:val="fr-CA"/>
        </w:rPr>
      </w:pPr>
      <w:r w:rsidRPr="008A7C2C">
        <w:rPr>
          <w:lang w:val="fr-CA"/>
        </w:rPr>
        <w:t xml:space="preserve">La durée du mandat du directeur général des élections est de sept ans. Malgré l’expiration de </w:t>
      </w:r>
      <w:proofErr w:type="spellStart"/>
      <w:r w:rsidRPr="008A7C2C">
        <w:rPr>
          <w:lang w:val="fr-CA"/>
        </w:rPr>
        <w:t>sonmandat</w:t>
      </w:r>
      <w:proofErr w:type="spellEnd"/>
      <w:r w:rsidRPr="008A7C2C">
        <w:rPr>
          <w:lang w:val="fr-CA"/>
        </w:rPr>
        <w:t>, le directeur général des élections demeure en fonction jusqu’à ce qu’il ait été nommé de nouveau ou remplacé.</w:t>
      </w:r>
    </w:p>
    <w:p w14:paraId="54D78F6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E4" wp14:editId="54D798E5">
                <wp:extent cx="742950" cy="5400"/>
                <wp:effectExtent l="0" t="0" r="0" b="0"/>
                <wp:docPr id="182507" name="Group 18250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956" name="Shape 1395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16C65CF" id="Group 18250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MPiWlNN&#10;AgAAqAUAAA4AAAAAAAAAAAAAAAAALgIAAGRycy9lMm9Eb2MueG1sUEsBAi0AFAAGAAgAAAAhAAKd&#10;b0bZAAAAAgEAAA8AAAAAAAAAAAAAAAAApwQAAGRycy9kb3ducmV2LnhtbFBLBQYAAAAABAAEAPMA&#10;AACtBQAAAAA=&#10;">
                <v:shape id="Shape 1395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F61" w14:textId="77777777" w:rsidR="00AD3B20" w:rsidRPr="008A7C2C" w:rsidRDefault="007C73A1">
      <w:pPr>
        <w:spacing w:after="288" w:line="265" w:lineRule="auto"/>
        <w:ind w:left="-5" w:right="0"/>
        <w:jc w:val="left"/>
        <w:rPr>
          <w:lang w:val="fr-CA"/>
        </w:rPr>
      </w:pPr>
      <w:r w:rsidRPr="008A7C2C">
        <w:rPr>
          <w:sz w:val="18"/>
          <w:lang w:val="fr-CA"/>
        </w:rPr>
        <w:t>1989, c. 1, a. 479.</w:t>
      </w:r>
    </w:p>
    <w:p w14:paraId="54D78F62" w14:textId="77777777" w:rsidR="00AD3B20" w:rsidRPr="008A7C2C" w:rsidRDefault="007C73A1">
      <w:pPr>
        <w:numPr>
          <w:ilvl w:val="0"/>
          <w:numId w:val="46"/>
        </w:numPr>
        <w:ind w:right="0" w:hanging="737"/>
        <w:rPr>
          <w:lang w:val="fr-CA"/>
        </w:rPr>
      </w:pPr>
      <w:r w:rsidRPr="008A7C2C">
        <w:rPr>
          <w:lang w:val="fr-CA"/>
        </w:rPr>
        <w:t xml:space="preserve">Le directeur général des élections peut démissionner à tout moment au moyen d’un avis écrit </w:t>
      </w:r>
      <w:proofErr w:type="spellStart"/>
      <w:r w:rsidRPr="008A7C2C">
        <w:rPr>
          <w:lang w:val="fr-CA"/>
        </w:rPr>
        <w:t>transmisau</w:t>
      </w:r>
      <w:proofErr w:type="spellEnd"/>
      <w:r w:rsidRPr="008A7C2C">
        <w:rPr>
          <w:lang w:val="fr-CA"/>
        </w:rPr>
        <w:t xml:space="preserve"> président de l’Assemblée nationale; il ne peut être destitué que par une résolution approuvée par les deux tiers des membres de cette Assemblée.</w:t>
      </w:r>
    </w:p>
    <w:p w14:paraId="54D78F6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E6" wp14:editId="54D798E7">
                <wp:extent cx="742950" cy="5400"/>
                <wp:effectExtent l="0" t="0" r="0" b="0"/>
                <wp:docPr id="182508" name="Group 18250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963" name="Shape 1396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8BC5540" id="Group 18250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qAX9lkwC&#10;AACoBQAADgAAAAAAAAAAAAAAAAAuAgAAZHJzL2Uyb0RvYy54bWxQSwECLQAUAAYACAAAACEAAp1v&#10;RtkAAAACAQAADwAAAAAAAAAAAAAAAACmBAAAZHJzL2Rvd25yZXYueG1sUEsFBgAAAAAEAAQA8wAA&#10;AKwFAAAAAA==&#10;">
                <v:shape id="Shape 1396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F64" w14:textId="77777777" w:rsidR="00AD3B20" w:rsidRPr="008A7C2C" w:rsidRDefault="007C73A1">
      <w:pPr>
        <w:spacing w:after="288" w:line="265" w:lineRule="auto"/>
        <w:ind w:left="-5" w:right="0"/>
        <w:jc w:val="left"/>
        <w:rPr>
          <w:lang w:val="fr-CA"/>
        </w:rPr>
      </w:pPr>
      <w:r w:rsidRPr="008A7C2C">
        <w:rPr>
          <w:sz w:val="18"/>
          <w:lang w:val="fr-CA"/>
        </w:rPr>
        <w:t>1989, c. 1, a. 480.</w:t>
      </w:r>
    </w:p>
    <w:p w14:paraId="54D78F65" w14:textId="77777777" w:rsidR="00AD3B20" w:rsidRPr="008A7C2C" w:rsidRDefault="007C73A1">
      <w:pPr>
        <w:numPr>
          <w:ilvl w:val="0"/>
          <w:numId w:val="46"/>
        </w:numPr>
        <w:ind w:right="0" w:hanging="737"/>
        <w:rPr>
          <w:lang w:val="fr-CA"/>
        </w:rPr>
      </w:pPr>
      <w:r w:rsidRPr="008A7C2C">
        <w:rPr>
          <w:lang w:val="fr-CA"/>
        </w:rPr>
        <w:t xml:space="preserve">Avant de commencer à exercer ses fonctions, le directeur général des élections prête, devant </w:t>
      </w:r>
      <w:proofErr w:type="spellStart"/>
      <w:r w:rsidRPr="008A7C2C">
        <w:rPr>
          <w:lang w:val="fr-CA"/>
        </w:rPr>
        <w:t>leprésident</w:t>
      </w:r>
      <w:proofErr w:type="spellEnd"/>
      <w:r w:rsidRPr="008A7C2C">
        <w:rPr>
          <w:lang w:val="fr-CA"/>
        </w:rPr>
        <w:t xml:space="preserve"> de l’Assemblée nationale, le serment prévu à l’annexe II.</w:t>
      </w:r>
    </w:p>
    <w:p w14:paraId="54D78F66"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E8" wp14:editId="54D798E9">
                <wp:extent cx="742950" cy="5400"/>
                <wp:effectExtent l="0" t="0" r="0" b="0"/>
                <wp:docPr id="182509" name="Group 18250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969" name="Shape 1396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5C4ABE" id="Group 18250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FbkX0ZN&#10;AgAAqAUAAA4AAAAAAAAAAAAAAAAALgIAAGRycy9lMm9Eb2MueG1sUEsBAi0AFAAGAAgAAAAhAAKd&#10;b0bZAAAAAgEAAA8AAAAAAAAAAAAAAAAApwQAAGRycy9kb3ducmV2LnhtbFBLBQYAAAAABAAEAPMA&#10;AACtBQAAAAA=&#10;">
                <v:shape id="Shape 1396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F67" w14:textId="77777777" w:rsidR="00AD3B20" w:rsidRPr="008A7C2C" w:rsidRDefault="007C73A1">
      <w:pPr>
        <w:spacing w:after="321" w:line="265" w:lineRule="auto"/>
        <w:ind w:left="-5" w:right="0"/>
        <w:jc w:val="left"/>
        <w:rPr>
          <w:lang w:val="fr-CA"/>
        </w:rPr>
      </w:pPr>
      <w:r w:rsidRPr="008A7C2C">
        <w:rPr>
          <w:sz w:val="18"/>
          <w:lang w:val="fr-CA"/>
        </w:rPr>
        <w:t>1989, c. 1, a. 481.</w:t>
      </w:r>
    </w:p>
    <w:p w14:paraId="54D78F68" w14:textId="77777777" w:rsidR="00AD3B20" w:rsidRPr="008A7C2C" w:rsidRDefault="007C73A1">
      <w:pPr>
        <w:numPr>
          <w:ilvl w:val="0"/>
          <w:numId w:val="46"/>
        </w:numPr>
        <w:ind w:right="0" w:hanging="737"/>
        <w:rPr>
          <w:lang w:val="fr-CA"/>
        </w:rPr>
      </w:pPr>
      <w:r w:rsidRPr="008A7C2C">
        <w:rPr>
          <w:lang w:val="fr-CA"/>
        </w:rPr>
        <w:t xml:space="preserve">Le directeur général des élections doit se consacrer exclusivement à l’accomplissement de </w:t>
      </w:r>
      <w:proofErr w:type="spellStart"/>
      <w:r w:rsidRPr="008A7C2C">
        <w:rPr>
          <w:lang w:val="fr-CA"/>
        </w:rPr>
        <w:t>sesfonctions</w:t>
      </w:r>
      <w:proofErr w:type="spellEnd"/>
      <w:r w:rsidRPr="008A7C2C">
        <w:rPr>
          <w:lang w:val="fr-CA"/>
        </w:rPr>
        <w:t>.</w:t>
      </w:r>
    </w:p>
    <w:p w14:paraId="54D78F69"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EA" wp14:editId="54D798EB">
                <wp:extent cx="742950" cy="5400"/>
                <wp:effectExtent l="0" t="0" r="0" b="0"/>
                <wp:docPr id="182510" name="Group 18251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975" name="Shape 1397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DD64525" id="Group 18251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I7Xzr1N&#10;AgAAqAUAAA4AAAAAAAAAAAAAAAAALgIAAGRycy9lMm9Eb2MueG1sUEsBAi0AFAAGAAgAAAAhAAKd&#10;b0bZAAAAAgEAAA8AAAAAAAAAAAAAAAAApwQAAGRycy9kb3ducmV2LnhtbFBLBQYAAAAABAAEAPMA&#10;AACtBQAAAAA=&#10;">
                <v:shape id="Shape 1397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F6A" w14:textId="77777777" w:rsidR="00AD3B20" w:rsidRPr="008A7C2C" w:rsidRDefault="007C73A1">
      <w:pPr>
        <w:spacing w:after="288" w:line="265" w:lineRule="auto"/>
        <w:ind w:left="-5" w:right="0"/>
        <w:jc w:val="left"/>
        <w:rPr>
          <w:lang w:val="fr-CA"/>
        </w:rPr>
      </w:pPr>
      <w:r w:rsidRPr="008A7C2C">
        <w:rPr>
          <w:sz w:val="18"/>
          <w:lang w:val="fr-CA"/>
        </w:rPr>
        <w:lastRenderedPageBreak/>
        <w:t>1989, c. 1, a. 482.</w:t>
      </w:r>
    </w:p>
    <w:p w14:paraId="54D78F6B" w14:textId="77777777" w:rsidR="00AD3B20" w:rsidRPr="008A7C2C" w:rsidRDefault="007C73A1">
      <w:pPr>
        <w:numPr>
          <w:ilvl w:val="0"/>
          <w:numId w:val="46"/>
        </w:numPr>
        <w:spacing w:after="248"/>
        <w:ind w:right="0" w:hanging="737"/>
        <w:rPr>
          <w:lang w:val="fr-CA"/>
        </w:rPr>
      </w:pPr>
      <w:r w:rsidRPr="008A7C2C">
        <w:rPr>
          <w:lang w:val="fr-CA"/>
        </w:rPr>
        <w:t xml:space="preserve">En cas d’empêchement du directeur général des élections ou de </w:t>
      </w:r>
      <w:proofErr w:type="gramStart"/>
      <w:r w:rsidRPr="008A7C2C">
        <w:rPr>
          <w:lang w:val="fr-CA"/>
        </w:rPr>
        <w:t>vacance</w:t>
      </w:r>
      <w:proofErr w:type="gramEnd"/>
      <w:r w:rsidRPr="008A7C2C">
        <w:rPr>
          <w:lang w:val="fr-CA"/>
        </w:rPr>
        <w:t xml:space="preserve"> de son poste, </w:t>
      </w:r>
      <w:proofErr w:type="spellStart"/>
      <w:r w:rsidRPr="008A7C2C">
        <w:rPr>
          <w:lang w:val="fr-CA"/>
        </w:rPr>
        <w:t>legouvernement</w:t>
      </w:r>
      <w:proofErr w:type="spellEnd"/>
      <w:r w:rsidRPr="008A7C2C">
        <w:rPr>
          <w:lang w:val="fr-CA"/>
        </w:rPr>
        <w:t xml:space="preserve"> peut, après consultation auprès des chefs des partis autorisés représentés à l’Assemblée nationale, désigner une personne pour remplir les fonctions du directeur général des élections pour une période n’excédant pas six mois, au traitement qu’il fixe.</w:t>
      </w:r>
    </w:p>
    <w:p w14:paraId="54D78F6C" w14:textId="77777777" w:rsidR="00AD3B20" w:rsidRPr="008A7C2C" w:rsidRDefault="007C73A1">
      <w:pPr>
        <w:spacing w:after="28"/>
        <w:ind w:left="270" w:right="0"/>
        <w:rPr>
          <w:lang w:val="fr-CA"/>
        </w:rPr>
      </w:pPr>
      <w:r w:rsidRPr="008A7C2C">
        <w:rPr>
          <w:lang w:val="fr-CA"/>
        </w:rPr>
        <w:t>Cette personne remplit également les fonctions de président de la Commission de la représentation.</w:t>
      </w:r>
    </w:p>
    <w:p w14:paraId="54D78F6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EC" wp14:editId="54D798ED">
                <wp:extent cx="742950" cy="5400"/>
                <wp:effectExtent l="0" t="0" r="0" b="0"/>
                <wp:docPr id="182511" name="Group 18251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984" name="Shape 1398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1FFAFA9" id="Group 18251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K9ahLpN&#10;AgAAqAUAAA4AAAAAAAAAAAAAAAAALgIAAGRycy9lMm9Eb2MueG1sUEsBAi0AFAAGAAgAAAAhAAKd&#10;b0bZAAAAAgEAAA8AAAAAAAAAAAAAAAAApwQAAGRycy9kb3ducmV2LnhtbFBLBQYAAAAABAAEAPMA&#10;AACtBQAAAAA=&#10;">
                <v:shape id="Shape 1398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F6E" w14:textId="77777777" w:rsidR="00AD3B20" w:rsidRPr="008A7C2C" w:rsidRDefault="007C73A1">
      <w:pPr>
        <w:spacing w:after="288" w:line="265" w:lineRule="auto"/>
        <w:ind w:left="-5" w:right="0"/>
        <w:jc w:val="left"/>
        <w:rPr>
          <w:lang w:val="fr-CA"/>
        </w:rPr>
      </w:pPr>
      <w:r w:rsidRPr="008A7C2C">
        <w:rPr>
          <w:sz w:val="18"/>
          <w:lang w:val="fr-CA"/>
        </w:rPr>
        <w:t>1989, c. 1, a. 483.</w:t>
      </w:r>
    </w:p>
    <w:p w14:paraId="54D78F6F" w14:textId="77777777" w:rsidR="00AD3B20" w:rsidRPr="008A7C2C" w:rsidRDefault="007C73A1">
      <w:pPr>
        <w:numPr>
          <w:ilvl w:val="0"/>
          <w:numId w:val="46"/>
        </w:numPr>
        <w:spacing w:after="247"/>
        <w:ind w:right="0" w:hanging="737"/>
        <w:rPr>
          <w:lang w:val="fr-CA"/>
        </w:rPr>
      </w:pPr>
      <w:r w:rsidRPr="008A7C2C">
        <w:rPr>
          <w:lang w:val="fr-CA"/>
        </w:rPr>
        <w:t xml:space="preserve">Le directeur général des élections peut opter pour la participation à un régime de retraite dont il </w:t>
      </w:r>
      <w:proofErr w:type="spellStart"/>
      <w:r w:rsidRPr="008A7C2C">
        <w:rPr>
          <w:lang w:val="fr-CA"/>
        </w:rPr>
        <w:t>auraconvenu</w:t>
      </w:r>
      <w:proofErr w:type="spellEnd"/>
      <w:r w:rsidRPr="008A7C2C">
        <w:rPr>
          <w:lang w:val="fr-CA"/>
        </w:rPr>
        <w:t xml:space="preserve"> des termes préalablement à sa nomination avec le représentant autorisé du gouvernement.</w:t>
      </w:r>
    </w:p>
    <w:p w14:paraId="54D78F70" w14:textId="77777777" w:rsidR="00AD3B20" w:rsidRPr="008A7C2C" w:rsidRDefault="007C73A1">
      <w:pPr>
        <w:ind w:left="-15" w:right="0" w:firstLine="260"/>
        <w:rPr>
          <w:lang w:val="fr-CA"/>
        </w:rPr>
      </w:pPr>
      <w:r w:rsidRPr="008A7C2C">
        <w:rPr>
          <w:lang w:val="fr-CA"/>
        </w:rPr>
        <w:t xml:space="preserve">Le décret du gouvernement donnant </w:t>
      </w:r>
      <w:proofErr w:type="gramStart"/>
      <w:r w:rsidRPr="008A7C2C">
        <w:rPr>
          <w:lang w:val="fr-CA"/>
        </w:rPr>
        <w:t>suite à</w:t>
      </w:r>
      <w:proofErr w:type="gramEnd"/>
      <w:r w:rsidRPr="008A7C2C">
        <w:rPr>
          <w:lang w:val="fr-CA"/>
        </w:rPr>
        <w:t xml:space="preserve"> l’entente visée au premier alinéa doit être pris dans les 90 jours qui suivent la date de la nomination du directeur général des élections et a effet à compter de la date de son entrée en fonction.</w:t>
      </w:r>
    </w:p>
    <w:p w14:paraId="54D78F7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EE" wp14:editId="54D798EF">
                <wp:extent cx="742950" cy="5400"/>
                <wp:effectExtent l="0" t="0" r="0" b="0"/>
                <wp:docPr id="182512" name="Group 18251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3993" name="Shape 1399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F3FA640" id="Group 18251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K/GQuFN&#10;AgAAqAUAAA4AAAAAAAAAAAAAAAAALgIAAGRycy9lMm9Eb2MueG1sUEsBAi0AFAAGAAgAAAAhAAKd&#10;b0bZAAAAAgEAAA8AAAAAAAAAAAAAAAAApwQAAGRycy9kb3ducmV2LnhtbFBLBQYAAAAABAAEAPMA&#10;AACtBQAAAAA=&#10;">
                <v:shape id="Shape 1399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F72" w14:textId="77777777" w:rsidR="00AD3B20" w:rsidRPr="008A7C2C" w:rsidRDefault="007C73A1">
      <w:pPr>
        <w:spacing w:after="288" w:line="265" w:lineRule="auto"/>
        <w:ind w:left="-5" w:right="0"/>
        <w:jc w:val="left"/>
        <w:rPr>
          <w:lang w:val="fr-CA"/>
        </w:rPr>
      </w:pPr>
      <w:r w:rsidRPr="008A7C2C">
        <w:rPr>
          <w:sz w:val="18"/>
          <w:lang w:val="fr-CA"/>
        </w:rPr>
        <w:t>1989, c. 1, a. 484.</w:t>
      </w:r>
    </w:p>
    <w:p w14:paraId="54D78F73" w14:textId="77777777" w:rsidR="00AD3B20" w:rsidRPr="008A7C2C" w:rsidRDefault="007C73A1">
      <w:pPr>
        <w:spacing w:after="117" w:line="265" w:lineRule="auto"/>
        <w:ind w:left="-5" w:right="0"/>
        <w:jc w:val="left"/>
        <w:rPr>
          <w:lang w:val="fr-CA"/>
        </w:rPr>
      </w:pPr>
      <w:r w:rsidRPr="008A7C2C">
        <w:rPr>
          <w:b/>
          <w:lang w:val="fr-CA"/>
        </w:rPr>
        <w:t>SECTION II</w:t>
      </w:r>
    </w:p>
    <w:p w14:paraId="54D78F74" w14:textId="77777777" w:rsidR="00AD3B20" w:rsidRPr="008A7C2C" w:rsidRDefault="007C73A1">
      <w:pPr>
        <w:spacing w:after="263"/>
        <w:ind w:left="-5" w:right="0"/>
        <w:rPr>
          <w:lang w:val="fr-CA"/>
        </w:rPr>
      </w:pPr>
      <w:r w:rsidRPr="008A7C2C">
        <w:rPr>
          <w:lang w:val="fr-CA"/>
        </w:rPr>
        <w:t>FONCTIONS ET POUVOIRS</w:t>
      </w:r>
    </w:p>
    <w:p w14:paraId="54D78F75" w14:textId="77777777" w:rsidR="00AD3B20" w:rsidRPr="008A7C2C" w:rsidRDefault="007C73A1">
      <w:pPr>
        <w:spacing w:after="3" w:line="265" w:lineRule="auto"/>
        <w:ind w:left="-5" w:right="0"/>
        <w:jc w:val="left"/>
        <w:rPr>
          <w:lang w:val="fr-CA"/>
        </w:rPr>
      </w:pPr>
      <w:r w:rsidRPr="008A7C2C">
        <w:rPr>
          <w:lang w:val="fr-CA"/>
        </w:rPr>
        <w:t>§ 1. — </w:t>
      </w:r>
      <w:r w:rsidRPr="008A7C2C">
        <w:rPr>
          <w:i/>
          <w:lang w:val="fr-CA"/>
        </w:rPr>
        <w:t>Rôle du directeur général des élections</w:t>
      </w:r>
    </w:p>
    <w:p w14:paraId="54D78F76"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F0" wp14:editId="54D798F1">
                <wp:extent cx="742950" cy="5400"/>
                <wp:effectExtent l="0" t="0" r="0" b="0"/>
                <wp:docPr id="176807" name="Group 17680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039" name="Shape 1403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C748FAE" id="Group 17680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DqjqKhN&#10;AgAAqAUAAA4AAAAAAAAAAAAAAAAALgIAAGRycy9lMm9Eb2MueG1sUEsBAi0AFAAGAAgAAAAhAAKd&#10;b0bZAAAAAgEAAA8AAAAAAAAAAAAAAAAApwQAAGRycy9kb3ducmV2LnhtbFBLBQYAAAAABAAEAPMA&#10;AACtBQAAAAA=&#10;">
                <v:shape id="Shape 1403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F77" w14:textId="77777777" w:rsidR="00AD3B20" w:rsidRPr="008A7C2C" w:rsidRDefault="007C73A1">
      <w:pPr>
        <w:spacing w:after="288" w:line="265" w:lineRule="auto"/>
        <w:ind w:left="-5" w:right="0"/>
        <w:jc w:val="left"/>
        <w:rPr>
          <w:lang w:val="fr-CA"/>
        </w:rPr>
      </w:pPr>
      <w:r w:rsidRPr="008A7C2C">
        <w:rPr>
          <w:sz w:val="18"/>
          <w:lang w:val="fr-CA"/>
        </w:rPr>
        <w:t>2016, c. 18, a. 25.</w:t>
      </w:r>
    </w:p>
    <w:p w14:paraId="54D78F78" w14:textId="77777777" w:rsidR="00AD3B20" w:rsidRPr="008A7C2C" w:rsidRDefault="007C73A1">
      <w:pPr>
        <w:numPr>
          <w:ilvl w:val="0"/>
          <w:numId w:val="47"/>
        </w:numPr>
        <w:spacing w:after="247"/>
        <w:ind w:right="0" w:hanging="737"/>
        <w:rPr>
          <w:lang w:val="fr-CA"/>
        </w:rPr>
      </w:pPr>
      <w:r w:rsidRPr="008A7C2C">
        <w:rPr>
          <w:lang w:val="fr-CA"/>
        </w:rPr>
        <w:t xml:space="preserve">Le directeur général des élections a notamment pour fonction de veiller à l’application de la </w:t>
      </w:r>
      <w:proofErr w:type="spellStart"/>
      <w:r w:rsidRPr="008A7C2C">
        <w:rPr>
          <w:lang w:val="fr-CA"/>
        </w:rPr>
        <w:t>présenteloi</w:t>
      </w:r>
      <w:proofErr w:type="spellEnd"/>
      <w:r w:rsidRPr="008A7C2C">
        <w:rPr>
          <w:lang w:val="fr-CA"/>
        </w:rPr>
        <w:t xml:space="preserve"> et de ses règlements.</w:t>
      </w:r>
    </w:p>
    <w:p w14:paraId="54D78F79" w14:textId="77777777" w:rsidR="00AD3B20" w:rsidRPr="008A7C2C" w:rsidRDefault="007C73A1">
      <w:pPr>
        <w:spacing w:after="249"/>
        <w:ind w:left="-15" w:right="0" w:firstLine="260"/>
        <w:rPr>
          <w:lang w:val="fr-CA"/>
        </w:rPr>
      </w:pPr>
      <w:r w:rsidRPr="008A7C2C">
        <w:rPr>
          <w:lang w:val="fr-CA"/>
        </w:rPr>
        <w:t>Il exécute tout mandat que lui confie l’Assemblée nationale. Il peut également être consulté par le gouvernement sur toute législation à caractère électoral.</w:t>
      </w:r>
    </w:p>
    <w:p w14:paraId="54D78F7A" w14:textId="77777777" w:rsidR="00AD3B20" w:rsidRPr="008A7C2C" w:rsidRDefault="007C73A1">
      <w:pPr>
        <w:spacing w:after="249"/>
        <w:ind w:left="-15" w:right="0" w:firstLine="260"/>
        <w:rPr>
          <w:lang w:val="fr-CA"/>
        </w:rPr>
      </w:pPr>
      <w:r w:rsidRPr="008A7C2C">
        <w:rPr>
          <w:lang w:val="fr-CA"/>
        </w:rPr>
        <w:t>Il peut procéder à l’étude et à l’évaluation des mécanismes électoraux et à des études sur le financement des partis politiques. Après avoir requis l’avis du comité consultatif, il peut aussi effectuer toute autre recherche qu’il juge utile.</w:t>
      </w:r>
    </w:p>
    <w:p w14:paraId="54D78F7B" w14:textId="77777777" w:rsidR="00AD3B20" w:rsidRPr="008A7C2C" w:rsidRDefault="007C73A1">
      <w:pPr>
        <w:ind w:left="-15" w:right="0" w:firstLine="260"/>
        <w:rPr>
          <w:lang w:val="fr-CA"/>
        </w:rPr>
      </w:pPr>
      <w:r w:rsidRPr="008A7C2C">
        <w:rPr>
          <w:lang w:val="fr-CA"/>
        </w:rPr>
        <w:t>Il peut, avec l’autorisation du gouvernement, fournir à d’autres pays ou à des organisations internationales, son aide et sa collaboration en matière électorale, notamment au niveau matériel, professionnel et technique.</w:t>
      </w:r>
    </w:p>
    <w:p w14:paraId="54D78F7C"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F2" wp14:editId="54D798F3">
                <wp:extent cx="742950" cy="5400"/>
                <wp:effectExtent l="0" t="0" r="0" b="0"/>
                <wp:docPr id="176808" name="Group 17680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053" name="Shape 1405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31C1BCC" id="Group 17680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rWuW+EwC&#10;AACoBQAADgAAAAAAAAAAAAAAAAAuAgAAZHJzL2Uyb0RvYy54bWxQSwECLQAUAAYACAAAACEAAp1v&#10;RtkAAAACAQAADwAAAAAAAAAAAAAAAACmBAAAZHJzL2Rvd25yZXYueG1sUEsFBgAAAAAEAAQA8wAA&#10;AKwFAAAAAA==&#10;">
                <v:shape id="Shape 1405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F7D" w14:textId="77777777" w:rsidR="00AD3B20" w:rsidRPr="008A7C2C" w:rsidRDefault="007C73A1">
      <w:pPr>
        <w:spacing w:after="321" w:line="265" w:lineRule="auto"/>
        <w:ind w:left="-5" w:right="0"/>
        <w:jc w:val="left"/>
        <w:rPr>
          <w:lang w:val="fr-CA"/>
        </w:rPr>
      </w:pPr>
      <w:r w:rsidRPr="008A7C2C">
        <w:rPr>
          <w:sz w:val="18"/>
          <w:lang w:val="fr-CA"/>
        </w:rPr>
        <w:t>1989, c. 1, a. 485; 1992, c. 38, a. 73; 2016, c. 18, a. 26.</w:t>
      </w:r>
    </w:p>
    <w:p w14:paraId="54D78F7E" w14:textId="77777777" w:rsidR="00AD3B20" w:rsidRPr="008A7C2C" w:rsidRDefault="007C73A1">
      <w:pPr>
        <w:numPr>
          <w:ilvl w:val="0"/>
          <w:numId w:val="47"/>
        </w:numPr>
        <w:spacing w:after="176"/>
        <w:ind w:right="0" w:hanging="737"/>
        <w:rPr>
          <w:lang w:val="fr-CA"/>
        </w:rPr>
      </w:pPr>
      <w:r w:rsidRPr="008A7C2C">
        <w:rPr>
          <w:lang w:val="fr-CA"/>
        </w:rPr>
        <w:t>En ce qui a trait à la présente loi et ses règlements, il doit notamment:</w:t>
      </w:r>
    </w:p>
    <w:p w14:paraId="54D78F7F" w14:textId="77777777" w:rsidR="00AD3B20" w:rsidRPr="008A7C2C" w:rsidRDefault="007C73A1">
      <w:pPr>
        <w:spacing w:after="202"/>
        <w:ind w:left="270" w:right="0"/>
        <w:rPr>
          <w:lang w:val="fr-CA"/>
        </w:rPr>
      </w:pPr>
      <w:r w:rsidRPr="008A7C2C">
        <w:rPr>
          <w:lang w:val="fr-CA"/>
        </w:rPr>
        <w:t>1° assurer la formation du personnel électoral;</w:t>
      </w:r>
    </w:p>
    <w:p w14:paraId="54D78F80" w14:textId="77777777" w:rsidR="00AD3B20" w:rsidRPr="008A7C2C" w:rsidRDefault="007C73A1">
      <w:pPr>
        <w:spacing w:after="202"/>
        <w:ind w:left="270" w:right="0"/>
        <w:rPr>
          <w:lang w:val="fr-CA"/>
        </w:rPr>
      </w:pPr>
      <w:r w:rsidRPr="008A7C2C">
        <w:rPr>
          <w:lang w:val="fr-CA"/>
        </w:rPr>
        <w:t>1.1° assurer la mise à jour des renseignements contenus à la liste électorale permanente;</w:t>
      </w:r>
    </w:p>
    <w:p w14:paraId="54D78F81" w14:textId="77777777" w:rsidR="00AD3B20" w:rsidRPr="008A7C2C" w:rsidRDefault="007C73A1">
      <w:pPr>
        <w:spacing w:after="202"/>
        <w:ind w:left="270" w:right="0"/>
        <w:rPr>
          <w:lang w:val="fr-CA"/>
        </w:rPr>
      </w:pPr>
      <w:r w:rsidRPr="008A7C2C">
        <w:rPr>
          <w:lang w:val="fr-CA"/>
        </w:rPr>
        <w:t>2° surveiller le déroulement du recensement, de la révision et du scrutin;</w:t>
      </w:r>
    </w:p>
    <w:p w14:paraId="54D78F82" w14:textId="77777777" w:rsidR="00AD3B20" w:rsidRPr="008A7C2C" w:rsidRDefault="007C73A1">
      <w:pPr>
        <w:spacing w:after="202"/>
        <w:ind w:left="270" w:right="0"/>
        <w:rPr>
          <w:lang w:val="fr-CA"/>
        </w:rPr>
      </w:pPr>
      <w:r w:rsidRPr="008A7C2C">
        <w:rPr>
          <w:lang w:val="fr-CA"/>
        </w:rPr>
        <w:lastRenderedPageBreak/>
        <w:t>3° donner des directives devant servir à l’application de la présente loi ou de ses règlements;</w:t>
      </w:r>
    </w:p>
    <w:p w14:paraId="54D78F83" w14:textId="77777777" w:rsidR="00AD3B20" w:rsidRPr="008A7C2C" w:rsidRDefault="007C73A1">
      <w:pPr>
        <w:spacing w:after="243"/>
        <w:ind w:left="270" w:right="0"/>
        <w:rPr>
          <w:lang w:val="fr-CA"/>
        </w:rPr>
      </w:pPr>
      <w:r w:rsidRPr="008A7C2C">
        <w:rPr>
          <w:lang w:val="fr-CA"/>
        </w:rPr>
        <w:t>4° recevoir les plaintes et en assurer le traitement.</w:t>
      </w:r>
    </w:p>
    <w:p w14:paraId="54D78F84" w14:textId="77777777" w:rsidR="00AD3B20" w:rsidRPr="008A7C2C" w:rsidRDefault="007C73A1">
      <w:pPr>
        <w:ind w:left="-15" w:right="0" w:firstLine="260"/>
        <w:rPr>
          <w:lang w:val="fr-CA"/>
        </w:rPr>
      </w:pPr>
      <w:r w:rsidRPr="008A7C2C">
        <w:rPr>
          <w:lang w:val="fr-CA"/>
        </w:rPr>
        <w:t>Il peut, de plus, prescrire le texte des formules et documents devant servir à l’application de la présente loi ou de ses règlements.</w:t>
      </w:r>
    </w:p>
    <w:p w14:paraId="54D78F85"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F4" wp14:editId="54D798F5">
                <wp:extent cx="742950" cy="5400"/>
                <wp:effectExtent l="0" t="0" r="0" b="0"/>
                <wp:docPr id="176809" name="Group 17680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067" name="Shape 1406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F2F7898" id="Group 17680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4MLETUwC&#10;AACoBQAADgAAAAAAAAAAAAAAAAAuAgAAZHJzL2Uyb0RvYy54bWxQSwECLQAUAAYACAAAACEAAp1v&#10;RtkAAAACAQAADwAAAAAAAAAAAAAAAACmBAAAZHJzL2Rvd25yZXYueG1sUEsFBgAAAAAEAAQA8wAA&#10;AKwFAAAAAA==&#10;">
                <v:shape id="Shape 1406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F86" w14:textId="77777777" w:rsidR="00AD3B20" w:rsidRPr="008A7C2C" w:rsidRDefault="007C73A1">
      <w:pPr>
        <w:spacing w:after="288" w:line="265" w:lineRule="auto"/>
        <w:ind w:left="-5" w:right="0"/>
        <w:jc w:val="left"/>
        <w:rPr>
          <w:lang w:val="fr-CA"/>
        </w:rPr>
      </w:pPr>
      <w:r w:rsidRPr="008A7C2C">
        <w:rPr>
          <w:sz w:val="18"/>
          <w:lang w:val="fr-CA"/>
        </w:rPr>
        <w:t>1989, c. 1, a. 486; 1995, c. 23, a. 41; 2016, c. 18, a. 27.</w:t>
      </w:r>
    </w:p>
    <w:p w14:paraId="54D78F87" w14:textId="77777777" w:rsidR="00AD3B20" w:rsidRPr="008A7C2C" w:rsidRDefault="007C73A1">
      <w:pPr>
        <w:numPr>
          <w:ilvl w:val="0"/>
          <w:numId w:val="47"/>
        </w:numPr>
        <w:spacing w:after="206"/>
        <w:ind w:right="0" w:hanging="737"/>
        <w:rPr>
          <w:lang w:val="fr-CA"/>
        </w:rPr>
      </w:pPr>
      <w:r w:rsidRPr="008A7C2C">
        <w:rPr>
          <w:lang w:val="fr-CA"/>
        </w:rPr>
        <w:t xml:space="preserve">En ce qui a trait au financement des partis politiques et au contrôle des dépenses électorales, il </w:t>
      </w:r>
      <w:proofErr w:type="spellStart"/>
      <w:r w:rsidRPr="008A7C2C">
        <w:rPr>
          <w:lang w:val="fr-CA"/>
        </w:rPr>
        <w:t>doitnotamment</w:t>
      </w:r>
      <w:proofErr w:type="spellEnd"/>
      <w:r w:rsidRPr="008A7C2C">
        <w:rPr>
          <w:lang w:val="fr-CA"/>
        </w:rPr>
        <w:t>:</w:t>
      </w:r>
    </w:p>
    <w:p w14:paraId="54D78F88" w14:textId="77777777" w:rsidR="00AD3B20" w:rsidRPr="008A7C2C" w:rsidRDefault="007C73A1">
      <w:pPr>
        <w:spacing w:after="202"/>
        <w:ind w:left="270" w:right="0"/>
        <w:rPr>
          <w:lang w:val="fr-CA"/>
        </w:rPr>
      </w:pPr>
      <w:r w:rsidRPr="008A7C2C">
        <w:rPr>
          <w:lang w:val="fr-CA"/>
        </w:rPr>
        <w:t>1° autoriser les partis, instances d’un parti, députés indépendants et candidats indépendants;</w:t>
      </w:r>
    </w:p>
    <w:p w14:paraId="54D78F89" w14:textId="77777777" w:rsidR="00AD3B20" w:rsidRPr="008A7C2C" w:rsidRDefault="007C73A1">
      <w:pPr>
        <w:spacing w:after="209"/>
        <w:ind w:left="-15" w:right="0" w:firstLine="260"/>
        <w:rPr>
          <w:lang w:val="fr-CA"/>
        </w:rPr>
      </w:pPr>
      <w:r w:rsidRPr="008A7C2C">
        <w:rPr>
          <w:lang w:val="fr-CA"/>
        </w:rPr>
        <w:t>2° vérifier si les partis, instances d’un parti, députés indépendants et candidats se conforment aux dispositions de la loi;</w:t>
      </w:r>
    </w:p>
    <w:p w14:paraId="54D78F8A" w14:textId="77777777" w:rsidR="00AD3B20" w:rsidRPr="008A7C2C" w:rsidRDefault="007C73A1">
      <w:pPr>
        <w:spacing w:after="209"/>
        <w:ind w:left="-15" w:right="0" w:firstLine="260"/>
        <w:rPr>
          <w:lang w:val="fr-CA"/>
        </w:rPr>
      </w:pPr>
      <w:r w:rsidRPr="008A7C2C">
        <w:rPr>
          <w:lang w:val="fr-CA"/>
        </w:rPr>
        <w:t>3° recevoir, examiner et vérifier, le cas échéant, les rapports financiers et les rapports de dépenses électorales;</w:t>
      </w:r>
    </w:p>
    <w:p w14:paraId="54D78F8B" w14:textId="77777777" w:rsidR="00AD3B20" w:rsidRPr="008A7C2C" w:rsidRDefault="007C73A1">
      <w:pPr>
        <w:ind w:left="-15" w:right="0" w:firstLine="260"/>
        <w:rPr>
          <w:lang w:val="fr-CA"/>
        </w:rPr>
      </w:pPr>
      <w:r w:rsidRPr="008A7C2C">
        <w:rPr>
          <w:lang w:val="fr-CA"/>
        </w:rPr>
        <w:t>3.1° recevoir les contributions des électeurs, en vérifier la conformité et les transmettre à l’entité autorisée concernée;</w:t>
      </w:r>
    </w:p>
    <w:p w14:paraId="54D78F8C" w14:textId="77777777" w:rsidR="00AD3B20" w:rsidRPr="008A7C2C" w:rsidRDefault="007C73A1">
      <w:pPr>
        <w:ind w:left="-15" w:right="0" w:firstLine="260"/>
        <w:rPr>
          <w:lang w:val="fr-CA"/>
        </w:rPr>
      </w:pPr>
      <w:r w:rsidRPr="008A7C2C">
        <w:rPr>
          <w:lang w:val="fr-CA"/>
        </w:rPr>
        <w:t>4° enquêter sur la légalité des dépenses d’une entité autorisée, des contributions et des dépenses électorales.</w:t>
      </w:r>
    </w:p>
    <w:p w14:paraId="54D78F8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F6" wp14:editId="54D798F7">
                <wp:extent cx="742950" cy="5400"/>
                <wp:effectExtent l="0" t="0" r="0" b="0"/>
                <wp:docPr id="185188" name="Group 18518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134" name="Shape 1413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C5D2488" id="Group 18518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DExC6NN&#10;AgAAqAUAAA4AAAAAAAAAAAAAAAAALgIAAGRycy9lMm9Eb2MueG1sUEsBAi0AFAAGAAgAAAAhAAKd&#10;b0bZAAAAAgEAAA8AAAAAAAAAAAAAAAAApwQAAGRycy9kb3ducmV2LnhtbFBLBQYAAAAABAAEAPMA&#10;AACtBQAAAAA=&#10;">
                <v:shape id="Shape 1413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F8E" w14:textId="77777777" w:rsidR="00AD3B20" w:rsidRPr="008A7C2C" w:rsidRDefault="007C73A1">
      <w:pPr>
        <w:spacing w:after="321" w:line="265" w:lineRule="auto"/>
        <w:ind w:left="-5" w:right="0"/>
        <w:jc w:val="left"/>
        <w:rPr>
          <w:lang w:val="fr-CA"/>
        </w:rPr>
      </w:pPr>
      <w:r w:rsidRPr="008A7C2C">
        <w:rPr>
          <w:sz w:val="18"/>
          <w:lang w:val="fr-CA"/>
        </w:rPr>
        <w:t>1989, c. 1, a. 487; 1998, c. 52, a. 78; 2010, c. 35, a. 17; 2011, c. 38, a. 7.</w:t>
      </w:r>
    </w:p>
    <w:p w14:paraId="54D78F8F" w14:textId="77777777" w:rsidR="00AD3B20" w:rsidRPr="008A7C2C" w:rsidRDefault="007C73A1">
      <w:pPr>
        <w:tabs>
          <w:tab w:val="center" w:pos="4650"/>
        </w:tabs>
        <w:spacing w:after="176"/>
        <w:ind w:left="-15" w:right="0" w:firstLine="0"/>
        <w:jc w:val="left"/>
        <w:rPr>
          <w:lang w:val="fr-CA"/>
        </w:rPr>
      </w:pPr>
      <w:r w:rsidRPr="008A7C2C">
        <w:rPr>
          <w:b/>
          <w:sz w:val="26"/>
          <w:lang w:val="fr-CA"/>
        </w:rPr>
        <w:t>487.1.</w:t>
      </w:r>
      <w:r w:rsidRPr="008A7C2C">
        <w:rPr>
          <w:b/>
          <w:sz w:val="26"/>
          <w:lang w:val="fr-CA"/>
        </w:rPr>
        <w:tab/>
      </w:r>
      <w:r w:rsidRPr="008A7C2C">
        <w:rPr>
          <w:lang w:val="fr-CA"/>
        </w:rPr>
        <w:t xml:space="preserve"> En ce qui a trait aux campagnes à la direction d’un parti politique, il doit notamment:</w:t>
      </w:r>
    </w:p>
    <w:p w14:paraId="54D78F90" w14:textId="77777777" w:rsidR="00AD3B20" w:rsidRPr="008A7C2C" w:rsidRDefault="007C73A1">
      <w:pPr>
        <w:spacing w:after="202"/>
        <w:ind w:left="270" w:right="0"/>
        <w:rPr>
          <w:lang w:val="fr-CA"/>
        </w:rPr>
      </w:pPr>
      <w:r w:rsidRPr="008A7C2C">
        <w:rPr>
          <w:lang w:val="fr-CA"/>
        </w:rPr>
        <w:t>1° vérifier si les candidats à la direction d’un parti politique se conforment aux dispositions de la loi;</w:t>
      </w:r>
    </w:p>
    <w:p w14:paraId="54D78F91" w14:textId="77777777" w:rsidR="00AD3B20" w:rsidRPr="008A7C2C" w:rsidRDefault="007C73A1">
      <w:pPr>
        <w:spacing w:after="202"/>
        <w:ind w:left="270" w:right="0"/>
        <w:rPr>
          <w:lang w:val="fr-CA"/>
        </w:rPr>
      </w:pPr>
      <w:r w:rsidRPr="008A7C2C">
        <w:rPr>
          <w:lang w:val="fr-CA"/>
        </w:rPr>
        <w:t>2° recevoir, examiner et vérifier, le cas échéant, les rapports des candidats et du parti;</w:t>
      </w:r>
    </w:p>
    <w:p w14:paraId="54D78F92" w14:textId="77777777" w:rsidR="00AD3B20" w:rsidRPr="008A7C2C" w:rsidRDefault="007C73A1">
      <w:pPr>
        <w:spacing w:after="28"/>
        <w:ind w:left="270" w:right="0"/>
        <w:rPr>
          <w:lang w:val="fr-CA"/>
        </w:rPr>
      </w:pPr>
      <w:r w:rsidRPr="008A7C2C">
        <w:rPr>
          <w:lang w:val="fr-CA"/>
        </w:rPr>
        <w:t>3° enquêter sur la légalité des contributions et des dépenses relatives à la campagne à la direction.</w:t>
      </w:r>
    </w:p>
    <w:p w14:paraId="54D78F9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F8" wp14:editId="54D798F9">
                <wp:extent cx="742950" cy="5400"/>
                <wp:effectExtent l="0" t="0" r="0" b="0"/>
                <wp:docPr id="185190" name="Group 18519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142" name="Shape 1414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189F5F1" id="Group 18519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fsqkCEwC&#10;AACoBQAADgAAAAAAAAAAAAAAAAAuAgAAZHJzL2Uyb0RvYy54bWxQSwECLQAUAAYACAAAACEAAp1v&#10;RtkAAAACAQAADwAAAAAAAAAAAAAAAACmBAAAZHJzL2Rvd25yZXYueG1sUEsFBgAAAAAEAAQA8wAA&#10;AKwFAAAAAA==&#10;">
                <v:shape id="Shape 1414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8F94" w14:textId="77777777" w:rsidR="00AD3B20" w:rsidRPr="008A7C2C" w:rsidRDefault="007C73A1">
      <w:pPr>
        <w:spacing w:after="321" w:line="265" w:lineRule="auto"/>
        <w:ind w:left="-5" w:right="0"/>
        <w:jc w:val="left"/>
        <w:rPr>
          <w:lang w:val="fr-CA"/>
        </w:rPr>
      </w:pPr>
      <w:r w:rsidRPr="008A7C2C">
        <w:rPr>
          <w:sz w:val="18"/>
          <w:lang w:val="fr-CA"/>
        </w:rPr>
        <w:t>2011, c. 38, a. 8.</w:t>
      </w:r>
    </w:p>
    <w:p w14:paraId="54D78F95" w14:textId="77777777" w:rsidR="00AD3B20" w:rsidRPr="008A7C2C" w:rsidRDefault="007C73A1">
      <w:pPr>
        <w:numPr>
          <w:ilvl w:val="0"/>
          <w:numId w:val="47"/>
        </w:numPr>
        <w:spacing w:after="176"/>
        <w:ind w:right="0" w:hanging="737"/>
        <w:rPr>
          <w:lang w:val="fr-CA"/>
        </w:rPr>
      </w:pPr>
      <w:r w:rsidRPr="008A7C2C">
        <w:rPr>
          <w:lang w:val="fr-CA"/>
        </w:rPr>
        <w:t>En ce qui a trait à l’information du public, il doit notamment:</w:t>
      </w:r>
    </w:p>
    <w:p w14:paraId="54D78F96" w14:textId="77777777" w:rsidR="00AD3B20" w:rsidRPr="008A7C2C" w:rsidRDefault="007C73A1">
      <w:pPr>
        <w:spacing w:after="209"/>
        <w:ind w:left="-15" w:right="0" w:firstLine="260"/>
        <w:rPr>
          <w:lang w:val="fr-CA"/>
        </w:rPr>
      </w:pPr>
      <w:r w:rsidRPr="008A7C2C">
        <w:rPr>
          <w:lang w:val="fr-CA"/>
        </w:rPr>
        <w:t>1° donner à quiconque en fait la demande des avis et des renseignements relatifs à l’application de la présente loi;</w:t>
      </w:r>
    </w:p>
    <w:p w14:paraId="54D78F97" w14:textId="77777777" w:rsidR="00AD3B20" w:rsidRPr="008A7C2C" w:rsidRDefault="007C73A1">
      <w:pPr>
        <w:spacing w:after="209"/>
        <w:ind w:left="-15" w:right="0" w:firstLine="260"/>
        <w:rPr>
          <w:lang w:val="fr-CA"/>
        </w:rPr>
      </w:pPr>
      <w:r w:rsidRPr="008A7C2C">
        <w:rPr>
          <w:lang w:val="fr-CA"/>
        </w:rPr>
        <w:t>2° rendre accessibles au public les renseignements, rapports ou documents relatifs à la présente loi</w:t>
      </w:r>
      <w:del w:id="512" w:author="Mercedez Roberge" w:date="2025-10-12T12:39:00Z">
        <w:r w:rsidRPr="008A7C2C" w:rsidDel="00B127FC">
          <w:rPr>
            <w:lang w:val="fr-CA"/>
          </w:rPr>
          <w:delText xml:space="preserve"> en omettant, s’ils sont rendus accessibles sur un site Internet, l’adresse des électeurs qui ont versé une contribution; toutefois, une copie sur support papier comportant les adresses de ces électeurs doit alors être accessible</w:delText>
        </w:r>
      </w:del>
      <w:r w:rsidRPr="008A7C2C">
        <w:rPr>
          <w:lang w:val="fr-CA"/>
        </w:rPr>
        <w:t>;</w:t>
      </w:r>
    </w:p>
    <w:p w14:paraId="54D78F98" w14:textId="77777777" w:rsidR="00AD3B20" w:rsidRPr="008A7C2C" w:rsidRDefault="007C73A1">
      <w:pPr>
        <w:spacing w:after="209"/>
        <w:ind w:left="-15" w:right="0" w:firstLine="260"/>
        <w:rPr>
          <w:lang w:val="fr-CA"/>
        </w:rPr>
      </w:pPr>
      <w:r w:rsidRPr="008A7C2C">
        <w:rPr>
          <w:lang w:val="fr-CA"/>
        </w:rPr>
        <w:t>2.1° rendre public le fait qu’il a demandé à une entité autorisée de lui remettre une contribution ou partie de contribution en application de l’article 100, par la publication sur son site Internet de la demande en précisant le nom de l’entité autorisée, le nombre de donateurs, le nombre de contributions ou parties de contributions visées par cette demande, le montant et la période visée de celles-ci ainsi que le fait qu’elles étaient prescrites ou non, 30 jours après cette demande;</w:t>
      </w:r>
    </w:p>
    <w:p w14:paraId="54D78F99" w14:textId="77777777" w:rsidR="00AD3B20" w:rsidRPr="008A7C2C" w:rsidRDefault="007C73A1">
      <w:pPr>
        <w:spacing w:after="202"/>
        <w:ind w:left="270" w:right="0"/>
        <w:rPr>
          <w:lang w:val="fr-CA"/>
        </w:rPr>
      </w:pPr>
      <w:r w:rsidRPr="008A7C2C">
        <w:rPr>
          <w:lang w:val="fr-CA"/>
        </w:rPr>
        <w:t>3° maintenir un centre d’information sur la présente loi;</w:t>
      </w:r>
    </w:p>
    <w:p w14:paraId="54D78F9A" w14:textId="77777777" w:rsidR="00AD3B20" w:rsidRPr="008A7C2C" w:rsidRDefault="007C73A1">
      <w:pPr>
        <w:spacing w:after="209"/>
        <w:ind w:left="-15" w:right="0" w:firstLine="260"/>
        <w:rPr>
          <w:lang w:val="fr-CA"/>
        </w:rPr>
      </w:pPr>
      <w:r w:rsidRPr="008A7C2C">
        <w:rPr>
          <w:lang w:val="fr-CA"/>
        </w:rPr>
        <w:lastRenderedPageBreak/>
        <w:t>4° tenir régulièrement des séances d’information et des colloques à l’intention des partis politiques et du public;</w:t>
      </w:r>
    </w:p>
    <w:p w14:paraId="54D78F9B" w14:textId="77777777" w:rsidR="00AD3B20" w:rsidRPr="008A7C2C" w:rsidRDefault="007C73A1">
      <w:pPr>
        <w:spacing w:after="209"/>
        <w:ind w:left="-15" w:right="0" w:firstLine="260"/>
        <w:rPr>
          <w:lang w:val="fr-CA"/>
        </w:rPr>
      </w:pPr>
      <w:r w:rsidRPr="008A7C2C">
        <w:rPr>
          <w:lang w:val="fr-CA"/>
        </w:rPr>
        <w:t>5° fournir, à la demande d’un parti politique, l’information nécessaire à la formation des représentants des candidats tout en permettant aux autres partis d’y déléguer des observateurs;</w:t>
      </w:r>
    </w:p>
    <w:p w14:paraId="54D78F9C" w14:textId="77777777" w:rsidR="00AD3B20" w:rsidRPr="008A7C2C" w:rsidRDefault="007C73A1">
      <w:pPr>
        <w:spacing w:after="243"/>
        <w:ind w:left="270" w:right="0"/>
        <w:rPr>
          <w:lang w:val="fr-CA"/>
        </w:rPr>
      </w:pPr>
      <w:r w:rsidRPr="008A7C2C">
        <w:rPr>
          <w:lang w:val="fr-CA"/>
        </w:rPr>
        <w:t>6° faire toute publicité qu’il juge nécessaire.</w:t>
      </w:r>
    </w:p>
    <w:p w14:paraId="54D78F9D" w14:textId="77777777" w:rsidR="00AD3B20" w:rsidRPr="008A7C2C" w:rsidRDefault="007C73A1">
      <w:pPr>
        <w:ind w:left="-15" w:right="0" w:firstLine="260"/>
        <w:rPr>
          <w:lang w:val="fr-CA"/>
        </w:rPr>
      </w:pPr>
      <w:r w:rsidRPr="008A7C2C">
        <w:rPr>
          <w:lang w:val="fr-CA"/>
        </w:rPr>
        <w:t>Malgré le paragraphe 2° du premier alinéa, l’adresse du domicile d’un député ou d’un membre d’un conseil d’une municipalité qui s’est prévalu de son droit de refuser la communication en vertu de l’article 659.0.1 de la Loi sur les élections et les référendums dans les municipalités (chapitre E-2.2) n’est pas accessible.</w:t>
      </w:r>
    </w:p>
    <w:p w14:paraId="54D78F9E"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FA" wp14:editId="54D798FB">
                <wp:extent cx="742950" cy="5400"/>
                <wp:effectExtent l="0" t="0" r="0" b="0"/>
                <wp:docPr id="185193" name="Group 18519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170" name="Shape 1417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0AAE2AE" id="Group 18519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psG4REwC&#10;AACoBQAADgAAAAAAAAAAAAAAAAAuAgAAZHJzL2Uyb0RvYy54bWxQSwECLQAUAAYACAAAACEAAp1v&#10;RtkAAAACAQAADwAAAAAAAAAAAAAAAACmBAAAZHJzL2Rvd25yZXYueG1sUEsFBgAAAAAEAAQA8wAA&#10;AKwFAAAAAA==&#10;">
                <v:shape id="Shape 1417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F9F" w14:textId="77777777" w:rsidR="00AD3B20" w:rsidRPr="008A7C2C" w:rsidRDefault="007C73A1">
      <w:pPr>
        <w:spacing w:after="288" w:line="265" w:lineRule="auto"/>
        <w:ind w:left="-5" w:right="0"/>
        <w:jc w:val="left"/>
        <w:rPr>
          <w:lang w:val="fr-CA"/>
        </w:rPr>
      </w:pPr>
      <w:r w:rsidRPr="008A7C2C">
        <w:rPr>
          <w:sz w:val="18"/>
          <w:lang w:val="fr-CA"/>
        </w:rPr>
        <w:t>1989, c. 1, a. 488; 2001, c. 2, a. 51; 2016, c. 18, a. 28; 2024, c. 24, a. 150.</w:t>
      </w:r>
    </w:p>
    <w:p w14:paraId="54D78FA0" w14:textId="77777777" w:rsidR="00AD3B20" w:rsidRPr="008A7C2C" w:rsidRDefault="007C73A1">
      <w:pPr>
        <w:spacing w:after="247"/>
        <w:ind w:left="-5" w:right="0"/>
        <w:rPr>
          <w:lang w:val="fr-CA"/>
        </w:rPr>
      </w:pPr>
      <w:r w:rsidRPr="008A7C2C">
        <w:rPr>
          <w:b/>
          <w:sz w:val="26"/>
          <w:lang w:val="fr-CA"/>
        </w:rPr>
        <w:t>488.1.</w:t>
      </w:r>
      <w:r w:rsidRPr="008A7C2C">
        <w:rPr>
          <w:lang w:val="fr-CA"/>
        </w:rPr>
        <w:t xml:space="preserve"> Le directeur général des élections peut, par règlement, déterminer les conditions des contrats qu’il peut conclure.</w:t>
      </w:r>
    </w:p>
    <w:p w14:paraId="54D78FA1" w14:textId="77777777" w:rsidR="00AD3B20" w:rsidRPr="008A7C2C" w:rsidRDefault="007C73A1">
      <w:pPr>
        <w:spacing w:after="249"/>
        <w:ind w:left="-15" w:right="0" w:firstLine="260"/>
        <w:rPr>
          <w:lang w:val="fr-CA"/>
        </w:rPr>
      </w:pPr>
      <w:r w:rsidRPr="008A7C2C">
        <w:rPr>
          <w:lang w:val="fr-CA"/>
        </w:rPr>
        <w:t xml:space="preserve">Ce règlement entre en vigueur à la date de son approbation par le Bureau de l’Assemblée nationale. Il est publié à la </w:t>
      </w:r>
      <w:r w:rsidRPr="008A7C2C">
        <w:rPr>
          <w:i/>
          <w:lang w:val="fr-CA"/>
        </w:rPr>
        <w:t>Gazette officielle du Québec</w:t>
      </w:r>
      <w:r w:rsidRPr="008A7C2C">
        <w:rPr>
          <w:lang w:val="fr-CA"/>
        </w:rPr>
        <w:t>.</w:t>
      </w:r>
    </w:p>
    <w:p w14:paraId="54D78FA2" w14:textId="77777777" w:rsidR="00AD3B20" w:rsidRPr="008A7C2C" w:rsidRDefault="007C73A1">
      <w:pPr>
        <w:ind w:left="-15" w:right="0" w:firstLine="260"/>
        <w:rPr>
          <w:lang w:val="fr-CA"/>
        </w:rPr>
      </w:pPr>
      <w:r w:rsidRPr="008A7C2C">
        <w:rPr>
          <w:lang w:val="fr-CA"/>
        </w:rPr>
        <w:t>Lorsqu’une élection est ordonnée conformément à la présente loi, le règlement visé au premier alinéa et la Loi sur le Centre d’acquisitions gouvernementales (chapitre C‐7.01) ne peuvent s’appliquer au directeur général des élections pour ce qui concerne l’acquisition et la construction des biens ainsi que la location et la fourniture des biens et services nécessaires à la tenue de cette élection.</w:t>
      </w:r>
    </w:p>
    <w:p w14:paraId="54D78FA3"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FC" wp14:editId="54D798FD">
                <wp:extent cx="742950" cy="5400"/>
                <wp:effectExtent l="0" t="0" r="0" b="0"/>
                <wp:docPr id="185707" name="Group 18570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244" name="Shape 1424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081831B" id="Group 18570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IcklBkwC&#10;AACoBQAADgAAAAAAAAAAAAAAAAAuAgAAZHJzL2Uyb0RvYy54bWxQSwECLQAUAAYACAAAACEAAp1v&#10;RtkAAAACAQAADwAAAAAAAAAAAAAAAACmBAAAZHJzL2Rvd25yZXYueG1sUEsFBgAAAAAEAAQA8wAA&#10;AKwFAAAAAA==&#10;">
                <v:shape id="Shape 1424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FA4" w14:textId="77777777" w:rsidR="00AD3B20" w:rsidRPr="008A7C2C" w:rsidRDefault="007C73A1">
      <w:pPr>
        <w:spacing w:after="288" w:line="265" w:lineRule="auto"/>
        <w:ind w:left="-5" w:right="0"/>
        <w:jc w:val="left"/>
        <w:rPr>
          <w:lang w:val="fr-CA"/>
        </w:rPr>
      </w:pPr>
      <w:r w:rsidRPr="008A7C2C">
        <w:rPr>
          <w:sz w:val="18"/>
          <w:lang w:val="fr-CA"/>
        </w:rPr>
        <w:t>1991, c. 73, a. 4; 1994, c. 18, a. 37; 2000, c. 8, a. 121; 2005, c. 7, a. 66; 2020, c. 2, a. 31.</w:t>
      </w:r>
    </w:p>
    <w:p w14:paraId="54D78FA5" w14:textId="77777777" w:rsidR="00AD3B20" w:rsidRPr="008A7C2C" w:rsidRDefault="007C73A1">
      <w:pPr>
        <w:spacing w:after="249"/>
        <w:ind w:left="-5" w:right="0"/>
        <w:rPr>
          <w:lang w:val="fr-CA"/>
        </w:rPr>
      </w:pPr>
      <w:r w:rsidRPr="008A7C2C">
        <w:rPr>
          <w:b/>
          <w:sz w:val="26"/>
          <w:lang w:val="fr-CA"/>
        </w:rPr>
        <w:t>488.2.</w:t>
      </w:r>
      <w:r w:rsidRPr="008A7C2C">
        <w:rPr>
          <w:lang w:val="fr-CA"/>
        </w:rPr>
        <w:t xml:space="preserve"> La Loi sur l’administration publique (chapitre A-6.01), à l’exception du paragraphe 6° du premier alinéa et du deuxième alinéa de l’article 9, des articles 10 à 23, des paragraphes 1.1° et 3° du deuxième alinéa de l’article 24 et du troisième alinéa de cet article, des articles 25 à 28, du deuxième alinéa de l’article 32, de l’article 44, du quatrième alinéa de l’article 45, des articles 46, 48 à 50, du troisième alinéa de l’article 57, des articles 64 à 66, 74 à 75, 77.3 et 78, s’applique au directeur général des élections. Le rapport visé à l’article 24 de cette loi est intégré au rapport annuel du directeur général des élections.</w:t>
      </w:r>
    </w:p>
    <w:p w14:paraId="54D78FA6" w14:textId="77777777" w:rsidR="00AD3B20" w:rsidRPr="008A7C2C" w:rsidRDefault="007C73A1">
      <w:pPr>
        <w:ind w:left="-15" w:right="0" w:firstLine="260"/>
        <w:rPr>
          <w:lang w:val="fr-CA"/>
        </w:rPr>
      </w:pPr>
      <w:r w:rsidRPr="008A7C2C">
        <w:rPr>
          <w:lang w:val="fr-CA"/>
        </w:rPr>
        <w:t>Le président de l’Assemblée nationale dépose à l’Assemblée le plan stratégique du directeur général des élections visé à l’article 8 de la Loi sur l’administration publique.</w:t>
      </w:r>
    </w:p>
    <w:p w14:paraId="54D78FA7"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8FE" wp14:editId="54D798FF">
                <wp:extent cx="742950" cy="5400"/>
                <wp:effectExtent l="0" t="0" r="0" b="0"/>
                <wp:docPr id="185708" name="Group 18570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258" name="Shape 1425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EE50E32" id="Group 18570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fq0/UwC&#10;AACoBQAADgAAAAAAAAAAAAAAAAAuAgAAZHJzL2Uyb0RvYy54bWxQSwECLQAUAAYACAAAACEAAp1v&#10;RtkAAAACAQAADwAAAAAAAAAAAAAAAACmBAAAZHJzL2Rvd25yZXYueG1sUEsFBgAAAAAEAAQA8wAA&#10;AKwFAAAAAA==&#10;">
                <v:shape id="Shape 1425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8FA8" w14:textId="77777777" w:rsidR="00AD3B20" w:rsidRPr="008A7C2C" w:rsidRDefault="007C73A1">
      <w:pPr>
        <w:spacing w:after="288" w:line="265" w:lineRule="auto"/>
        <w:ind w:left="-5" w:right="0"/>
        <w:jc w:val="left"/>
        <w:rPr>
          <w:lang w:val="fr-CA"/>
        </w:rPr>
      </w:pPr>
      <w:r w:rsidRPr="008A7C2C">
        <w:rPr>
          <w:sz w:val="18"/>
          <w:lang w:val="fr-CA"/>
        </w:rPr>
        <w:t>2000, c. 8, a. 121; 2006, c. 29, a. 35; 2011, c. 19, a. 32; 2016, c. 7, a. 4.</w:t>
      </w:r>
    </w:p>
    <w:p w14:paraId="54D78FA9" w14:textId="77777777" w:rsidR="00AD3B20" w:rsidRPr="008A7C2C" w:rsidRDefault="007C73A1">
      <w:pPr>
        <w:ind w:left="-5" w:right="0"/>
        <w:rPr>
          <w:lang w:val="fr-CA"/>
        </w:rPr>
      </w:pPr>
      <w:r w:rsidRPr="008A7C2C">
        <w:rPr>
          <w:b/>
          <w:sz w:val="26"/>
          <w:lang w:val="fr-CA"/>
        </w:rPr>
        <w:t>488.3.</w:t>
      </w:r>
      <w:r w:rsidRPr="008A7C2C">
        <w:rPr>
          <w:lang w:val="fr-CA"/>
        </w:rPr>
        <w:t xml:space="preserve"> Les dispositions de la Loi sur l’administration financière (chapitre A-6.001) applicables aux organismes budgétaires s’appliquent à la gestion des ressources financières de la Commission de la représentation et du directeur général des élections, à l’exception de celles des articles 30 et 31.</w:t>
      </w:r>
    </w:p>
    <w:p w14:paraId="54D78FA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00" wp14:editId="54D79901">
                <wp:extent cx="742950" cy="5400"/>
                <wp:effectExtent l="0" t="0" r="0" b="0"/>
                <wp:docPr id="185709" name="Group 18570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267" name="Shape 1426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92F4A22" id="Group 18570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bPyx6EwC&#10;AACoBQAADgAAAAAAAAAAAAAAAAAuAgAAZHJzL2Uyb0RvYy54bWxQSwECLQAUAAYACAAAACEAAp1v&#10;RtkAAAACAQAADwAAAAAAAAAAAAAAAACmBAAAZHJzL2Rvd25yZXYueG1sUEsFBgAAAAAEAAQA8wAA&#10;AKwFAAAAAA==&#10;">
                <v:shape id="Shape 1426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FAB" w14:textId="77777777" w:rsidR="00AD3B20" w:rsidRPr="008A7C2C" w:rsidRDefault="007C73A1">
      <w:pPr>
        <w:spacing w:after="288" w:line="265" w:lineRule="auto"/>
        <w:ind w:left="-5" w:right="0"/>
        <w:jc w:val="left"/>
        <w:rPr>
          <w:lang w:val="fr-CA"/>
        </w:rPr>
      </w:pPr>
      <w:r w:rsidRPr="008A7C2C">
        <w:rPr>
          <w:sz w:val="18"/>
          <w:lang w:val="fr-CA"/>
        </w:rPr>
        <w:t>2000, c. 15, a. 100.</w:t>
      </w:r>
    </w:p>
    <w:p w14:paraId="54D78FAC" w14:textId="77777777" w:rsidR="00AD3B20" w:rsidRPr="008A7C2C" w:rsidRDefault="007C73A1">
      <w:pPr>
        <w:numPr>
          <w:ilvl w:val="0"/>
          <w:numId w:val="48"/>
        </w:numPr>
        <w:spacing w:after="248"/>
        <w:ind w:right="0"/>
        <w:rPr>
          <w:lang w:val="fr-CA"/>
        </w:rPr>
      </w:pPr>
      <w:r w:rsidRPr="008A7C2C">
        <w:rPr>
          <w:lang w:val="fr-CA"/>
        </w:rPr>
        <w:t xml:space="preserve">Le directeur général des élections peut recommander aux chefs des partis autorisés représentés </w:t>
      </w:r>
      <w:proofErr w:type="spellStart"/>
      <w:r w:rsidRPr="008A7C2C">
        <w:rPr>
          <w:lang w:val="fr-CA"/>
        </w:rPr>
        <w:t>àl’Assemblée</w:t>
      </w:r>
      <w:proofErr w:type="spellEnd"/>
      <w:r w:rsidRPr="008A7C2C">
        <w:rPr>
          <w:lang w:val="fr-CA"/>
        </w:rPr>
        <w:t xml:space="preserve"> nationale de nouvelles modalités d’exercice du droit de vote, de nouvelles formalités relatives au scrutin ou de nouvelles règles concernant le dépouillement et le recensement des votes, lors d’une élection partielle ou lors d’élections générales et, dans ce dernier cas, pour toutes les circonscriptions ou pour certaines d’entre elles seulement.</w:t>
      </w:r>
    </w:p>
    <w:p w14:paraId="54D78FAD" w14:textId="77777777" w:rsidR="00AD3B20" w:rsidRPr="008A7C2C" w:rsidRDefault="007C73A1">
      <w:pPr>
        <w:spacing w:after="249"/>
        <w:ind w:left="-15" w:right="0" w:firstLine="260"/>
        <w:rPr>
          <w:lang w:val="fr-CA"/>
        </w:rPr>
      </w:pPr>
      <w:r w:rsidRPr="008A7C2C">
        <w:rPr>
          <w:lang w:val="fr-CA"/>
        </w:rPr>
        <w:lastRenderedPageBreak/>
        <w:t>La recommandation doit indiquer les circonscriptions concernées. Elle doit décrire toute nouvelle mesure proposée, faire état de ses avantages et de ses inconvénients et indiquer les dispositions de la présente loi qu’elle remplace.</w:t>
      </w:r>
    </w:p>
    <w:p w14:paraId="54D78FAE" w14:textId="77777777" w:rsidR="00AD3B20" w:rsidRPr="008A7C2C" w:rsidRDefault="007C73A1">
      <w:pPr>
        <w:ind w:left="-15" w:right="0" w:firstLine="260"/>
        <w:rPr>
          <w:lang w:val="fr-CA"/>
        </w:rPr>
      </w:pPr>
      <w:r w:rsidRPr="008A7C2C">
        <w:rPr>
          <w:lang w:val="fr-CA"/>
        </w:rPr>
        <w:t>Lorsque cette recommandation est acceptée par les chefs des partis, elle doit faire l’objet d’une entente signée par ceux-ci et le directeur général des élections et cette entente a l’effet de la loi lors des élections concernées.</w:t>
      </w:r>
    </w:p>
    <w:p w14:paraId="54D78FA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02" wp14:editId="54D79903">
                <wp:extent cx="742950" cy="5400"/>
                <wp:effectExtent l="0" t="0" r="0" b="0"/>
                <wp:docPr id="185710" name="Group 18571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282" name="Shape 1428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EA65D28" id="Group 18571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Jz8iJUwC&#10;AACoBQAADgAAAAAAAAAAAAAAAAAuAgAAZHJzL2Uyb0RvYy54bWxQSwECLQAUAAYACAAAACEAAp1v&#10;RtkAAAACAQAADwAAAAAAAAAAAAAAAACmBAAAZHJzL2Rvd25yZXYueG1sUEsFBgAAAAAEAAQA8wAA&#10;AKwFAAAAAA==&#10;">
                <v:shape id="Shape 1428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FB0" w14:textId="77777777" w:rsidR="00AD3B20" w:rsidRPr="008A7C2C" w:rsidRDefault="007C73A1">
      <w:pPr>
        <w:spacing w:after="288" w:line="265" w:lineRule="auto"/>
        <w:ind w:left="-5" w:right="0"/>
        <w:jc w:val="left"/>
        <w:rPr>
          <w:lang w:val="fr-CA"/>
        </w:rPr>
      </w:pPr>
      <w:r w:rsidRPr="008A7C2C">
        <w:rPr>
          <w:sz w:val="18"/>
          <w:lang w:val="fr-CA"/>
        </w:rPr>
        <w:t>1989, c. 1, a. 489; 2006, c. 17, a. 29.</w:t>
      </w:r>
    </w:p>
    <w:p w14:paraId="54D78FB1" w14:textId="77777777" w:rsidR="00AD3B20" w:rsidRPr="008A7C2C" w:rsidRDefault="007C73A1">
      <w:pPr>
        <w:ind w:left="-5" w:right="0"/>
        <w:rPr>
          <w:lang w:val="fr-CA"/>
        </w:rPr>
      </w:pPr>
      <w:r w:rsidRPr="008A7C2C">
        <w:rPr>
          <w:b/>
          <w:sz w:val="26"/>
          <w:lang w:val="fr-CA"/>
        </w:rPr>
        <w:t>489.1.</w:t>
      </w:r>
      <w:r w:rsidRPr="008A7C2C">
        <w:rPr>
          <w:lang w:val="fr-CA"/>
        </w:rPr>
        <w:t xml:space="preserve"> Le directeur général des élections peut, lorsque les circonstances l’exigent, notamment en raison de la superficie de la circonscription électorale ou de l’éloignement de certains électeurs, adapter les dispositions relatives à un recensement ou à une révision, à la production d’une déclaration de candidature, à la tenue du vote par anticipation, à l’établissement d’une table de vérification, à la tenue du scrutin ou au dépouillement, en accord avec les partis autorisés représentés à l’Assemblée nationale.</w:t>
      </w:r>
    </w:p>
    <w:p w14:paraId="54D78FB2"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04" wp14:editId="54D79905">
                <wp:extent cx="742950" cy="5400"/>
                <wp:effectExtent l="0" t="0" r="0" b="0"/>
                <wp:docPr id="185711" name="Group 18571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291" name="Shape 1429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35AB1C0" id="Group 18571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D+nUBmSwIA&#10;AKgFAAAOAAAAAAAAAAAAAAAAAC4CAABkcnMvZTJvRG9jLnhtbFBLAQItABQABgAIAAAAIQACnW9G&#10;2QAAAAIBAAAPAAAAAAAAAAAAAAAAAKUEAABkcnMvZG93bnJldi54bWxQSwUGAAAAAAQABADzAAAA&#10;qwUAAAAA&#10;">
                <v:shape id="Shape 1429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FB3" w14:textId="77777777" w:rsidR="00AD3B20" w:rsidRPr="008A7C2C" w:rsidRDefault="007C73A1">
      <w:pPr>
        <w:spacing w:after="288" w:line="265" w:lineRule="auto"/>
        <w:ind w:left="-5" w:right="0"/>
        <w:jc w:val="left"/>
        <w:rPr>
          <w:lang w:val="fr-CA"/>
        </w:rPr>
      </w:pPr>
      <w:r w:rsidRPr="008A7C2C">
        <w:rPr>
          <w:sz w:val="18"/>
          <w:lang w:val="fr-CA"/>
        </w:rPr>
        <w:t>1992, c. 38, a. 74; 1995, c. 23, a. 42; 2001, c. 2, a. 52; 2008, c. 22, a. 74.</w:t>
      </w:r>
    </w:p>
    <w:p w14:paraId="54D78FB4" w14:textId="77777777" w:rsidR="00AD3B20" w:rsidRPr="008A7C2C" w:rsidRDefault="007C73A1">
      <w:pPr>
        <w:numPr>
          <w:ilvl w:val="0"/>
          <w:numId w:val="48"/>
        </w:numPr>
        <w:spacing w:after="249"/>
        <w:ind w:right="0"/>
        <w:rPr>
          <w:lang w:val="fr-CA"/>
        </w:rPr>
      </w:pPr>
      <w:r w:rsidRPr="008A7C2C">
        <w:rPr>
          <w:lang w:val="fr-CA"/>
        </w:rPr>
        <w:t xml:space="preserve">Si, pendant la période électorale ou pendant une période de recensement ou de révision, le </w:t>
      </w:r>
      <w:proofErr w:type="spellStart"/>
      <w:r w:rsidRPr="008A7C2C">
        <w:rPr>
          <w:lang w:val="fr-CA"/>
        </w:rPr>
        <w:t>directeurgénéral</w:t>
      </w:r>
      <w:proofErr w:type="spellEnd"/>
      <w:r w:rsidRPr="008A7C2C">
        <w:rPr>
          <w:lang w:val="fr-CA"/>
        </w:rPr>
        <w:t xml:space="preserve"> des élections constate que, par suite d’une erreur, d’une urgence ou d’une circonstance exceptionnelle, une disposition de la présente loi ne concorde pas avec les exigences de la situation, il peut adapter cette disposition pour en réaliser sa fin. Il peut également, pendant les mêmes périodes et pour les mêmes motifs, adapter une disposition d’une entente qu’il a conclue avec les chefs des partis autorisés représentés à l’Assemblée nationale en vertu de l’article 489.</w:t>
      </w:r>
    </w:p>
    <w:p w14:paraId="54D78FB5" w14:textId="77777777" w:rsidR="00AD3B20" w:rsidRPr="008A7C2C" w:rsidRDefault="007C73A1">
      <w:pPr>
        <w:ind w:left="-15" w:right="0" w:firstLine="260"/>
        <w:rPr>
          <w:lang w:val="fr-CA"/>
        </w:rPr>
      </w:pPr>
      <w:r w:rsidRPr="008A7C2C">
        <w:rPr>
          <w:lang w:val="fr-CA"/>
        </w:rPr>
        <w:t>En outre, il peut reporter les élections au lundi suivant lorsqu’un sinistre majeur ou une autre situation grave et imprévisible survient.</w:t>
      </w:r>
    </w:p>
    <w:p w14:paraId="54D78FB6" w14:textId="77777777" w:rsidR="00AD3B20" w:rsidRPr="008A7C2C" w:rsidRDefault="007C73A1">
      <w:pPr>
        <w:spacing w:after="249"/>
        <w:ind w:left="-15" w:right="0" w:firstLine="260"/>
        <w:rPr>
          <w:lang w:val="fr-CA"/>
        </w:rPr>
      </w:pPr>
      <w:r w:rsidRPr="008A7C2C">
        <w:rPr>
          <w:lang w:val="fr-CA"/>
        </w:rPr>
        <w:t>Il doit cependant informer préalablement les partis autorisés représentés à l’Assemblée nationale de la décision qu’il entend prendre et prendre tous les moyens nécessaires pour informer les autres partis autorisés, les candidats et les électeurs visés de la décision qu’il a prise.</w:t>
      </w:r>
    </w:p>
    <w:p w14:paraId="54D78FB7" w14:textId="77777777" w:rsidR="00AD3B20" w:rsidRPr="008A7C2C" w:rsidRDefault="007C73A1">
      <w:pPr>
        <w:ind w:left="-15" w:right="0" w:firstLine="260"/>
        <w:rPr>
          <w:lang w:val="fr-CA"/>
        </w:rPr>
      </w:pPr>
      <w:r w:rsidRPr="008A7C2C">
        <w:rPr>
          <w:lang w:val="fr-CA"/>
        </w:rPr>
        <w:t>Dans les 30 jours suivant le jour du scrutin ou la fin du recensement ou de la révision, le directeur général des élections doit transmettre au président ou au secrétaire général de l’Assemblée nationale un rapport des décisions qu’il a prises en vertu du présent article. Le président dépose à l’Assemblée nationale ce rapport dans les 30 jours de sa réception ou, si elle ne siège pas, dans les 30 jours de la reprise de ses travaux.</w:t>
      </w:r>
    </w:p>
    <w:p w14:paraId="54D78FB8"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06" wp14:editId="54D79907">
                <wp:extent cx="742950" cy="5400"/>
                <wp:effectExtent l="0" t="0" r="0" b="0"/>
                <wp:docPr id="185718" name="Group 18571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347" name="Shape 1434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4D0EA93" id="Group 18571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A2EgMVN&#10;AgAAqAUAAA4AAAAAAAAAAAAAAAAALgIAAGRycy9lMm9Eb2MueG1sUEsBAi0AFAAGAAgAAAAhAAKd&#10;b0bZAAAAAgEAAA8AAAAAAAAAAAAAAAAApwQAAGRycy9kb3ducmV2LnhtbFBLBQYAAAAABAAEAPMA&#10;AACtBQAAAAA=&#10;">
                <v:shape id="Shape 1434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FB9" w14:textId="77777777" w:rsidR="00AD3B20" w:rsidRPr="008A7C2C" w:rsidRDefault="007C73A1">
      <w:pPr>
        <w:spacing w:after="288" w:line="265" w:lineRule="auto"/>
        <w:ind w:left="-5" w:right="0"/>
        <w:jc w:val="left"/>
        <w:rPr>
          <w:lang w:val="fr-CA"/>
        </w:rPr>
      </w:pPr>
      <w:r w:rsidRPr="008A7C2C">
        <w:rPr>
          <w:sz w:val="18"/>
          <w:lang w:val="fr-CA"/>
        </w:rPr>
        <w:t>1989, c. 1, a. 490; 1995, c. 23, a. 43; 1999, c. 15, a. 23; 2013, c. 13, a. 8; 2021, c. 37, a. 123.</w:t>
      </w:r>
    </w:p>
    <w:p w14:paraId="54D78FBA" w14:textId="77777777" w:rsidR="00AD3B20" w:rsidRPr="008A7C2C" w:rsidRDefault="007C73A1">
      <w:pPr>
        <w:spacing w:after="3" w:line="265" w:lineRule="auto"/>
        <w:ind w:left="-5" w:right="0"/>
        <w:jc w:val="left"/>
        <w:rPr>
          <w:lang w:val="fr-CA"/>
        </w:rPr>
      </w:pPr>
      <w:r w:rsidRPr="008A7C2C">
        <w:rPr>
          <w:lang w:val="fr-CA"/>
        </w:rPr>
        <w:t>§ 2. — </w:t>
      </w:r>
      <w:r w:rsidRPr="008A7C2C">
        <w:rPr>
          <w:i/>
          <w:lang w:val="fr-CA"/>
        </w:rPr>
        <w:t>Vérifications</w:t>
      </w:r>
    </w:p>
    <w:p w14:paraId="54D78FBB"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08" wp14:editId="54D79909">
                <wp:extent cx="742950" cy="5400"/>
                <wp:effectExtent l="0" t="0" r="0" b="0"/>
                <wp:docPr id="185720" name="Group 18572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354" name="Shape 1435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EBC2280" id="Group 18572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NQm4oZN&#10;AgAAqAUAAA4AAAAAAAAAAAAAAAAALgIAAGRycy9lMm9Eb2MueG1sUEsBAi0AFAAGAAgAAAAhAAKd&#10;b0bZAAAAAgEAAA8AAAAAAAAAAAAAAAAApwQAAGRycy9kb3ducmV2LnhtbFBLBQYAAAAABAAEAPMA&#10;AACtBQAAAAA=&#10;">
                <v:shape id="Shape 1435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FBC" w14:textId="77777777" w:rsidR="00AD3B20" w:rsidRPr="008A7C2C" w:rsidRDefault="007C73A1">
      <w:pPr>
        <w:spacing w:after="288" w:line="265" w:lineRule="auto"/>
        <w:ind w:left="-5" w:right="0"/>
        <w:jc w:val="left"/>
        <w:rPr>
          <w:lang w:val="fr-CA"/>
        </w:rPr>
      </w:pPr>
      <w:r w:rsidRPr="008A7C2C">
        <w:rPr>
          <w:sz w:val="18"/>
          <w:lang w:val="fr-CA"/>
        </w:rPr>
        <w:t>2016, c. 18, a. 29.</w:t>
      </w:r>
    </w:p>
    <w:p w14:paraId="54D78FBD" w14:textId="77777777" w:rsidR="00AD3B20" w:rsidRPr="008A7C2C" w:rsidRDefault="007C73A1">
      <w:pPr>
        <w:spacing w:after="247"/>
        <w:ind w:left="-5" w:right="0"/>
        <w:rPr>
          <w:lang w:val="fr-CA"/>
        </w:rPr>
      </w:pPr>
      <w:r w:rsidRPr="008A7C2C">
        <w:rPr>
          <w:b/>
          <w:sz w:val="26"/>
          <w:lang w:val="fr-CA"/>
        </w:rPr>
        <w:t>490.1.</w:t>
      </w:r>
      <w:r w:rsidRPr="008A7C2C">
        <w:rPr>
          <w:lang w:val="fr-CA"/>
        </w:rPr>
        <w:t xml:space="preserve"> Le directeur général des élections peut procéder à des vérifications pour s’assurer de l’application de la présente loi ou de ses règlements.</w:t>
      </w:r>
    </w:p>
    <w:p w14:paraId="54D78FBE" w14:textId="77777777" w:rsidR="00AD3B20" w:rsidRPr="008A7C2C" w:rsidRDefault="007C73A1">
      <w:pPr>
        <w:ind w:left="-15" w:right="0" w:firstLine="260"/>
        <w:rPr>
          <w:lang w:val="fr-CA"/>
        </w:rPr>
      </w:pPr>
      <w:r w:rsidRPr="008A7C2C">
        <w:rPr>
          <w:lang w:val="fr-CA"/>
        </w:rPr>
        <w:t>Les dispositions de la présente sous-section s’appliquent, avec les adaptations nécessaires, aux vérifications liées à l’application des chapitres XIII et XIV du titre I de la Loi sur les élections et les référendums dans les municipalités (chapitre E-2.2), du chapitre XI de la Loi sur les élections scolaires visant certains membres des conseils d’administration des centres de services scolaires anglophones (chapitre E-2.3) et des règlements portant sur des matières liées à ces dispositions.</w:t>
      </w:r>
    </w:p>
    <w:p w14:paraId="54D78FBF"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w:lastRenderedPageBreak/>
        <mc:AlternateContent>
          <mc:Choice Requires="wpg">
            <w:drawing>
              <wp:inline distT="0" distB="0" distL="0" distR="0" wp14:anchorId="54D7990A" wp14:editId="54D7990B">
                <wp:extent cx="742950" cy="5400"/>
                <wp:effectExtent l="0" t="0" r="0" b="0"/>
                <wp:docPr id="185721" name="Group 18572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366" name="Shape 1436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F0AC03C" id="Group 18572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Awt/spN&#10;AgAAqAUAAA4AAAAAAAAAAAAAAAAALgIAAGRycy9lMm9Eb2MueG1sUEsBAi0AFAAGAAgAAAAhAAKd&#10;b0bZAAAAAgEAAA8AAAAAAAAAAAAAAAAApwQAAGRycy9kb3ducmV2LnhtbFBLBQYAAAAABAAEAPMA&#10;AACtBQAAAAA=&#10;">
                <v:shape id="Shape 1436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FC0" w14:textId="77777777" w:rsidR="00AD3B20" w:rsidRPr="008A7C2C" w:rsidRDefault="007C73A1">
      <w:pPr>
        <w:spacing w:after="319" w:line="265" w:lineRule="auto"/>
        <w:ind w:left="-5" w:right="0"/>
        <w:jc w:val="left"/>
        <w:rPr>
          <w:lang w:val="fr-CA"/>
        </w:rPr>
      </w:pPr>
      <w:r w:rsidRPr="008A7C2C">
        <w:rPr>
          <w:sz w:val="18"/>
          <w:lang w:val="fr-CA"/>
        </w:rPr>
        <w:t>2016, c. 18, a. 29; 2020, c. 1, a. 313.</w:t>
      </w:r>
    </w:p>
    <w:p w14:paraId="54D78FC1" w14:textId="77777777" w:rsidR="00AD3B20" w:rsidRPr="008A7C2C" w:rsidRDefault="007C73A1">
      <w:pPr>
        <w:tabs>
          <w:tab w:val="center" w:pos="2882"/>
        </w:tabs>
        <w:spacing w:after="175"/>
        <w:ind w:left="-15" w:right="0" w:firstLine="0"/>
        <w:jc w:val="left"/>
        <w:rPr>
          <w:lang w:val="fr-CA"/>
        </w:rPr>
      </w:pPr>
      <w:r w:rsidRPr="008A7C2C">
        <w:rPr>
          <w:b/>
          <w:sz w:val="26"/>
          <w:lang w:val="fr-CA"/>
        </w:rPr>
        <w:t>490.2.</w:t>
      </w:r>
      <w:r w:rsidRPr="008A7C2C">
        <w:rPr>
          <w:b/>
          <w:sz w:val="26"/>
          <w:lang w:val="fr-CA"/>
        </w:rPr>
        <w:tab/>
      </w:r>
      <w:r w:rsidRPr="008A7C2C">
        <w:rPr>
          <w:lang w:val="fr-CA"/>
        </w:rPr>
        <w:t xml:space="preserve"> La personne qui effectue la vérification peut:</w:t>
      </w:r>
    </w:p>
    <w:p w14:paraId="54D78FC2" w14:textId="77777777" w:rsidR="00AD3B20" w:rsidRPr="008A7C2C" w:rsidRDefault="007C73A1">
      <w:pPr>
        <w:spacing w:after="209"/>
        <w:ind w:left="-15" w:right="0" w:firstLine="260"/>
        <w:rPr>
          <w:lang w:val="fr-CA"/>
        </w:rPr>
      </w:pPr>
      <w:r w:rsidRPr="008A7C2C">
        <w:rPr>
          <w:lang w:val="fr-CA"/>
        </w:rPr>
        <w:t>1° accéder, à toute heure raisonnable, aux lieux où sont gardés ou devraient être gardés les livres, registres, comptes, dossiers et autres documents pertinents pour vérifier l’application de la présente loi ou de ses règlements, ou dans lesquels est exercée une activité dans un domaine visé par la présente loi ou ses règlements;</w:t>
      </w:r>
    </w:p>
    <w:p w14:paraId="54D78FC3" w14:textId="77777777" w:rsidR="00AD3B20" w:rsidRPr="008A7C2C" w:rsidRDefault="007C73A1">
      <w:pPr>
        <w:spacing w:after="209"/>
        <w:ind w:left="-15" w:right="0" w:firstLine="260"/>
        <w:rPr>
          <w:lang w:val="fr-CA"/>
        </w:rPr>
      </w:pPr>
      <w:r w:rsidRPr="008A7C2C">
        <w:rPr>
          <w:lang w:val="fr-CA"/>
        </w:rPr>
        <w:t>2° inspecter les lieux, prendre des photographies et vérifier ou examiner toute chose pertinente à l’application de la présente loi ou de ses règlements;</w:t>
      </w:r>
    </w:p>
    <w:p w14:paraId="54D78FC4" w14:textId="77777777" w:rsidR="00AD3B20" w:rsidRPr="008A7C2C" w:rsidRDefault="007C73A1">
      <w:pPr>
        <w:spacing w:after="209"/>
        <w:ind w:left="-15" w:right="0" w:firstLine="260"/>
        <w:rPr>
          <w:lang w:val="fr-CA"/>
        </w:rPr>
      </w:pPr>
      <w:r w:rsidRPr="008A7C2C">
        <w:rPr>
          <w:lang w:val="fr-CA"/>
        </w:rPr>
        <w:t>3° utiliser tout ordinateur, tout matériel ou toute autre chose se trouvant sur les lieux pour accéder à des données pertinentes à la vérification et contenues dans un appareil électronique, un système informatique ou un autre support ou pour vérifier, examiner, traiter, copier ou imprimer de telles données;</w:t>
      </w:r>
    </w:p>
    <w:p w14:paraId="54D78FC5" w14:textId="77777777" w:rsidR="00AD3B20" w:rsidRPr="008A7C2C" w:rsidRDefault="007C73A1">
      <w:pPr>
        <w:spacing w:after="209"/>
        <w:ind w:left="-15" w:right="0" w:firstLine="260"/>
        <w:rPr>
          <w:lang w:val="fr-CA"/>
        </w:rPr>
      </w:pPr>
      <w:r w:rsidRPr="008A7C2C">
        <w:rPr>
          <w:lang w:val="fr-CA"/>
        </w:rPr>
        <w:t>4° exiger tout renseignement ou la communication, pour examen ou tirer copie, de tout document pertinent, ainsi que la production de tout livre, registre, compte, dossier ou autre document pertinent, pour vérifier l’application de la présente loi ou de ses règlements;</w:t>
      </w:r>
    </w:p>
    <w:p w14:paraId="54D78FC6" w14:textId="77777777" w:rsidR="00AD3B20" w:rsidRPr="008A7C2C" w:rsidRDefault="007C73A1">
      <w:pPr>
        <w:spacing w:after="202"/>
        <w:ind w:left="270" w:right="0"/>
        <w:rPr>
          <w:lang w:val="fr-CA"/>
        </w:rPr>
      </w:pPr>
      <w:r w:rsidRPr="008A7C2C">
        <w:rPr>
          <w:lang w:val="fr-CA"/>
        </w:rPr>
        <w:t>5° utiliser ou faire utiliser les appareils de reprographie se trouvant sur les lieux;</w:t>
      </w:r>
    </w:p>
    <w:p w14:paraId="54D78FC7" w14:textId="77777777" w:rsidR="00AD3B20" w:rsidRPr="008A7C2C" w:rsidRDefault="007C73A1">
      <w:pPr>
        <w:spacing w:after="243"/>
        <w:ind w:left="270" w:right="0"/>
        <w:rPr>
          <w:lang w:val="fr-CA"/>
        </w:rPr>
      </w:pPr>
      <w:r w:rsidRPr="008A7C2C">
        <w:rPr>
          <w:lang w:val="fr-CA"/>
        </w:rPr>
        <w:t>6° se faire accompagner par une ou des personnes de son choix dans l’exercice de ses fonctions.</w:t>
      </w:r>
    </w:p>
    <w:p w14:paraId="54D78FC8" w14:textId="77777777" w:rsidR="00AD3B20" w:rsidRPr="008A7C2C" w:rsidRDefault="007C73A1">
      <w:pPr>
        <w:spacing w:after="249"/>
        <w:ind w:left="-15" w:right="0" w:firstLine="260"/>
        <w:rPr>
          <w:lang w:val="fr-CA"/>
        </w:rPr>
      </w:pPr>
      <w:r w:rsidRPr="008A7C2C">
        <w:rPr>
          <w:lang w:val="fr-CA"/>
        </w:rPr>
        <w:t>Toute personne qui a la garde, la possession ou le contrôle des documents ou choses visés au présent article doit, sur demande, en donner communication à la personne qui effectue la vérification et lui en faciliter l’examen.</w:t>
      </w:r>
    </w:p>
    <w:p w14:paraId="54D78FC9" w14:textId="77777777" w:rsidR="00AD3B20" w:rsidRPr="008A7C2C" w:rsidRDefault="007C73A1">
      <w:pPr>
        <w:ind w:left="-15" w:right="0" w:firstLine="260"/>
        <w:rPr>
          <w:lang w:val="fr-CA"/>
        </w:rPr>
      </w:pPr>
      <w:r w:rsidRPr="008A7C2C">
        <w:rPr>
          <w:lang w:val="fr-CA"/>
        </w:rPr>
        <w:t>Toutefois, la personne qui effectue la vérification ne peut accéder à une résidence sans le consentement de son occupant.</w:t>
      </w:r>
    </w:p>
    <w:p w14:paraId="54D78FCA"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0C" wp14:editId="54D7990D">
                <wp:extent cx="742950" cy="5400"/>
                <wp:effectExtent l="0" t="0" r="0" b="0"/>
                <wp:docPr id="185722" name="Group 18572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393" name="Shape 1439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891757C" id="Group 18572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PSeENVN&#10;AgAAqAUAAA4AAAAAAAAAAAAAAAAALgIAAGRycy9lMm9Eb2MueG1sUEsBAi0AFAAGAAgAAAAhAAKd&#10;b0bZAAAAAgEAAA8AAAAAAAAAAAAAAAAApwQAAGRycy9kb3ducmV2LnhtbFBLBQYAAAAABAAEAPMA&#10;AACtBQAAAAA=&#10;">
                <v:shape id="Shape 1439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FCB" w14:textId="77777777" w:rsidR="00AD3B20" w:rsidRPr="008A7C2C" w:rsidRDefault="007C73A1">
      <w:pPr>
        <w:spacing w:after="288" w:line="265" w:lineRule="auto"/>
        <w:ind w:left="-5" w:right="0"/>
        <w:jc w:val="left"/>
        <w:rPr>
          <w:lang w:val="fr-CA"/>
        </w:rPr>
      </w:pPr>
      <w:r w:rsidRPr="008A7C2C">
        <w:rPr>
          <w:sz w:val="18"/>
          <w:lang w:val="fr-CA"/>
        </w:rPr>
        <w:t>2016, c. 18, a. 29.</w:t>
      </w:r>
    </w:p>
    <w:p w14:paraId="54D78FCC" w14:textId="77777777" w:rsidR="00AD3B20" w:rsidRPr="008A7C2C" w:rsidRDefault="007C73A1">
      <w:pPr>
        <w:spacing w:after="248"/>
        <w:ind w:left="-5" w:right="0"/>
        <w:rPr>
          <w:lang w:val="fr-CA"/>
        </w:rPr>
      </w:pPr>
      <w:r w:rsidRPr="008A7C2C">
        <w:rPr>
          <w:b/>
          <w:sz w:val="26"/>
          <w:lang w:val="fr-CA"/>
        </w:rPr>
        <w:t>490.3.</w:t>
      </w:r>
      <w:r w:rsidRPr="008A7C2C">
        <w:rPr>
          <w:lang w:val="fr-CA"/>
        </w:rPr>
        <w:t xml:space="preserve"> La personne qui effectue la vérification peut, par une demande péremptoire notifiée par poste recommandée ou par signification en mains propres, exiger d’une personne, assujettie ou non à la présente loi, dans le délai raisonnable qu’elle fixe, la production par poste recommandée ou par signification en mains propres de tout renseignement ou de tout document permettant de vérifier l’application de la présente loi ou de ses règlements.</w:t>
      </w:r>
    </w:p>
    <w:p w14:paraId="54D78FCD" w14:textId="77777777" w:rsidR="00AD3B20" w:rsidRPr="008A7C2C" w:rsidRDefault="007C73A1">
      <w:pPr>
        <w:ind w:left="-15" w:right="0" w:firstLine="260"/>
        <w:rPr>
          <w:lang w:val="fr-CA"/>
        </w:rPr>
      </w:pPr>
      <w:r w:rsidRPr="008A7C2C">
        <w:rPr>
          <w:lang w:val="fr-CA"/>
        </w:rPr>
        <w:t>La personne à qui cette demande est faite doit, dans le délai fixé, s’y conformer, qu’elle ait ou non déjà produit un tel renseignement ou un tel document en réponse à une demande semblable ou en vertu d’une obligation découlant de la présente loi ou de ses règlements.</w:t>
      </w:r>
    </w:p>
    <w:p w14:paraId="54D78FCE"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0E" wp14:editId="54D7990F">
                <wp:extent cx="742950" cy="5400"/>
                <wp:effectExtent l="0" t="0" r="0" b="0"/>
                <wp:docPr id="185508" name="Group 18550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453" name="Shape 1445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4B66409" id="Group 18550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PQQDWlN&#10;AgAAqAUAAA4AAAAAAAAAAAAAAAAALgIAAGRycy9lMm9Eb2MueG1sUEsBAi0AFAAGAAgAAAAhAAKd&#10;b0bZAAAAAgEAAA8AAAAAAAAAAAAAAAAApwQAAGRycy9kb3ducmV2LnhtbFBLBQYAAAAABAAEAPMA&#10;AACtBQAAAAA=&#10;">
                <v:shape id="Shape 1445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FCF" w14:textId="77777777" w:rsidR="00AD3B20" w:rsidRPr="008A7C2C" w:rsidRDefault="007C73A1">
      <w:pPr>
        <w:spacing w:after="288" w:line="265" w:lineRule="auto"/>
        <w:ind w:left="-5" w:right="0"/>
        <w:jc w:val="left"/>
        <w:rPr>
          <w:lang w:val="fr-CA"/>
        </w:rPr>
      </w:pPr>
      <w:r w:rsidRPr="008A7C2C">
        <w:rPr>
          <w:sz w:val="18"/>
          <w:lang w:val="fr-CA"/>
        </w:rPr>
        <w:t>2016, c. 18, a. 29.</w:t>
      </w:r>
    </w:p>
    <w:p w14:paraId="54D78FD0" w14:textId="77777777" w:rsidR="00AD3B20" w:rsidRPr="008A7C2C" w:rsidRDefault="007C73A1">
      <w:pPr>
        <w:spacing w:after="208"/>
        <w:ind w:left="-5" w:right="0"/>
        <w:rPr>
          <w:lang w:val="fr-CA"/>
        </w:rPr>
      </w:pPr>
      <w:r w:rsidRPr="008A7C2C">
        <w:rPr>
          <w:b/>
          <w:sz w:val="26"/>
          <w:lang w:val="fr-CA"/>
        </w:rPr>
        <w:t>490.4.</w:t>
      </w:r>
      <w:r w:rsidRPr="008A7C2C">
        <w:rPr>
          <w:lang w:val="fr-CA"/>
        </w:rPr>
        <w:t xml:space="preserve"> Lorsqu’une personne n’a pas fourni l’accès, l’aide, les renseignements, les documents ou les choses malgré qu’elle en soit tenue par l’un des articles 490.2 ou 490.3, le directeur général des élections peut faire une demande à un juge de la Cour du Québec exerçant en son bureau et ce juge peut ordonner à cette personne de fournir au directeur général des élections cet accès, cette aide, ces renseignements, ces documents ou ces choses ou rendre toute ordonnance propre à remédier au défaut visé par la demande s’il est convaincu:</w:t>
      </w:r>
    </w:p>
    <w:p w14:paraId="54D78FD1" w14:textId="77777777" w:rsidR="00AD3B20" w:rsidRPr="008A7C2C" w:rsidRDefault="007C73A1">
      <w:pPr>
        <w:spacing w:after="209"/>
        <w:ind w:left="-15" w:right="0" w:firstLine="260"/>
        <w:rPr>
          <w:lang w:val="fr-CA"/>
        </w:rPr>
      </w:pPr>
      <w:r w:rsidRPr="008A7C2C">
        <w:rPr>
          <w:lang w:val="fr-CA"/>
        </w:rPr>
        <w:lastRenderedPageBreak/>
        <w:t>1° que la personne n’a pas fourni l’accès, l’aide, les renseignements, les documents ou les choses malgré qu’elle en soit tenue par l’un des articles 490.2 ou 490.3; et</w:t>
      </w:r>
    </w:p>
    <w:p w14:paraId="54D78FD2" w14:textId="77777777" w:rsidR="00AD3B20" w:rsidRPr="008A7C2C" w:rsidRDefault="007C73A1">
      <w:pPr>
        <w:spacing w:after="243"/>
        <w:ind w:left="270" w:right="0"/>
        <w:rPr>
          <w:lang w:val="fr-CA"/>
        </w:rPr>
      </w:pPr>
      <w:r w:rsidRPr="008A7C2C">
        <w:rPr>
          <w:lang w:val="fr-CA"/>
        </w:rPr>
        <w:t>2° que le secret professionnel de l’avocat ou du notaire ne peut être invoqué.</w:t>
      </w:r>
    </w:p>
    <w:p w14:paraId="54D78FD3" w14:textId="77777777" w:rsidR="00AD3B20" w:rsidRPr="008A7C2C" w:rsidRDefault="007C73A1">
      <w:pPr>
        <w:spacing w:after="249"/>
        <w:ind w:left="-15" w:right="0" w:firstLine="260"/>
        <w:rPr>
          <w:lang w:val="fr-CA"/>
        </w:rPr>
      </w:pPr>
      <w:r w:rsidRPr="008A7C2C">
        <w:rPr>
          <w:lang w:val="fr-CA"/>
        </w:rPr>
        <w:t>Un avis doit être signifié à la personne concernée au moins cinq jours avant que la demande ne soit entendue.</w:t>
      </w:r>
    </w:p>
    <w:p w14:paraId="54D78FD4" w14:textId="77777777" w:rsidR="00AD3B20" w:rsidRPr="008A7C2C" w:rsidRDefault="007C73A1">
      <w:pPr>
        <w:spacing w:after="249"/>
        <w:ind w:left="-15" w:right="0" w:firstLine="260"/>
        <w:rPr>
          <w:lang w:val="fr-CA"/>
        </w:rPr>
      </w:pPr>
      <w:r w:rsidRPr="008A7C2C">
        <w:rPr>
          <w:lang w:val="fr-CA"/>
        </w:rPr>
        <w:t>L’ordonnance est notifiée à cette personne par poste recommandée ou par signification en mains propres, sauf si elle est rendue séance tenante, en sa présence.</w:t>
      </w:r>
    </w:p>
    <w:p w14:paraId="54D78FD5" w14:textId="77777777" w:rsidR="00AD3B20" w:rsidRPr="008A7C2C" w:rsidRDefault="007C73A1">
      <w:pPr>
        <w:ind w:left="-15" w:right="0" w:firstLine="260"/>
        <w:rPr>
          <w:lang w:val="fr-CA"/>
        </w:rPr>
      </w:pPr>
      <w:r w:rsidRPr="008A7C2C">
        <w:rPr>
          <w:lang w:val="fr-CA"/>
        </w:rPr>
        <w:t>L’ordonnance peut faire l’objet d’un appel devant la Cour d’appel, avec la permission d’un juge de cette cour. Toutefois, l’appel n’a pas pour effet de suspendre l’exécution de l’ordonnance, sauf si le juge saisi de l’appel en décide autrement. Ce jugement est sans appel.</w:t>
      </w:r>
    </w:p>
    <w:p w14:paraId="54D78FD6"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10" wp14:editId="54D79911">
                <wp:extent cx="742950" cy="5400"/>
                <wp:effectExtent l="0" t="0" r="0" b="0"/>
                <wp:docPr id="185509" name="Group 18550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473" name="Shape 1447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7480BE6" id="Group 18550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NP3hhZN&#10;AgAAqAUAAA4AAAAAAAAAAAAAAAAALgIAAGRycy9lMm9Eb2MueG1sUEsBAi0AFAAGAAgAAAAhAAKd&#10;b0bZAAAAAgEAAA8AAAAAAAAAAAAAAAAApwQAAGRycy9kb3ducmV2LnhtbFBLBQYAAAAABAAEAPMA&#10;AACtBQAAAAA=&#10;">
                <v:shape id="Shape 1447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FD7" w14:textId="77777777" w:rsidR="00AD3B20" w:rsidRPr="008A7C2C" w:rsidRDefault="007C73A1">
      <w:pPr>
        <w:spacing w:after="288" w:line="265" w:lineRule="auto"/>
        <w:ind w:left="-5" w:right="0"/>
        <w:jc w:val="left"/>
        <w:rPr>
          <w:lang w:val="fr-CA"/>
        </w:rPr>
      </w:pPr>
      <w:r w:rsidRPr="008A7C2C">
        <w:rPr>
          <w:sz w:val="18"/>
          <w:lang w:val="fr-CA"/>
        </w:rPr>
        <w:t>2016, c. 18, a. 29.</w:t>
      </w:r>
    </w:p>
    <w:p w14:paraId="54D78FD8" w14:textId="77777777" w:rsidR="00AD3B20" w:rsidRPr="008A7C2C" w:rsidRDefault="007C73A1">
      <w:pPr>
        <w:spacing w:after="3" w:line="265" w:lineRule="auto"/>
        <w:ind w:left="-5" w:right="0"/>
        <w:jc w:val="left"/>
        <w:rPr>
          <w:lang w:val="fr-CA"/>
        </w:rPr>
      </w:pPr>
      <w:r w:rsidRPr="008A7C2C">
        <w:rPr>
          <w:lang w:val="fr-CA"/>
        </w:rPr>
        <w:t>§ 3. — </w:t>
      </w:r>
      <w:r w:rsidRPr="008A7C2C">
        <w:rPr>
          <w:i/>
          <w:lang w:val="fr-CA"/>
        </w:rPr>
        <w:t>Enquêtes</w:t>
      </w:r>
    </w:p>
    <w:p w14:paraId="54D78FD9"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12" wp14:editId="54D79913">
                <wp:extent cx="742950" cy="5400"/>
                <wp:effectExtent l="0" t="0" r="0" b="0"/>
                <wp:docPr id="185510" name="Group 18551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479" name="Shape 1447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728D0D7" id="Group 18551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LRYkxkwC&#10;AACoBQAADgAAAAAAAAAAAAAAAAAuAgAAZHJzL2Uyb0RvYy54bWxQSwECLQAUAAYACAAAACEAAp1v&#10;RtkAAAACAQAADwAAAAAAAAAAAAAAAACmBAAAZHJzL2Rvd25yZXYueG1sUEsFBgAAAAAEAAQA8wAA&#10;AKwFAAAAAA==&#10;">
                <v:shape id="Shape 1447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FDA" w14:textId="77777777" w:rsidR="00AD3B20" w:rsidRPr="008A7C2C" w:rsidRDefault="007C73A1">
      <w:pPr>
        <w:spacing w:after="288" w:line="265" w:lineRule="auto"/>
        <w:ind w:left="-5" w:right="0"/>
        <w:jc w:val="left"/>
        <w:rPr>
          <w:lang w:val="fr-CA"/>
        </w:rPr>
      </w:pPr>
      <w:r w:rsidRPr="008A7C2C">
        <w:rPr>
          <w:sz w:val="18"/>
          <w:lang w:val="fr-CA"/>
        </w:rPr>
        <w:t>2016, c. 18, a. 29.</w:t>
      </w:r>
    </w:p>
    <w:p w14:paraId="54D78FDB" w14:textId="77777777" w:rsidR="00AD3B20" w:rsidRPr="008A7C2C" w:rsidRDefault="007C73A1">
      <w:pPr>
        <w:numPr>
          <w:ilvl w:val="0"/>
          <w:numId w:val="49"/>
        </w:numPr>
        <w:spacing w:after="247"/>
        <w:ind w:right="0"/>
        <w:rPr>
          <w:lang w:val="fr-CA"/>
        </w:rPr>
      </w:pPr>
      <w:r w:rsidRPr="008A7C2C">
        <w:rPr>
          <w:lang w:val="fr-CA"/>
        </w:rPr>
        <w:t xml:space="preserve">Le directeur général des élections peut, de sa propre initiative ou à la demande d’une personne, </w:t>
      </w:r>
      <w:proofErr w:type="spellStart"/>
      <w:r w:rsidRPr="008A7C2C">
        <w:rPr>
          <w:lang w:val="fr-CA"/>
        </w:rPr>
        <w:t>faireenquête</w:t>
      </w:r>
      <w:proofErr w:type="spellEnd"/>
      <w:r w:rsidRPr="008A7C2C">
        <w:rPr>
          <w:lang w:val="fr-CA"/>
        </w:rPr>
        <w:t xml:space="preserve"> sur l’application de la présente loi ou de ses règlements.</w:t>
      </w:r>
    </w:p>
    <w:p w14:paraId="54D78FDC" w14:textId="77777777" w:rsidR="00AD3B20" w:rsidRPr="008A7C2C" w:rsidRDefault="007C73A1">
      <w:pPr>
        <w:ind w:left="-15" w:right="0" w:firstLine="260"/>
        <w:rPr>
          <w:lang w:val="fr-CA"/>
        </w:rPr>
      </w:pPr>
      <w:r w:rsidRPr="008A7C2C">
        <w:rPr>
          <w:lang w:val="fr-CA"/>
        </w:rPr>
        <w:t>Les dispositions de la présente sous-section s’appliquent, avec les adaptations nécessaires, aux enquêtes liées à l’application de la Loi sur les élections et les référendums dans les municipalités (chapitre E-2.2), de la Loi sur les élections scolaires visant certains membres des conseils d’administration des centres de services scolaires anglophones (chapitre E-2.3) et de leurs règlements.</w:t>
      </w:r>
    </w:p>
    <w:p w14:paraId="54D78FDD"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14" wp14:editId="54D79915">
                <wp:extent cx="742950" cy="5400"/>
                <wp:effectExtent l="0" t="0" r="0" b="0"/>
                <wp:docPr id="185511" name="Group 18551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490" name="Shape 1449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455819C" id="Group 18551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DZZbIkwC&#10;AACoBQAADgAAAAAAAAAAAAAAAAAuAgAAZHJzL2Uyb0RvYy54bWxQSwECLQAUAAYACAAAACEAAp1v&#10;RtkAAAACAQAADwAAAAAAAAAAAAAAAACmBAAAZHJzL2Rvd25yZXYueG1sUEsFBgAAAAAEAAQA8wAA&#10;AKwFAAAAAA==&#10;">
                <v:shape id="Shape 1449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8FDE" w14:textId="77777777" w:rsidR="00AD3B20" w:rsidRPr="008A7C2C" w:rsidRDefault="007C73A1">
      <w:pPr>
        <w:spacing w:after="288" w:line="265" w:lineRule="auto"/>
        <w:ind w:left="-5" w:right="0"/>
        <w:jc w:val="left"/>
        <w:rPr>
          <w:lang w:val="fr-CA"/>
        </w:rPr>
      </w:pPr>
      <w:r w:rsidRPr="008A7C2C">
        <w:rPr>
          <w:sz w:val="18"/>
          <w:lang w:val="fr-CA"/>
        </w:rPr>
        <w:t>1989, c. 1, a. 491; 2016, c. 18, a. 30; 2020, c. 1, a. 313.</w:t>
      </w:r>
    </w:p>
    <w:p w14:paraId="54D78FDF" w14:textId="77777777" w:rsidR="00AD3B20" w:rsidRPr="008A7C2C" w:rsidRDefault="007C73A1">
      <w:pPr>
        <w:numPr>
          <w:ilvl w:val="0"/>
          <w:numId w:val="49"/>
        </w:numPr>
        <w:ind w:right="0"/>
        <w:rPr>
          <w:lang w:val="fr-CA"/>
        </w:rPr>
      </w:pPr>
      <w:r w:rsidRPr="008A7C2C">
        <w:rPr>
          <w:lang w:val="fr-CA"/>
        </w:rPr>
        <w:t xml:space="preserve">Le directeur général des élections peut refuser de faire ou de poursuivre une enquête lorsque </w:t>
      </w:r>
      <w:proofErr w:type="spellStart"/>
      <w:r w:rsidRPr="008A7C2C">
        <w:rPr>
          <w:lang w:val="fr-CA"/>
        </w:rPr>
        <w:t>lademande</w:t>
      </w:r>
      <w:proofErr w:type="spellEnd"/>
      <w:r w:rsidRPr="008A7C2C">
        <w:rPr>
          <w:lang w:val="fr-CA"/>
        </w:rPr>
        <w:t xml:space="preserve"> est frivole, vexatoire ou faite de mauvaise foi, ou qu’elle n’est pas nécessaire eu égard aux circonstances.</w:t>
      </w:r>
    </w:p>
    <w:p w14:paraId="54D78FE0"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16" wp14:editId="54D79917">
                <wp:extent cx="742950" cy="5400"/>
                <wp:effectExtent l="0" t="0" r="0" b="0"/>
                <wp:docPr id="185512" name="Group 18551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501" name="Shape 1450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1E1B064" id="Group 18551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A60390wC&#10;AACoBQAADgAAAAAAAAAAAAAAAAAuAgAAZHJzL2Uyb0RvYy54bWxQSwECLQAUAAYACAAAACEAAp1v&#10;RtkAAAACAQAADwAAAAAAAAAAAAAAAACmBAAAZHJzL2Rvd25yZXYueG1sUEsFBgAAAAAEAAQA8wAA&#10;AKwFAAAAAA==&#10;">
                <v:shape id="Shape 1450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8FE1" w14:textId="77777777" w:rsidR="00AD3B20" w:rsidRPr="008A7C2C" w:rsidRDefault="007C73A1">
      <w:pPr>
        <w:spacing w:after="288" w:line="265" w:lineRule="auto"/>
        <w:ind w:left="-5" w:right="0"/>
        <w:jc w:val="left"/>
        <w:rPr>
          <w:lang w:val="fr-CA"/>
        </w:rPr>
      </w:pPr>
      <w:r w:rsidRPr="008A7C2C">
        <w:rPr>
          <w:sz w:val="18"/>
          <w:lang w:val="fr-CA"/>
        </w:rPr>
        <w:t>1989, c. 1, a. 492; 2016, c. 18, a. 31.</w:t>
      </w:r>
    </w:p>
    <w:p w14:paraId="54D78FE2" w14:textId="77777777" w:rsidR="00AD3B20" w:rsidRPr="008A7C2C" w:rsidRDefault="007C73A1">
      <w:pPr>
        <w:numPr>
          <w:ilvl w:val="0"/>
          <w:numId w:val="49"/>
        </w:numPr>
        <w:ind w:right="0"/>
        <w:rPr>
          <w:lang w:val="fr-CA"/>
        </w:rPr>
      </w:pPr>
      <w:r w:rsidRPr="008A7C2C">
        <w:rPr>
          <w:lang w:val="fr-CA"/>
        </w:rPr>
        <w:t xml:space="preserve">Le directeur général des élections doit, chaque fois qu’il refuse de faire ou de poursuivre une </w:t>
      </w:r>
      <w:proofErr w:type="spellStart"/>
      <w:r w:rsidRPr="008A7C2C">
        <w:rPr>
          <w:lang w:val="fr-CA"/>
        </w:rPr>
        <w:t>enquêteà</w:t>
      </w:r>
      <w:proofErr w:type="spellEnd"/>
      <w:r w:rsidRPr="008A7C2C">
        <w:rPr>
          <w:lang w:val="fr-CA"/>
        </w:rPr>
        <w:t xml:space="preserve"> la demande d’une personne, informer cette dernière de son refus et lui en donner les motifs par écrit.</w:t>
      </w:r>
    </w:p>
    <w:p w14:paraId="54D78FE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18" wp14:editId="54D79919">
                <wp:extent cx="742950" cy="5400"/>
                <wp:effectExtent l="0" t="0" r="0" b="0"/>
                <wp:docPr id="186721" name="Group 18672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553" name="Shape 1455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CE98B7C" id="Group 18672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LKPtztN&#10;AgAAqAUAAA4AAAAAAAAAAAAAAAAALgIAAGRycy9lMm9Eb2MueG1sUEsBAi0AFAAGAAgAAAAhAAKd&#10;b0bZAAAAAgEAAA8AAAAAAAAAAAAAAAAApwQAAGRycy9kb3ducmV2LnhtbFBLBQYAAAAABAAEAPMA&#10;AACtBQAAAAA=&#10;">
                <v:shape id="Shape 1455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FE4" w14:textId="77777777" w:rsidR="00AD3B20" w:rsidRPr="008A7C2C" w:rsidRDefault="007C73A1">
      <w:pPr>
        <w:spacing w:after="288" w:line="265" w:lineRule="auto"/>
        <w:ind w:left="-5" w:right="0"/>
        <w:jc w:val="left"/>
        <w:rPr>
          <w:lang w:val="fr-CA"/>
        </w:rPr>
      </w:pPr>
      <w:r w:rsidRPr="008A7C2C">
        <w:rPr>
          <w:sz w:val="18"/>
          <w:lang w:val="fr-CA"/>
        </w:rPr>
        <w:t>1989, c. 1, a. 493.</w:t>
      </w:r>
    </w:p>
    <w:p w14:paraId="54D78FE5" w14:textId="77777777" w:rsidR="00AD3B20" w:rsidRPr="008A7C2C" w:rsidRDefault="007C73A1">
      <w:pPr>
        <w:spacing w:after="208"/>
        <w:ind w:left="-5" w:right="0"/>
        <w:rPr>
          <w:lang w:val="fr-CA"/>
        </w:rPr>
      </w:pPr>
      <w:r w:rsidRPr="008A7C2C">
        <w:rPr>
          <w:b/>
          <w:sz w:val="26"/>
          <w:lang w:val="fr-CA"/>
        </w:rPr>
        <w:t>493.1.</w:t>
      </w:r>
      <w:r w:rsidRPr="008A7C2C">
        <w:rPr>
          <w:lang w:val="fr-CA"/>
        </w:rPr>
        <w:t xml:space="preserve"> Lors d’une enquête relative à une infraction à la présente loi ou à ses règlements, un juge de la Cour du Québec peut, sur demande </w:t>
      </w:r>
      <w:r w:rsidRPr="008A7C2C">
        <w:rPr>
          <w:i/>
          <w:lang w:val="fr-CA"/>
        </w:rPr>
        <w:t>ex parte</w:t>
      </w:r>
      <w:r w:rsidRPr="008A7C2C">
        <w:rPr>
          <w:lang w:val="fr-CA"/>
        </w:rPr>
        <w:t xml:space="preserve"> à la suite d’une dénonciation écrite et sous serment du directeur général des élections ou d’une personne qu’il désigne, ordonner à une personne, à l’exception de celle visée par l’enquête:</w:t>
      </w:r>
    </w:p>
    <w:p w14:paraId="54D78FE6" w14:textId="77777777" w:rsidR="00AD3B20" w:rsidRPr="008A7C2C" w:rsidRDefault="007C73A1">
      <w:pPr>
        <w:spacing w:after="209"/>
        <w:ind w:left="-15" w:right="0" w:firstLine="260"/>
        <w:rPr>
          <w:lang w:val="fr-CA"/>
        </w:rPr>
      </w:pPr>
      <w:r w:rsidRPr="008A7C2C">
        <w:rPr>
          <w:lang w:val="fr-CA"/>
        </w:rPr>
        <w:t>1° de communiquer des renseignements, des documents originaux ou des copies certifiées conformes par déclaration sous serment;</w:t>
      </w:r>
    </w:p>
    <w:p w14:paraId="54D78FE7" w14:textId="77777777" w:rsidR="00AD3B20" w:rsidRPr="008A7C2C" w:rsidRDefault="007C73A1">
      <w:pPr>
        <w:spacing w:after="243"/>
        <w:ind w:left="270" w:right="0"/>
        <w:rPr>
          <w:lang w:val="fr-CA"/>
        </w:rPr>
      </w:pPr>
      <w:r w:rsidRPr="008A7C2C">
        <w:rPr>
          <w:lang w:val="fr-CA"/>
        </w:rPr>
        <w:lastRenderedPageBreak/>
        <w:t>2° de préparer et de communiquer un document à partir de documents ou de renseignements existants.</w:t>
      </w:r>
    </w:p>
    <w:p w14:paraId="54D78FE8" w14:textId="77777777" w:rsidR="00AD3B20" w:rsidRPr="008A7C2C" w:rsidRDefault="007C73A1">
      <w:pPr>
        <w:spacing w:after="249"/>
        <w:ind w:left="-15" w:right="0" w:firstLine="260"/>
        <w:rPr>
          <w:lang w:val="fr-CA"/>
        </w:rPr>
      </w:pPr>
      <w:r w:rsidRPr="008A7C2C">
        <w:rPr>
          <w:lang w:val="fr-CA"/>
        </w:rPr>
        <w:t>L’ordonnance précise le lieu, la forme de la communication, le nom de la personne à qui la communication est effectuée, ainsi que le délai dans lequel elle doit être effectuée.</w:t>
      </w:r>
    </w:p>
    <w:p w14:paraId="54D78FE9" w14:textId="77777777" w:rsidR="00AD3B20" w:rsidRPr="008A7C2C" w:rsidRDefault="007C73A1">
      <w:pPr>
        <w:spacing w:after="209"/>
        <w:ind w:left="-15" w:right="0" w:firstLine="260"/>
        <w:rPr>
          <w:lang w:val="fr-CA"/>
        </w:rPr>
      </w:pPr>
      <w:r w:rsidRPr="008A7C2C">
        <w:rPr>
          <w:lang w:val="fr-CA"/>
        </w:rPr>
        <w:t>Le juge peut rendre cette ordonnance s’il est convaincu qu’il existe des motifs raisonnables de croire, à la fois:</w:t>
      </w:r>
    </w:p>
    <w:p w14:paraId="54D78FEA" w14:textId="77777777" w:rsidR="00AD3B20" w:rsidRPr="008A7C2C" w:rsidRDefault="007C73A1">
      <w:pPr>
        <w:spacing w:after="202"/>
        <w:ind w:left="270" w:right="0"/>
        <w:rPr>
          <w:lang w:val="fr-CA"/>
        </w:rPr>
      </w:pPr>
      <w:r w:rsidRPr="008A7C2C">
        <w:rPr>
          <w:lang w:val="fr-CA"/>
        </w:rPr>
        <w:t>1° qu’une infraction à la présente loi ou à ses règlements est ou a été commise;</w:t>
      </w:r>
    </w:p>
    <w:p w14:paraId="54D78FEB" w14:textId="77777777" w:rsidR="00AD3B20" w:rsidRPr="008A7C2C" w:rsidRDefault="007C73A1">
      <w:pPr>
        <w:spacing w:after="175" w:line="259" w:lineRule="auto"/>
        <w:ind w:left="154" w:right="164"/>
        <w:jc w:val="center"/>
        <w:rPr>
          <w:lang w:val="fr-CA"/>
        </w:rPr>
      </w:pPr>
      <w:r w:rsidRPr="008A7C2C">
        <w:rPr>
          <w:lang w:val="fr-CA"/>
        </w:rPr>
        <w:t>2° que les documents ou renseignements fourniront une preuve touchant la perpétration de l’infraction;</w:t>
      </w:r>
    </w:p>
    <w:p w14:paraId="54D78FEC" w14:textId="77777777" w:rsidR="00AD3B20" w:rsidRPr="008A7C2C" w:rsidRDefault="007C73A1">
      <w:pPr>
        <w:spacing w:after="249"/>
        <w:ind w:left="-15" w:right="0" w:firstLine="260"/>
        <w:rPr>
          <w:lang w:val="fr-CA"/>
        </w:rPr>
      </w:pPr>
      <w:r w:rsidRPr="008A7C2C">
        <w:rPr>
          <w:lang w:val="fr-CA"/>
        </w:rPr>
        <w:t>3° que les documents ou renseignements sont en la possession de la personne en cause ou à sa disposition.</w:t>
      </w:r>
    </w:p>
    <w:p w14:paraId="54D78FED" w14:textId="77777777" w:rsidR="00AD3B20" w:rsidRPr="008A7C2C" w:rsidRDefault="007C73A1">
      <w:pPr>
        <w:spacing w:after="249"/>
        <w:ind w:left="-15" w:right="0" w:firstLine="260"/>
        <w:rPr>
          <w:lang w:val="fr-CA"/>
        </w:rPr>
      </w:pPr>
      <w:r w:rsidRPr="008A7C2C">
        <w:rPr>
          <w:lang w:val="fr-CA"/>
        </w:rPr>
        <w:t>L’ordonnance peut être assortie des modalités que le juge estime appropriées, notamment pour protéger le secret professionnel de l’avocat ou du notaire.</w:t>
      </w:r>
    </w:p>
    <w:p w14:paraId="54D78FEE" w14:textId="77777777" w:rsidR="00AD3B20" w:rsidRPr="008A7C2C" w:rsidRDefault="007C73A1">
      <w:pPr>
        <w:spacing w:after="249"/>
        <w:ind w:left="-15" w:right="0" w:firstLine="260"/>
        <w:rPr>
          <w:lang w:val="fr-CA"/>
        </w:rPr>
      </w:pPr>
      <w:r w:rsidRPr="008A7C2C">
        <w:rPr>
          <w:lang w:val="fr-CA"/>
        </w:rPr>
        <w:t xml:space="preserve">Le juge qui rend l’ordonnance ou un juge compétent pour rendre une telle ordonnance peut la modifier, la révoquer ou accorder un nouveau délai qu’il fixe, s’il est convaincu, sur demande </w:t>
      </w:r>
      <w:r w:rsidRPr="008A7C2C">
        <w:rPr>
          <w:i/>
          <w:lang w:val="fr-CA"/>
        </w:rPr>
        <w:t>ex parte</w:t>
      </w:r>
      <w:r w:rsidRPr="008A7C2C">
        <w:rPr>
          <w:lang w:val="fr-CA"/>
        </w:rPr>
        <w:t xml:space="preserve"> à la suite d’une déclaration sous serment du directeur général des élections ou de toute personne qu’il désigne appuyant la demande, que les intérêts de la justice le justifient.</w:t>
      </w:r>
    </w:p>
    <w:p w14:paraId="54D78FEF" w14:textId="77777777" w:rsidR="00AD3B20" w:rsidRPr="008A7C2C" w:rsidRDefault="007C73A1">
      <w:pPr>
        <w:ind w:left="-15" w:right="0" w:firstLine="260"/>
        <w:rPr>
          <w:lang w:val="fr-CA"/>
        </w:rPr>
      </w:pPr>
      <w:r w:rsidRPr="008A7C2C">
        <w:rPr>
          <w:lang w:val="fr-CA"/>
        </w:rPr>
        <w:t>La copie d’un document communiquée en vertu du présent article est, à la condition d’être certifiée conforme à l’original par déclaration sous serment, admissible en preuve dans toute procédure et a la même valeur probante que l’original aurait eue s’il avait été déposé en preuve de façon normale.</w:t>
      </w:r>
    </w:p>
    <w:p w14:paraId="54D78FF0"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1A" wp14:editId="54D7991B">
                <wp:extent cx="742950" cy="5400"/>
                <wp:effectExtent l="0" t="0" r="0" b="0"/>
                <wp:docPr id="186722" name="Group 18672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585" name="Shape 1458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053632" id="Group 18672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BwnNykwC&#10;AACoBQAADgAAAAAAAAAAAAAAAAAuAgAAZHJzL2Uyb0RvYy54bWxQSwECLQAUAAYACAAAACEAAp1v&#10;RtkAAAACAQAADwAAAAAAAAAAAAAAAACmBAAAZHJzL2Rvd25yZXYueG1sUEsFBgAAAAAEAAQA8wAA&#10;AKwFAAAAAA==&#10;">
                <v:shape id="Shape 1458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8FF1" w14:textId="77777777" w:rsidR="00AD3B20" w:rsidRPr="008A7C2C" w:rsidRDefault="007C73A1">
      <w:pPr>
        <w:spacing w:after="288" w:line="265" w:lineRule="auto"/>
        <w:ind w:left="-5" w:right="0"/>
        <w:jc w:val="left"/>
        <w:rPr>
          <w:lang w:val="fr-CA"/>
        </w:rPr>
      </w:pPr>
      <w:r w:rsidRPr="008A7C2C">
        <w:rPr>
          <w:sz w:val="18"/>
          <w:lang w:val="fr-CA"/>
        </w:rPr>
        <w:t>2016, c. 18, a. 32.</w:t>
      </w:r>
    </w:p>
    <w:p w14:paraId="54D78FF2" w14:textId="77777777" w:rsidR="00AD3B20" w:rsidRPr="008A7C2C" w:rsidRDefault="007C73A1">
      <w:pPr>
        <w:numPr>
          <w:ilvl w:val="0"/>
          <w:numId w:val="50"/>
        </w:numPr>
        <w:spacing w:after="248"/>
        <w:ind w:right="0" w:hanging="737"/>
        <w:rPr>
          <w:lang w:val="fr-CA"/>
        </w:rPr>
      </w:pPr>
      <w:r w:rsidRPr="008A7C2C">
        <w:rPr>
          <w:lang w:val="fr-CA"/>
        </w:rPr>
        <w:t xml:space="preserve">Pour ses enquêtes, le directeur général des élections ou toute personne qu’il désigne, est investi </w:t>
      </w:r>
      <w:proofErr w:type="spellStart"/>
      <w:r w:rsidRPr="008A7C2C">
        <w:rPr>
          <w:lang w:val="fr-CA"/>
        </w:rPr>
        <w:t>despouvoirs</w:t>
      </w:r>
      <w:proofErr w:type="spellEnd"/>
      <w:r w:rsidRPr="008A7C2C">
        <w:rPr>
          <w:lang w:val="fr-CA"/>
        </w:rPr>
        <w:t xml:space="preserve"> et de l’immunité d’un commissaire nommé en vertu de la Loi sur les commissions d’enquête (chapitre C‐37), sauf du pouvoir d’imposer l’emprisonnement.</w:t>
      </w:r>
    </w:p>
    <w:p w14:paraId="54D78FF3" w14:textId="77777777" w:rsidR="00AD3B20" w:rsidRPr="008A7C2C" w:rsidRDefault="007C73A1">
      <w:pPr>
        <w:ind w:left="-15" w:right="0" w:firstLine="260"/>
        <w:rPr>
          <w:lang w:val="fr-CA"/>
        </w:rPr>
      </w:pPr>
      <w:r w:rsidRPr="008A7C2C">
        <w:rPr>
          <w:lang w:val="fr-CA"/>
        </w:rPr>
        <w:t>Les articles 282 à 285 du Code de procédure civile (chapitre C‐25.01) s’appliquent aux témoins entendus lors d’une enquête.</w:t>
      </w:r>
    </w:p>
    <w:p w14:paraId="54D78FF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1C" wp14:editId="54D7991D">
                <wp:extent cx="742950" cy="5400"/>
                <wp:effectExtent l="0" t="0" r="0" b="0"/>
                <wp:docPr id="186723" name="Group 18672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595" name="Shape 1459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A57DEBF" id="Group 18672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tHmwGEwC&#10;AACoBQAADgAAAAAAAAAAAAAAAAAuAgAAZHJzL2Uyb0RvYy54bWxQSwECLQAUAAYACAAAACEAAp1v&#10;RtkAAAACAQAADwAAAAAAAAAAAAAAAACmBAAAZHJzL2Rvd25yZXYueG1sUEsFBgAAAAAEAAQA8wAA&#10;AKwFAAAAAA==&#10;">
                <v:shape id="Shape 1459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FF5" w14:textId="77777777" w:rsidR="00AD3B20" w:rsidRPr="008A7C2C" w:rsidRDefault="007C73A1">
      <w:pPr>
        <w:spacing w:after="288" w:line="265" w:lineRule="auto"/>
        <w:ind w:left="-5" w:right="0"/>
        <w:jc w:val="left"/>
        <w:rPr>
          <w:lang w:val="fr-CA"/>
        </w:rPr>
      </w:pPr>
      <w:r w:rsidRPr="008A7C2C">
        <w:rPr>
          <w:sz w:val="18"/>
          <w:lang w:val="fr-CA"/>
        </w:rPr>
        <w:t>1989, c. 1, a. 494; 1999, c. 15, a. 24; N.I. 2016-01-01 (NCPC).</w:t>
      </w:r>
    </w:p>
    <w:p w14:paraId="54D78FF6" w14:textId="77777777" w:rsidR="00AD3B20" w:rsidRPr="008A7C2C" w:rsidRDefault="007C73A1">
      <w:pPr>
        <w:spacing w:after="117" w:line="265" w:lineRule="auto"/>
        <w:ind w:left="-5" w:right="0"/>
        <w:jc w:val="left"/>
        <w:rPr>
          <w:lang w:val="fr-CA"/>
        </w:rPr>
      </w:pPr>
      <w:r w:rsidRPr="008A7C2C">
        <w:rPr>
          <w:b/>
          <w:lang w:val="fr-CA"/>
        </w:rPr>
        <w:t>SECTION III</w:t>
      </w:r>
    </w:p>
    <w:p w14:paraId="54D78FF7" w14:textId="77777777" w:rsidR="00AD3B20" w:rsidRPr="008A7C2C" w:rsidRDefault="007C73A1">
      <w:pPr>
        <w:spacing w:after="257"/>
        <w:ind w:left="-5" w:right="0"/>
        <w:rPr>
          <w:lang w:val="fr-CA"/>
        </w:rPr>
      </w:pPr>
      <w:r w:rsidRPr="008A7C2C">
        <w:rPr>
          <w:lang w:val="fr-CA"/>
        </w:rPr>
        <w:t>PERSONNEL DU DIRECTEUR GÉNÉRAL DES ÉLECTIONS</w:t>
      </w:r>
    </w:p>
    <w:p w14:paraId="54D78FF8" w14:textId="77777777" w:rsidR="00AD3B20" w:rsidRPr="008A7C2C" w:rsidRDefault="007C73A1">
      <w:pPr>
        <w:numPr>
          <w:ilvl w:val="0"/>
          <w:numId w:val="50"/>
        </w:numPr>
        <w:ind w:right="0" w:hanging="737"/>
        <w:rPr>
          <w:lang w:val="fr-CA"/>
        </w:rPr>
      </w:pPr>
      <w:r w:rsidRPr="008A7C2C">
        <w:rPr>
          <w:lang w:val="fr-CA"/>
        </w:rPr>
        <w:t xml:space="preserve">Le personnel nécessaire au directeur général des élections est nommé suivant la Loi sur la </w:t>
      </w:r>
      <w:proofErr w:type="spellStart"/>
      <w:r w:rsidRPr="008A7C2C">
        <w:rPr>
          <w:lang w:val="fr-CA"/>
        </w:rPr>
        <w:t>fonctionpublique</w:t>
      </w:r>
      <w:proofErr w:type="spellEnd"/>
      <w:r w:rsidRPr="008A7C2C">
        <w:rPr>
          <w:lang w:val="fr-CA"/>
        </w:rPr>
        <w:t xml:space="preserve"> (chapitre F‐3.1.1).</w:t>
      </w:r>
    </w:p>
    <w:p w14:paraId="54D78FF9" w14:textId="77777777" w:rsidR="00AD3B20" w:rsidRPr="008A7C2C" w:rsidRDefault="007C73A1">
      <w:pPr>
        <w:ind w:left="-15" w:right="0" w:firstLine="260"/>
        <w:rPr>
          <w:lang w:val="fr-CA"/>
        </w:rPr>
      </w:pPr>
      <w:r w:rsidRPr="008A7C2C">
        <w:rPr>
          <w:lang w:val="fr-CA"/>
        </w:rPr>
        <w:t>Les pouvoirs conférés en vertu de cette loi à un sous-ministre ou à un dirigeant d’organisme sont conférés au gouvernement qui peut les déléguer, en totalité ou en partie, au directeur général des élections.</w:t>
      </w:r>
    </w:p>
    <w:p w14:paraId="54D78FF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1E" wp14:editId="54D7991F">
                <wp:extent cx="742950" cy="5400"/>
                <wp:effectExtent l="0" t="0" r="0" b="0"/>
                <wp:docPr id="186026" name="Group 18602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644" name="Shape 1464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537C33B" id="Group 18602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eLK+l0wC&#10;AACoBQAADgAAAAAAAAAAAAAAAAAuAgAAZHJzL2Uyb0RvYy54bWxQSwECLQAUAAYACAAAACEAAp1v&#10;RtkAAAACAQAADwAAAAAAAAAAAAAAAACmBAAAZHJzL2Rvd25yZXYueG1sUEsFBgAAAAAEAAQA8wAA&#10;AKwFAAAAAA==&#10;">
                <v:shape id="Shape 1464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8FFB" w14:textId="77777777" w:rsidR="00AD3B20" w:rsidRPr="008A7C2C" w:rsidRDefault="007C73A1">
      <w:pPr>
        <w:spacing w:after="288" w:line="265" w:lineRule="auto"/>
        <w:ind w:left="-5" w:right="0"/>
        <w:jc w:val="left"/>
        <w:rPr>
          <w:lang w:val="fr-CA"/>
        </w:rPr>
      </w:pPr>
      <w:r w:rsidRPr="008A7C2C">
        <w:rPr>
          <w:sz w:val="18"/>
          <w:lang w:val="fr-CA"/>
        </w:rPr>
        <w:t>1989, c. 1, a. 495; 2000, c. 8, a. 242.</w:t>
      </w:r>
    </w:p>
    <w:p w14:paraId="54D78FFC" w14:textId="77777777" w:rsidR="00AD3B20" w:rsidRPr="008A7C2C" w:rsidRDefault="007C73A1">
      <w:pPr>
        <w:numPr>
          <w:ilvl w:val="1"/>
          <w:numId w:val="50"/>
        </w:numPr>
        <w:spacing w:after="248"/>
        <w:ind w:right="0"/>
        <w:rPr>
          <w:lang w:val="fr-CA"/>
        </w:rPr>
      </w:pPr>
      <w:r w:rsidRPr="008A7C2C">
        <w:rPr>
          <w:lang w:val="fr-CA"/>
        </w:rPr>
        <w:t>Sous réserve du premier alinéa de l’article 488.1, des articles 489, 489.1, 490, 516, 525, 542 et542.2, ainsi que du premier alinéa de l’article 550, le directeur général des élections peut confier à un membre de son personnel l’exercice de tout pouvoir ou de toute fonction que la présente loi ou ses règlements lui attribuent.</w:t>
      </w:r>
    </w:p>
    <w:p w14:paraId="54D78FFD" w14:textId="77777777" w:rsidR="00AD3B20" w:rsidRPr="008A7C2C" w:rsidRDefault="007C73A1">
      <w:pPr>
        <w:spacing w:after="249"/>
        <w:ind w:left="-15" w:right="0" w:firstLine="260"/>
        <w:rPr>
          <w:lang w:val="fr-CA"/>
        </w:rPr>
      </w:pPr>
      <w:r w:rsidRPr="008A7C2C">
        <w:rPr>
          <w:lang w:val="fr-CA"/>
        </w:rPr>
        <w:lastRenderedPageBreak/>
        <w:t>Le directeur général des élections ainsi qu’un membre de son personnel habilité conformément au premier alinéa peuvent en outre désigner toute personne pour enquêter ou procéder à des vérifications sur toute matière relative à l’application de la présente loi ou de ses règlements. La personne désignée peut alors exercer tout pouvoir ou fonction de vérification ou d’enquête attribué au directeur général des élections. La personne ainsi désignée doit, sur demande, se nommer et exhiber le document attestant sa qualité.</w:t>
      </w:r>
    </w:p>
    <w:p w14:paraId="54D78FFE" w14:textId="77777777" w:rsidR="00AD3B20" w:rsidRPr="008A7C2C" w:rsidRDefault="007C73A1">
      <w:pPr>
        <w:ind w:left="-15" w:right="0" w:firstLine="260"/>
        <w:rPr>
          <w:lang w:val="fr-CA"/>
        </w:rPr>
      </w:pPr>
      <w:r w:rsidRPr="008A7C2C">
        <w:rPr>
          <w:lang w:val="fr-CA"/>
        </w:rPr>
        <w:t>Le premier alinéa n’a pas pour effet d’empêcher le directeur général des élections de confier à toute personne les fonctions visées au premier alinéa de l’article 59, au troisième alinéa de l’article 335.2, à l’article 370.4, au deuxième alinéa de l’article 370.11, au premier alinéa de l’article 494, ainsi qu’aux articles 499 et 509.</w:t>
      </w:r>
    </w:p>
    <w:p w14:paraId="54D78FFF"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20" wp14:editId="54D79921">
                <wp:extent cx="742950" cy="5400"/>
                <wp:effectExtent l="0" t="0" r="0" b="0"/>
                <wp:docPr id="186027" name="Group 18602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661" name="Shape 1466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D08A87D" id="Group 18602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oCVkgEwC&#10;AACoBQAADgAAAAAAAAAAAAAAAAAuAgAAZHJzL2Uyb0RvYy54bWxQSwECLQAUAAYACAAAACEAAp1v&#10;RtkAAAACAQAADwAAAAAAAAAAAAAAAACmBAAAZHJzL2Rvd25yZXYueG1sUEsFBgAAAAAEAAQA8wAA&#10;AKwFAAAAAA==&#10;">
                <v:shape id="Shape 1466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9000" w14:textId="77777777" w:rsidR="00AD3B20" w:rsidRPr="008A7C2C" w:rsidRDefault="007C73A1">
      <w:pPr>
        <w:spacing w:after="288" w:line="265" w:lineRule="auto"/>
        <w:ind w:left="-5" w:right="0"/>
        <w:jc w:val="left"/>
        <w:rPr>
          <w:lang w:val="fr-CA"/>
        </w:rPr>
      </w:pPr>
      <w:r w:rsidRPr="008A7C2C">
        <w:rPr>
          <w:sz w:val="18"/>
          <w:lang w:val="fr-CA"/>
        </w:rPr>
        <w:t>2016, c. 18, a. 33.</w:t>
      </w:r>
    </w:p>
    <w:p w14:paraId="54D79001" w14:textId="77777777" w:rsidR="00AD3B20" w:rsidRPr="008A7C2C" w:rsidRDefault="007C73A1">
      <w:pPr>
        <w:numPr>
          <w:ilvl w:val="0"/>
          <w:numId w:val="50"/>
        </w:numPr>
        <w:ind w:right="0" w:hanging="737"/>
        <w:rPr>
          <w:lang w:val="fr-CA"/>
        </w:rPr>
      </w:pPr>
      <w:r w:rsidRPr="008A7C2C">
        <w:rPr>
          <w:lang w:val="fr-CA"/>
        </w:rPr>
        <w:t xml:space="preserve">Le directeur général des élections peut nommer deux adjoints pour l’assister dans l’exercice de </w:t>
      </w:r>
      <w:proofErr w:type="spellStart"/>
      <w:r w:rsidRPr="008A7C2C">
        <w:rPr>
          <w:lang w:val="fr-CA"/>
        </w:rPr>
        <w:t>sesfonctions</w:t>
      </w:r>
      <w:proofErr w:type="spellEnd"/>
      <w:r w:rsidRPr="008A7C2C">
        <w:rPr>
          <w:lang w:val="fr-CA"/>
        </w:rPr>
        <w:t>. Il détermine le niveau de leur emploi. Si la Loi sur la fonction publique (chapitre F‐3.1.1) n’est pas alors applicable à un adjoint, elle lui devient applicable sans autre formalité.</w:t>
      </w:r>
    </w:p>
    <w:p w14:paraId="54D79002"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22" wp14:editId="54D79923">
                <wp:extent cx="742950" cy="5400"/>
                <wp:effectExtent l="0" t="0" r="0" b="0"/>
                <wp:docPr id="186028" name="Group 18602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669" name="Shape 1466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E8ADB92" id="Group 18602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BJYLLFN&#10;AgAAqAUAAA4AAAAAAAAAAAAAAAAALgIAAGRycy9lMm9Eb2MueG1sUEsBAi0AFAAGAAgAAAAhAAKd&#10;b0bZAAAAAgEAAA8AAAAAAAAAAAAAAAAApwQAAGRycy9kb3ducmV2LnhtbFBLBQYAAAAABAAEAPMA&#10;AACtBQAAAAA=&#10;">
                <v:shape id="Shape 1466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9003" w14:textId="77777777" w:rsidR="00AD3B20" w:rsidRPr="008A7C2C" w:rsidRDefault="007C73A1">
      <w:pPr>
        <w:spacing w:after="288" w:line="265" w:lineRule="auto"/>
        <w:ind w:left="-5" w:right="0"/>
        <w:jc w:val="left"/>
        <w:rPr>
          <w:lang w:val="fr-CA"/>
        </w:rPr>
      </w:pPr>
      <w:r w:rsidRPr="008A7C2C">
        <w:rPr>
          <w:sz w:val="18"/>
          <w:lang w:val="fr-CA"/>
        </w:rPr>
        <w:t>1989, c. 1, a. 496; 2016, c. 18, a. 34.</w:t>
      </w:r>
    </w:p>
    <w:p w14:paraId="54D79004" w14:textId="77777777" w:rsidR="00AD3B20" w:rsidRPr="008A7C2C" w:rsidRDefault="007C73A1">
      <w:pPr>
        <w:numPr>
          <w:ilvl w:val="0"/>
          <w:numId w:val="50"/>
        </w:numPr>
        <w:ind w:right="0" w:hanging="737"/>
        <w:rPr>
          <w:lang w:val="fr-CA"/>
        </w:rPr>
      </w:pPr>
      <w:r w:rsidRPr="008A7C2C">
        <w:rPr>
          <w:lang w:val="fr-CA"/>
        </w:rPr>
        <w:t>Le directeur général des élections peut requérir, à titre temporaire, les services de toute personne qu’</w:t>
      </w:r>
      <w:proofErr w:type="spellStart"/>
      <w:r w:rsidRPr="008A7C2C">
        <w:rPr>
          <w:lang w:val="fr-CA"/>
        </w:rPr>
        <w:t>iljuge</w:t>
      </w:r>
      <w:proofErr w:type="spellEnd"/>
      <w:r w:rsidRPr="008A7C2C">
        <w:rPr>
          <w:lang w:val="fr-CA"/>
        </w:rPr>
        <w:t xml:space="preserve"> nécessaire et fixer sa rémunération et ses frais.</w:t>
      </w:r>
    </w:p>
    <w:p w14:paraId="54D7900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24" wp14:editId="54D79925">
                <wp:extent cx="742950" cy="5400"/>
                <wp:effectExtent l="0" t="0" r="0" b="0"/>
                <wp:docPr id="186029" name="Group 18602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677" name="Shape 1467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65BBB8B" id="Group 18602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hvdXq0wC&#10;AACoBQAADgAAAAAAAAAAAAAAAAAuAgAAZHJzL2Uyb0RvYy54bWxQSwECLQAUAAYACAAAACEAAp1v&#10;RtkAAAACAQAADwAAAAAAAAAAAAAAAACmBAAAZHJzL2Rvd25yZXYueG1sUEsFBgAAAAAEAAQA8wAA&#10;AKwFAAAAAA==&#10;">
                <v:shape id="Shape 1467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006" w14:textId="77777777" w:rsidR="00AD3B20" w:rsidRPr="008A7C2C" w:rsidRDefault="007C73A1">
      <w:pPr>
        <w:spacing w:after="288" w:line="265" w:lineRule="auto"/>
        <w:ind w:left="-5" w:right="0"/>
        <w:jc w:val="left"/>
        <w:rPr>
          <w:lang w:val="fr-CA"/>
        </w:rPr>
      </w:pPr>
      <w:r w:rsidRPr="008A7C2C">
        <w:rPr>
          <w:sz w:val="18"/>
          <w:lang w:val="fr-CA"/>
        </w:rPr>
        <w:t>1989, c. 1, a. 497.</w:t>
      </w:r>
    </w:p>
    <w:p w14:paraId="54D79007" w14:textId="77777777" w:rsidR="00AD3B20" w:rsidRPr="008A7C2C" w:rsidRDefault="007C73A1">
      <w:pPr>
        <w:numPr>
          <w:ilvl w:val="0"/>
          <w:numId w:val="50"/>
        </w:numPr>
        <w:spacing w:after="247"/>
        <w:ind w:right="0" w:hanging="737"/>
        <w:rPr>
          <w:lang w:val="fr-CA"/>
        </w:rPr>
      </w:pPr>
      <w:r w:rsidRPr="008A7C2C">
        <w:rPr>
          <w:lang w:val="fr-CA"/>
        </w:rPr>
        <w:t xml:space="preserve">Le directeur général des élections définit les devoirs des membres de son personnel et dirige </w:t>
      </w:r>
      <w:proofErr w:type="spellStart"/>
      <w:r w:rsidRPr="008A7C2C">
        <w:rPr>
          <w:lang w:val="fr-CA"/>
        </w:rPr>
        <w:t>leurtravail</w:t>
      </w:r>
      <w:proofErr w:type="spellEnd"/>
      <w:r w:rsidRPr="008A7C2C">
        <w:rPr>
          <w:lang w:val="fr-CA"/>
        </w:rPr>
        <w:t>.</w:t>
      </w:r>
    </w:p>
    <w:p w14:paraId="54D79008" w14:textId="77777777" w:rsidR="00AD3B20" w:rsidRPr="008A7C2C" w:rsidRDefault="007C73A1">
      <w:pPr>
        <w:ind w:left="-15" w:right="0" w:firstLine="260"/>
        <w:rPr>
          <w:lang w:val="fr-CA"/>
        </w:rPr>
      </w:pPr>
      <w:r w:rsidRPr="008A7C2C">
        <w:rPr>
          <w:lang w:val="fr-CA"/>
        </w:rPr>
        <w:t>Aucun membre ne peut se livrer à un travail de nature partisane ni agir, sauf dans le cadre du vote par correspondance, comme membre du personnel électoral.</w:t>
      </w:r>
    </w:p>
    <w:p w14:paraId="54D79009"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26" wp14:editId="54D79927">
                <wp:extent cx="742950" cy="5400"/>
                <wp:effectExtent l="0" t="0" r="0" b="0"/>
                <wp:docPr id="186030" name="Group 18603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685" name="Shape 1468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0A1428D" id="Group 18603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M2oAj1N&#10;AgAAqAUAAA4AAAAAAAAAAAAAAAAALgIAAGRycy9lMm9Eb2MueG1sUEsBAi0AFAAGAAgAAAAhAAKd&#10;b0bZAAAAAgEAAA8AAAAAAAAAAAAAAAAApwQAAGRycy9kb3ducmV2LnhtbFBLBQYAAAAABAAEAPMA&#10;AACtBQAAAAA=&#10;">
                <v:shape id="Shape 1468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00A" w14:textId="77777777" w:rsidR="00AD3B20" w:rsidRPr="008A7C2C" w:rsidRDefault="007C73A1">
      <w:pPr>
        <w:spacing w:after="288" w:line="265" w:lineRule="auto"/>
        <w:ind w:left="-5" w:right="0"/>
        <w:jc w:val="left"/>
        <w:rPr>
          <w:lang w:val="fr-CA"/>
        </w:rPr>
      </w:pPr>
      <w:r w:rsidRPr="008A7C2C">
        <w:rPr>
          <w:sz w:val="18"/>
          <w:lang w:val="fr-CA"/>
        </w:rPr>
        <w:t>1989, c. 1, a. 498; 2006, c. 17, a. 30.</w:t>
      </w:r>
    </w:p>
    <w:p w14:paraId="54D7900B" w14:textId="77777777" w:rsidR="00AD3B20" w:rsidRPr="008A7C2C" w:rsidRDefault="007C73A1">
      <w:pPr>
        <w:numPr>
          <w:ilvl w:val="0"/>
          <w:numId w:val="50"/>
        </w:numPr>
        <w:ind w:right="0" w:hanging="737"/>
        <w:rPr>
          <w:lang w:val="fr-CA"/>
        </w:rPr>
      </w:pPr>
      <w:r w:rsidRPr="008A7C2C">
        <w:rPr>
          <w:lang w:val="fr-CA"/>
        </w:rPr>
        <w:t xml:space="preserve">Les membres du personnel du directeur général des élections doivent, avant de commencer à </w:t>
      </w:r>
      <w:proofErr w:type="spellStart"/>
      <w:r w:rsidRPr="008A7C2C">
        <w:rPr>
          <w:lang w:val="fr-CA"/>
        </w:rPr>
        <w:t>exercerleurs</w:t>
      </w:r>
      <w:proofErr w:type="spellEnd"/>
      <w:r w:rsidRPr="008A7C2C">
        <w:rPr>
          <w:lang w:val="fr-CA"/>
        </w:rPr>
        <w:t xml:space="preserve"> fonctions, prêter le serment prévu à l’annexe II devant le directeur général des élections ou la personne qu’il désigne.</w:t>
      </w:r>
    </w:p>
    <w:p w14:paraId="54D7900C"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28" wp14:editId="54D79929">
                <wp:extent cx="742950" cy="5400"/>
                <wp:effectExtent l="0" t="0" r="0" b="0"/>
                <wp:docPr id="186031" name="Group 18603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692" name="Shape 1469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9E7C6D1" id="Group 18603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M00xGZN&#10;AgAAqAUAAA4AAAAAAAAAAAAAAAAALgIAAGRycy9lMm9Eb2MueG1sUEsBAi0AFAAGAAgAAAAhAAKd&#10;b0bZAAAAAgEAAA8AAAAAAAAAAAAAAAAApwQAAGRycy9kb3ducmV2LnhtbFBLBQYAAAAABAAEAPMA&#10;AACtBQAAAAA=&#10;">
                <v:shape id="Shape 1469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00D" w14:textId="77777777" w:rsidR="00AD3B20" w:rsidRPr="008A7C2C" w:rsidRDefault="007C73A1">
      <w:pPr>
        <w:spacing w:after="288" w:line="265" w:lineRule="auto"/>
        <w:ind w:left="-5" w:right="0"/>
        <w:jc w:val="left"/>
        <w:rPr>
          <w:lang w:val="fr-CA"/>
        </w:rPr>
      </w:pPr>
      <w:r w:rsidRPr="008A7C2C">
        <w:rPr>
          <w:sz w:val="18"/>
          <w:lang w:val="fr-CA"/>
        </w:rPr>
        <w:t>1989, c. 1, a. 499.</w:t>
      </w:r>
    </w:p>
    <w:p w14:paraId="54D7900E" w14:textId="77777777" w:rsidR="00AD3B20" w:rsidRPr="008A7C2C" w:rsidRDefault="007C73A1">
      <w:pPr>
        <w:numPr>
          <w:ilvl w:val="0"/>
          <w:numId w:val="50"/>
        </w:numPr>
        <w:ind w:right="0" w:hanging="737"/>
        <w:rPr>
          <w:lang w:val="fr-CA"/>
        </w:rPr>
      </w:pPr>
      <w:r w:rsidRPr="008A7C2C">
        <w:rPr>
          <w:lang w:val="fr-CA"/>
        </w:rPr>
        <w:t xml:space="preserve">Les documents émanant du directeur général des élections ou de son personnel, de même que </w:t>
      </w:r>
      <w:proofErr w:type="spellStart"/>
      <w:r w:rsidRPr="008A7C2C">
        <w:rPr>
          <w:lang w:val="fr-CA"/>
        </w:rPr>
        <w:t>leurscopies</w:t>
      </w:r>
      <w:proofErr w:type="spellEnd"/>
      <w:r w:rsidRPr="008A7C2C">
        <w:rPr>
          <w:lang w:val="fr-CA"/>
        </w:rPr>
        <w:t>, sont authentiques s’ils sont signés par le directeur général des élections ou par un membre de son personnel mais uniquement, dans ce dernier cas, dans la mesure déterminée par règlement.</w:t>
      </w:r>
    </w:p>
    <w:p w14:paraId="54D7900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2A" wp14:editId="54D7992B">
                <wp:extent cx="742950" cy="5400"/>
                <wp:effectExtent l="0" t="0" r="0" b="0"/>
                <wp:docPr id="186032" name="Group 18603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699" name="Shape 1469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0B073D0" id="Group 18603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BWbk8ZN&#10;AgAAqAUAAA4AAAAAAAAAAAAAAAAALgIAAGRycy9lMm9Eb2MueG1sUEsBAi0AFAAGAAgAAAAhAAKd&#10;b0bZAAAAAgEAAA8AAAAAAAAAAAAAAAAApwQAAGRycy9kb3ducmV2LnhtbFBLBQYAAAAABAAEAPMA&#10;AACtBQAAAAA=&#10;">
                <v:shape id="Shape 1469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010" w14:textId="77777777" w:rsidR="00AD3B20" w:rsidRPr="008A7C2C" w:rsidRDefault="007C73A1">
      <w:pPr>
        <w:spacing w:after="288" w:line="265" w:lineRule="auto"/>
        <w:ind w:left="-5" w:right="0"/>
        <w:jc w:val="left"/>
        <w:rPr>
          <w:lang w:val="fr-CA"/>
        </w:rPr>
      </w:pPr>
      <w:r w:rsidRPr="008A7C2C">
        <w:rPr>
          <w:sz w:val="18"/>
          <w:lang w:val="fr-CA"/>
        </w:rPr>
        <w:t>1989, c. 1, a. 500.</w:t>
      </w:r>
    </w:p>
    <w:p w14:paraId="54D79011" w14:textId="77777777" w:rsidR="00AD3B20" w:rsidRPr="008A7C2C" w:rsidRDefault="007C73A1">
      <w:pPr>
        <w:numPr>
          <w:ilvl w:val="0"/>
          <w:numId w:val="50"/>
        </w:numPr>
        <w:ind w:right="0" w:hanging="737"/>
        <w:rPr>
          <w:lang w:val="fr-CA"/>
        </w:rPr>
      </w:pPr>
      <w:r w:rsidRPr="008A7C2C">
        <w:rPr>
          <w:lang w:val="fr-CA"/>
        </w:rPr>
        <w:t xml:space="preserve">Aucun acte, document ou écrit n’engage le directeur général des élections ni ne peut lui être </w:t>
      </w:r>
      <w:proofErr w:type="spellStart"/>
      <w:proofErr w:type="gramStart"/>
      <w:r w:rsidRPr="008A7C2C">
        <w:rPr>
          <w:lang w:val="fr-CA"/>
        </w:rPr>
        <w:t>attribué,s’il</w:t>
      </w:r>
      <w:proofErr w:type="spellEnd"/>
      <w:proofErr w:type="gramEnd"/>
      <w:r w:rsidRPr="008A7C2C">
        <w:rPr>
          <w:lang w:val="fr-CA"/>
        </w:rPr>
        <w:t xml:space="preserve"> n’est signé par lui, par un membre de son personnel ou, le cas échéant, par l’adjoint au président de la Commission de la représentation ou un directeur du scrutin mais uniquement, dans les trois derniers cas, dans la mesure déterminée par règlement.</w:t>
      </w:r>
    </w:p>
    <w:p w14:paraId="54D79012"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w:lastRenderedPageBreak/>
        <mc:AlternateContent>
          <mc:Choice Requires="wpg">
            <w:drawing>
              <wp:inline distT="0" distB="0" distL="0" distR="0" wp14:anchorId="54D7992C" wp14:editId="54D7992D">
                <wp:extent cx="742950" cy="5400"/>
                <wp:effectExtent l="0" t="0" r="0" b="0"/>
                <wp:docPr id="187303" name="Group 18730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753" name="Shape 1475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3497317" id="Group 18730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D6xwp5N&#10;AgAAqAUAAA4AAAAAAAAAAAAAAAAALgIAAGRycy9lMm9Eb2MueG1sUEsBAi0AFAAGAAgAAAAhAAKd&#10;b0bZAAAAAgEAAA8AAAAAAAAAAAAAAAAApwQAAGRycy9kb3ducmV2LnhtbFBLBQYAAAAABAAEAPMA&#10;AACtBQAAAAA=&#10;">
                <v:shape id="Shape 1475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013" w14:textId="77777777" w:rsidR="00AD3B20" w:rsidRPr="008A7C2C" w:rsidRDefault="007C73A1">
      <w:pPr>
        <w:spacing w:after="288" w:line="265" w:lineRule="auto"/>
        <w:ind w:left="-5" w:right="0"/>
        <w:jc w:val="left"/>
        <w:rPr>
          <w:lang w:val="fr-CA"/>
        </w:rPr>
      </w:pPr>
      <w:r w:rsidRPr="008A7C2C">
        <w:rPr>
          <w:sz w:val="18"/>
          <w:lang w:val="fr-CA"/>
        </w:rPr>
        <w:t>1989, c. 1, a. 501; 1998, c. 52, a. 79; 2001, c. 2, a. 53.</w:t>
      </w:r>
    </w:p>
    <w:p w14:paraId="54D79014" w14:textId="77777777" w:rsidR="00AD3B20" w:rsidRPr="008A7C2C" w:rsidRDefault="007C73A1">
      <w:pPr>
        <w:numPr>
          <w:ilvl w:val="1"/>
          <w:numId w:val="50"/>
        </w:numPr>
        <w:spacing w:after="247"/>
        <w:ind w:right="0"/>
        <w:rPr>
          <w:lang w:val="fr-CA"/>
        </w:rPr>
      </w:pPr>
      <w:r w:rsidRPr="008A7C2C">
        <w:rPr>
          <w:lang w:val="fr-CA"/>
        </w:rPr>
        <w:t xml:space="preserve">Le directeur général des élections peut permettre, aux conditions qu’il fixe, que sa signature </w:t>
      </w:r>
      <w:proofErr w:type="spellStart"/>
      <w:r w:rsidRPr="008A7C2C">
        <w:rPr>
          <w:lang w:val="fr-CA"/>
        </w:rPr>
        <w:t>soitapposée</w:t>
      </w:r>
      <w:proofErr w:type="spellEnd"/>
      <w:r w:rsidRPr="008A7C2C">
        <w:rPr>
          <w:lang w:val="fr-CA"/>
        </w:rPr>
        <w:t xml:space="preserve"> au moyen d’un appareil automatique sur les documents qu’il détermine.</w:t>
      </w:r>
    </w:p>
    <w:p w14:paraId="54D79015" w14:textId="77777777" w:rsidR="00AD3B20" w:rsidRPr="008A7C2C" w:rsidRDefault="007C73A1">
      <w:pPr>
        <w:ind w:left="-15" w:right="0" w:firstLine="260"/>
        <w:rPr>
          <w:lang w:val="fr-CA"/>
        </w:rPr>
      </w:pPr>
      <w:r w:rsidRPr="008A7C2C">
        <w:rPr>
          <w:lang w:val="fr-CA"/>
        </w:rPr>
        <w:t>Il peut également permettre qu’un fac-similé de cette signature soit gravé, lithographié ou imprimé sur les documents qu’il détermine. Le fac-similé doit être authentifié par le contreseing d’une personne autorisée par le directeur général des élections.</w:t>
      </w:r>
    </w:p>
    <w:p w14:paraId="54D79016"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2E" wp14:editId="54D7992F">
                <wp:extent cx="742950" cy="5400"/>
                <wp:effectExtent l="0" t="0" r="0" b="0"/>
                <wp:docPr id="187304" name="Group 18730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762" name="Shape 1476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64B04B6" id="Group 18730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jGjBQ0wC&#10;AACoBQAADgAAAAAAAAAAAAAAAAAuAgAAZHJzL2Uyb0RvYy54bWxQSwECLQAUAAYACAAAACEAAp1v&#10;RtkAAAACAQAADwAAAAAAAAAAAAAAAACmBAAAZHJzL2Rvd25yZXYueG1sUEsFBgAAAAAEAAQA8wAA&#10;AKwFAAAAAA==&#10;">
                <v:shape id="Shape 1476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017" w14:textId="77777777" w:rsidR="00AD3B20" w:rsidRPr="008A7C2C" w:rsidRDefault="007C73A1">
      <w:pPr>
        <w:spacing w:after="288" w:line="265" w:lineRule="auto"/>
        <w:ind w:left="-5" w:right="0"/>
        <w:jc w:val="left"/>
        <w:rPr>
          <w:lang w:val="fr-CA"/>
        </w:rPr>
      </w:pPr>
      <w:r w:rsidRPr="008A7C2C">
        <w:rPr>
          <w:sz w:val="18"/>
          <w:lang w:val="fr-CA"/>
        </w:rPr>
        <w:t>2001, c. 72, a. 28.</w:t>
      </w:r>
    </w:p>
    <w:p w14:paraId="54D79018" w14:textId="77777777" w:rsidR="00AD3B20" w:rsidRPr="008A7C2C" w:rsidRDefault="007C73A1">
      <w:pPr>
        <w:spacing w:after="117" w:line="265" w:lineRule="auto"/>
        <w:ind w:left="-5" w:right="0"/>
        <w:jc w:val="left"/>
        <w:rPr>
          <w:lang w:val="fr-CA"/>
        </w:rPr>
      </w:pPr>
      <w:r w:rsidRPr="008A7C2C">
        <w:rPr>
          <w:b/>
          <w:lang w:val="fr-CA"/>
        </w:rPr>
        <w:t>CHAPITRE II</w:t>
      </w:r>
    </w:p>
    <w:p w14:paraId="54D79019" w14:textId="77777777" w:rsidR="00AD3B20" w:rsidRPr="008A7C2C" w:rsidRDefault="007C73A1">
      <w:pPr>
        <w:spacing w:after="292"/>
        <w:ind w:left="-5" w:right="0"/>
        <w:rPr>
          <w:lang w:val="fr-CA"/>
        </w:rPr>
      </w:pPr>
      <w:r w:rsidRPr="008A7C2C">
        <w:rPr>
          <w:lang w:val="fr-CA"/>
        </w:rPr>
        <w:t>DIRECTEUR DU SCRUTIN</w:t>
      </w:r>
    </w:p>
    <w:p w14:paraId="54D7901A" w14:textId="77777777" w:rsidR="00AD3B20" w:rsidRPr="008A7C2C" w:rsidRDefault="007C73A1">
      <w:pPr>
        <w:numPr>
          <w:ilvl w:val="0"/>
          <w:numId w:val="50"/>
        </w:numPr>
        <w:spacing w:after="28"/>
        <w:ind w:right="0" w:hanging="737"/>
        <w:rPr>
          <w:lang w:val="fr-CA"/>
        </w:rPr>
      </w:pPr>
      <w:r w:rsidRPr="008A7C2C">
        <w:rPr>
          <w:lang w:val="fr-CA"/>
        </w:rPr>
        <w:t>Le directeur général des élections nomme un directeur du scrutin pour chaque circonscription.</w:t>
      </w:r>
    </w:p>
    <w:p w14:paraId="54D7901B"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30" wp14:editId="54D79931">
                <wp:extent cx="742950" cy="5400"/>
                <wp:effectExtent l="0" t="0" r="0" b="0"/>
                <wp:docPr id="187305" name="Group 18730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769" name="Shape 1476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53FCA05" id="Group 18730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FTHluNN&#10;AgAAqAUAAA4AAAAAAAAAAAAAAAAALgIAAGRycy9lMm9Eb2MueG1sUEsBAi0AFAAGAAgAAAAhAAKd&#10;b0bZAAAAAgEAAA8AAAAAAAAAAAAAAAAApwQAAGRycy9kb3ducmV2LnhtbFBLBQYAAAAABAAEAPMA&#10;AACtBQAAAAA=&#10;">
                <v:shape id="Shape 1476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01C" w14:textId="77777777" w:rsidR="00AD3B20" w:rsidRPr="008A7C2C" w:rsidRDefault="007C73A1">
      <w:pPr>
        <w:spacing w:after="288" w:line="265" w:lineRule="auto"/>
        <w:ind w:left="-5" w:right="0"/>
        <w:jc w:val="left"/>
        <w:rPr>
          <w:lang w:val="fr-CA"/>
        </w:rPr>
      </w:pPr>
      <w:r w:rsidRPr="008A7C2C">
        <w:rPr>
          <w:sz w:val="18"/>
          <w:lang w:val="fr-CA"/>
        </w:rPr>
        <w:t>1989, c. 1, a. 502.</w:t>
      </w:r>
    </w:p>
    <w:p w14:paraId="54D7901D" w14:textId="77777777" w:rsidR="00AD3B20" w:rsidRPr="008A7C2C" w:rsidRDefault="007C73A1">
      <w:pPr>
        <w:numPr>
          <w:ilvl w:val="0"/>
          <w:numId w:val="50"/>
        </w:numPr>
        <w:spacing w:after="248"/>
        <w:ind w:right="0" w:hanging="737"/>
        <w:rPr>
          <w:lang w:val="fr-CA"/>
        </w:rPr>
      </w:pPr>
      <w:r w:rsidRPr="008A7C2C">
        <w:rPr>
          <w:lang w:val="fr-CA"/>
        </w:rPr>
        <w:t xml:space="preserve">La nomination d’un directeur du scrutin est faite après la tenue d’un concours public parmi </w:t>
      </w:r>
      <w:proofErr w:type="spellStart"/>
      <w:r w:rsidRPr="008A7C2C">
        <w:rPr>
          <w:lang w:val="fr-CA"/>
        </w:rPr>
        <w:t>lespersonnes</w:t>
      </w:r>
      <w:proofErr w:type="spellEnd"/>
      <w:r w:rsidRPr="008A7C2C">
        <w:rPr>
          <w:lang w:val="fr-CA"/>
        </w:rPr>
        <w:t xml:space="preserve"> ayant la qualité d’électeur et domiciliées dans la circonscription visée ou dans une circonscription déterminée par directive du directeur général des élections pour autant, dans ce dernier cas, que la personne soit en mesure d’exercer la fonction de façon satisfaisante comme si elle était domiciliée dans la circonscription pour laquelle elle est nommée.</w:t>
      </w:r>
    </w:p>
    <w:p w14:paraId="54D7901E" w14:textId="77777777" w:rsidR="00AD3B20" w:rsidRPr="008A7C2C" w:rsidRDefault="007C73A1">
      <w:pPr>
        <w:spacing w:after="243"/>
        <w:ind w:left="270" w:right="0"/>
        <w:rPr>
          <w:lang w:val="fr-CA"/>
        </w:rPr>
      </w:pPr>
      <w:r w:rsidRPr="008A7C2C">
        <w:rPr>
          <w:lang w:val="fr-CA"/>
        </w:rPr>
        <w:t>Ce concours doit être conçu de façon à permettre de juger impartialement la valeur des candidats.</w:t>
      </w:r>
    </w:p>
    <w:p w14:paraId="54D7901F" w14:textId="77777777" w:rsidR="00AD3B20" w:rsidRPr="008A7C2C" w:rsidRDefault="007C73A1">
      <w:pPr>
        <w:ind w:left="-15" w:right="0" w:firstLine="260"/>
        <w:rPr>
          <w:lang w:val="fr-CA"/>
        </w:rPr>
      </w:pPr>
      <w:r w:rsidRPr="008A7C2C">
        <w:rPr>
          <w:lang w:val="fr-CA"/>
        </w:rPr>
        <w:t>La sélection est établie sur la base de critères de compétence et d’aptitudes et la nomination est faite selon les critères établis par le directeur général des élections.</w:t>
      </w:r>
    </w:p>
    <w:p w14:paraId="54D79020"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32" wp14:editId="54D79933">
                <wp:extent cx="742950" cy="5400"/>
                <wp:effectExtent l="0" t="0" r="0" b="0"/>
                <wp:docPr id="187306" name="Group 18730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781" name="Shape 1478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1F95E1F" id="Group 18730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Ugkcd0wC&#10;AACoBQAADgAAAAAAAAAAAAAAAAAuAgAAZHJzL2Uyb0RvYy54bWxQSwECLQAUAAYACAAAACEAAp1v&#10;RtkAAAACAQAADwAAAAAAAAAAAAAAAACmBAAAZHJzL2Rvd25yZXYueG1sUEsFBgAAAAAEAAQA8wAA&#10;AKwFAAAAAA==&#10;">
                <v:shape id="Shape 1478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021" w14:textId="77777777" w:rsidR="00AD3B20" w:rsidRPr="008A7C2C" w:rsidRDefault="007C73A1">
      <w:pPr>
        <w:spacing w:after="288" w:line="265" w:lineRule="auto"/>
        <w:ind w:left="-5" w:right="0"/>
        <w:jc w:val="left"/>
        <w:rPr>
          <w:lang w:val="fr-CA"/>
        </w:rPr>
      </w:pPr>
      <w:r w:rsidRPr="008A7C2C">
        <w:rPr>
          <w:sz w:val="18"/>
          <w:lang w:val="fr-CA"/>
        </w:rPr>
        <w:t>1989, c. 1, a. 503; 2011, c. 5, a. 29; 2021, c. 37, a. 124.</w:t>
      </w:r>
    </w:p>
    <w:p w14:paraId="54D79022" w14:textId="77777777" w:rsidR="00AD3B20" w:rsidRPr="008A7C2C" w:rsidRDefault="007C73A1">
      <w:pPr>
        <w:numPr>
          <w:ilvl w:val="1"/>
          <w:numId w:val="50"/>
        </w:numPr>
        <w:spacing w:after="247"/>
        <w:ind w:right="0"/>
        <w:rPr>
          <w:lang w:val="fr-CA"/>
        </w:rPr>
      </w:pPr>
      <w:r w:rsidRPr="008A7C2C">
        <w:rPr>
          <w:lang w:val="fr-CA"/>
        </w:rPr>
        <w:t xml:space="preserve">Le directeur général des élections peut constituer une liste de candidats ayant réussi le concours </w:t>
      </w:r>
      <w:proofErr w:type="spellStart"/>
      <w:r w:rsidRPr="008A7C2C">
        <w:rPr>
          <w:lang w:val="fr-CA"/>
        </w:rPr>
        <w:t>etqui</w:t>
      </w:r>
      <w:proofErr w:type="spellEnd"/>
      <w:r w:rsidRPr="008A7C2C">
        <w:rPr>
          <w:lang w:val="fr-CA"/>
        </w:rPr>
        <w:t xml:space="preserve"> n’ont pas obtenu un poste de directeur du scrutin.</w:t>
      </w:r>
    </w:p>
    <w:p w14:paraId="54D79023" w14:textId="77777777" w:rsidR="00AD3B20" w:rsidRPr="008A7C2C" w:rsidRDefault="007C73A1">
      <w:pPr>
        <w:spacing w:after="249"/>
        <w:ind w:left="-15" w:right="0" w:firstLine="260"/>
        <w:rPr>
          <w:lang w:val="fr-CA"/>
        </w:rPr>
      </w:pPr>
      <w:r w:rsidRPr="008A7C2C">
        <w:rPr>
          <w:lang w:val="fr-CA"/>
        </w:rPr>
        <w:t>La liste de candidats peut servir à pourvoir un poste dans une circonscription pour laquelle aucun candidat n’a été retenu au terme du concours, à pourvoir un poste vacant ou en cas d’absence ou d’empêchement d’un directeur du scrutin.</w:t>
      </w:r>
    </w:p>
    <w:p w14:paraId="54D79024" w14:textId="77777777" w:rsidR="00AD3B20" w:rsidRPr="008A7C2C" w:rsidRDefault="007C73A1">
      <w:pPr>
        <w:spacing w:after="28"/>
        <w:ind w:left="270" w:right="0"/>
        <w:rPr>
          <w:lang w:val="fr-CA"/>
        </w:rPr>
      </w:pPr>
      <w:r w:rsidRPr="008A7C2C">
        <w:rPr>
          <w:lang w:val="fr-CA"/>
        </w:rPr>
        <w:t>La liste est valide jusqu’au prochain concours de directeur du scrutin.</w:t>
      </w:r>
    </w:p>
    <w:p w14:paraId="54D79025"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34" wp14:editId="54D79935">
                <wp:extent cx="742950" cy="5400"/>
                <wp:effectExtent l="0" t="0" r="0" b="0"/>
                <wp:docPr id="187307" name="Group 18730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793" name="Shape 1479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F414AEA" id="Group 18730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K3li0RN&#10;AgAAqAUAAA4AAAAAAAAAAAAAAAAALgIAAGRycy9lMm9Eb2MueG1sUEsBAi0AFAAGAAgAAAAhAAKd&#10;b0bZAAAAAgEAAA8AAAAAAAAAAAAAAAAApwQAAGRycy9kb3ducmV2LnhtbFBLBQYAAAAABAAEAPMA&#10;AACtBQAAAAA=&#10;">
                <v:shape id="Shape 1479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9026" w14:textId="77777777" w:rsidR="00AD3B20" w:rsidRPr="008A7C2C" w:rsidRDefault="007C73A1">
      <w:pPr>
        <w:spacing w:after="288" w:line="265" w:lineRule="auto"/>
        <w:ind w:left="-5" w:right="0"/>
        <w:jc w:val="left"/>
        <w:rPr>
          <w:lang w:val="fr-CA"/>
        </w:rPr>
      </w:pPr>
      <w:r w:rsidRPr="008A7C2C">
        <w:rPr>
          <w:sz w:val="18"/>
          <w:lang w:val="fr-CA"/>
        </w:rPr>
        <w:t>2021, c. 37, a. 125.</w:t>
      </w:r>
    </w:p>
    <w:p w14:paraId="54D79027" w14:textId="77777777" w:rsidR="00AD3B20" w:rsidRPr="008A7C2C" w:rsidRDefault="007C73A1">
      <w:pPr>
        <w:numPr>
          <w:ilvl w:val="0"/>
          <w:numId w:val="50"/>
        </w:numPr>
        <w:ind w:right="0" w:hanging="737"/>
        <w:rPr>
          <w:lang w:val="fr-CA"/>
        </w:rPr>
      </w:pPr>
      <w:r w:rsidRPr="008A7C2C">
        <w:rPr>
          <w:lang w:val="fr-CA"/>
        </w:rPr>
        <w:t xml:space="preserve">L’avis de ce concours doit être rendu accessible au public par le directeur général des élections </w:t>
      </w:r>
      <w:proofErr w:type="spellStart"/>
      <w:r w:rsidRPr="008A7C2C">
        <w:rPr>
          <w:lang w:val="fr-CA"/>
        </w:rPr>
        <w:t>defaçon</w:t>
      </w:r>
      <w:proofErr w:type="spellEnd"/>
      <w:r w:rsidRPr="008A7C2C">
        <w:rPr>
          <w:lang w:val="fr-CA"/>
        </w:rPr>
        <w:t xml:space="preserve"> à fournir à toute personne admissible une occasion raisonnable de soumettre sa candidature.</w:t>
      </w:r>
    </w:p>
    <w:p w14:paraId="54D79028"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36" wp14:editId="54D79937">
                <wp:extent cx="742950" cy="5400"/>
                <wp:effectExtent l="0" t="0" r="0" b="0"/>
                <wp:docPr id="187308" name="Group 18730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800" name="Shape 1480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E45456C" id="Group 18730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yfekvEwC&#10;AACoBQAADgAAAAAAAAAAAAAAAAAuAgAAZHJzL2Uyb0RvYy54bWxQSwECLQAUAAYACAAAACEAAp1v&#10;RtkAAAACAQAADwAAAAAAAAAAAAAAAACmBAAAZHJzL2Rvd25yZXYueG1sUEsFBgAAAAAEAAQA8wAA&#10;AKwFAAAAAA==&#10;">
                <v:shape id="Shape 1480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9029" w14:textId="77777777" w:rsidR="00AD3B20" w:rsidRPr="008A7C2C" w:rsidRDefault="007C73A1">
      <w:pPr>
        <w:spacing w:after="288" w:line="265" w:lineRule="auto"/>
        <w:ind w:left="-5" w:right="0"/>
        <w:jc w:val="left"/>
        <w:rPr>
          <w:lang w:val="fr-CA"/>
        </w:rPr>
      </w:pPr>
      <w:r w:rsidRPr="008A7C2C">
        <w:rPr>
          <w:sz w:val="18"/>
          <w:lang w:val="fr-CA"/>
        </w:rPr>
        <w:t>1989, c. 1, a. 504; 2011, c. 5, a. 30; 2021, c. 37, a. 126.</w:t>
      </w:r>
    </w:p>
    <w:p w14:paraId="54D7902A" w14:textId="77777777" w:rsidR="00AD3B20" w:rsidRPr="008A7C2C" w:rsidRDefault="007C73A1">
      <w:pPr>
        <w:numPr>
          <w:ilvl w:val="0"/>
          <w:numId w:val="50"/>
        </w:numPr>
        <w:ind w:right="0" w:hanging="737"/>
        <w:rPr>
          <w:lang w:val="fr-CA"/>
        </w:rPr>
      </w:pPr>
      <w:r w:rsidRPr="008A7C2C">
        <w:rPr>
          <w:lang w:val="fr-CA"/>
        </w:rPr>
        <w:lastRenderedPageBreak/>
        <w:t xml:space="preserve">La durée du mandat d’un directeur du scrutin est de cinq ans. Ce mandat peut être renouvelé pour </w:t>
      </w:r>
      <w:proofErr w:type="spellStart"/>
      <w:r w:rsidRPr="008A7C2C">
        <w:rPr>
          <w:lang w:val="fr-CA"/>
        </w:rPr>
        <w:t>unmaximum</w:t>
      </w:r>
      <w:proofErr w:type="spellEnd"/>
      <w:r w:rsidRPr="008A7C2C">
        <w:rPr>
          <w:lang w:val="fr-CA"/>
        </w:rPr>
        <w:t xml:space="preserve"> de deux périodes d’une durée de cinq ans lorsque l’évaluation de son travail est positive. Malgré l’expiration de son mandat, il demeure en fonction jusqu’à ce qu’il ait été nommé de nouveau ou remplacé.</w:t>
      </w:r>
    </w:p>
    <w:p w14:paraId="54D7902B"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38" wp14:editId="54D79939">
                <wp:extent cx="742950" cy="5400"/>
                <wp:effectExtent l="0" t="0" r="0" b="0"/>
                <wp:docPr id="187309" name="Group 18730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809" name="Shape 1480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1971F10" id="Group 18730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XcQZ/UwC&#10;AACoBQAADgAAAAAAAAAAAAAAAAAuAgAAZHJzL2Uyb0RvYy54bWxQSwECLQAUAAYACAAAACEAAp1v&#10;RtkAAAACAQAADwAAAAAAAAAAAAAAAACmBAAAZHJzL2Rvd25yZXYueG1sUEsFBgAAAAAEAAQA8wAA&#10;AKwFAAAAAA==&#10;">
                <v:shape id="Shape 1480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902C" w14:textId="77777777" w:rsidR="00AD3B20" w:rsidRPr="008A7C2C" w:rsidRDefault="007C73A1">
      <w:pPr>
        <w:spacing w:after="288" w:line="265" w:lineRule="auto"/>
        <w:ind w:left="-5" w:right="0"/>
        <w:jc w:val="left"/>
        <w:rPr>
          <w:lang w:val="fr-CA"/>
        </w:rPr>
      </w:pPr>
      <w:r w:rsidRPr="008A7C2C">
        <w:rPr>
          <w:sz w:val="18"/>
          <w:lang w:val="fr-CA"/>
        </w:rPr>
        <w:t>1989, c. 1, a. 505; 2021, c. 37, a. 127.</w:t>
      </w:r>
    </w:p>
    <w:p w14:paraId="54D7902D" w14:textId="77777777" w:rsidR="00AD3B20" w:rsidRPr="008A7C2C" w:rsidRDefault="007C73A1">
      <w:pPr>
        <w:numPr>
          <w:ilvl w:val="0"/>
          <w:numId w:val="50"/>
        </w:numPr>
        <w:spacing w:after="248"/>
        <w:ind w:right="0" w:hanging="737"/>
        <w:rPr>
          <w:lang w:val="fr-CA"/>
        </w:rPr>
      </w:pPr>
      <w:r w:rsidRPr="008A7C2C">
        <w:rPr>
          <w:lang w:val="fr-CA"/>
        </w:rPr>
        <w:t xml:space="preserve">En cas d’absence ou d’empêchement d’un directeur du scrutin ou de </w:t>
      </w:r>
      <w:proofErr w:type="gramStart"/>
      <w:r w:rsidRPr="008A7C2C">
        <w:rPr>
          <w:lang w:val="fr-CA"/>
        </w:rPr>
        <w:t>vacance</w:t>
      </w:r>
      <w:proofErr w:type="gramEnd"/>
      <w:r w:rsidRPr="008A7C2C">
        <w:rPr>
          <w:lang w:val="fr-CA"/>
        </w:rPr>
        <w:t xml:space="preserve"> de son poste, le</w:t>
      </w:r>
      <w:ins w:id="513" w:author="Mercedez Roberge" w:date="2025-10-12T12:41:00Z">
        <w:r w:rsidR="00B127FC" w:rsidRPr="008A7C2C">
          <w:rPr>
            <w:lang w:val="fr-CA"/>
          </w:rPr>
          <w:t xml:space="preserve"> </w:t>
        </w:r>
      </w:ins>
      <w:r w:rsidRPr="008A7C2C">
        <w:rPr>
          <w:lang w:val="fr-CA"/>
        </w:rPr>
        <w:t>directeur général des élections peut nommer un suppléant qui exerce tous les pouvoirs et les devoirs d’un directeur du scrutin.</w:t>
      </w:r>
    </w:p>
    <w:p w14:paraId="54D7902E" w14:textId="77777777" w:rsidR="00AD3B20" w:rsidRPr="008A7C2C" w:rsidRDefault="007C73A1">
      <w:pPr>
        <w:ind w:left="-15" w:right="0" w:firstLine="260"/>
        <w:rPr>
          <w:lang w:val="fr-CA"/>
        </w:rPr>
      </w:pPr>
      <w:r w:rsidRPr="008A7C2C">
        <w:rPr>
          <w:lang w:val="fr-CA"/>
        </w:rPr>
        <w:t>Cette nomination cesse d’avoir effet dès que l’absence ou l’empêchement prend fin ou qu’un nouveau directeur du scrutin est nommé.</w:t>
      </w:r>
    </w:p>
    <w:p w14:paraId="54D7902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3A" wp14:editId="54D7993B">
                <wp:extent cx="742950" cy="5400"/>
                <wp:effectExtent l="0" t="0" r="0" b="0"/>
                <wp:docPr id="191088" name="Group 19108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865" name="Shape 1486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C64FA59" id="Group 19108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F+uaVRN&#10;AgAAqAUAAA4AAAAAAAAAAAAAAAAALgIAAGRycy9lMm9Eb2MueG1sUEsBAi0AFAAGAAgAAAAhAAKd&#10;b0bZAAAAAgEAAA8AAAAAAAAAAAAAAAAApwQAAGRycy9kb3ducmV2LnhtbFBLBQYAAAAABAAEAPMA&#10;AACtBQAAAAA=&#10;">
                <v:shape id="Shape 1486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030" w14:textId="77777777" w:rsidR="00AD3B20" w:rsidRPr="008A7C2C" w:rsidRDefault="007C73A1">
      <w:pPr>
        <w:spacing w:after="321" w:line="265" w:lineRule="auto"/>
        <w:ind w:left="-5" w:right="0"/>
        <w:jc w:val="left"/>
        <w:rPr>
          <w:lang w:val="fr-CA"/>
        </w:rPr>
      </w:pPr>
      <w:r w:rsidRPr="008A7C2C">
        <w:rPr>
          <w:sz w:val="18"/>
          <w:lang w:val="fr-CA"/>
        </w:rPr>
        <w:t>1989, c. 1, a. 506.</w:t>
      </w:r>
    </w:p>
    <w:p w14:paraId="54D79031" w14:textId="77777777" w:rsidR="00AD3B20" w:rsidRPr="008A7C2C" w:rsidRDefault="007C73A1">
      <w:pPr>
        <w:numPr>
          <w:ilvl w:val="0"/>
          <w:numId w:val="50"/>
        </w:numPr>
        <w:spacing w:after="28"/>
        <w:ind w:right="0" w:hanging="737"/>
        <w:rPr>
          <w:lang w:val="fr-CA"/>
        </w:rPr>
      </w:pPr>
      <w:r w:rsidRPr="008A7C2C">
        <w:rPr>
          <w:lang w:val="fr-CA"/>
        </w:rPr>
        <w:t>Les conditions d’exercice des fonctions de directeur du scrutin sont déterminées par règlement.</w:t>
      </w:r>
    </w:p>
    <w:p w14:paraId="54D79032"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3C" wp14:editId="54D7993D">
                <wp:extent cx="742950" cy="5400"/>
                <wp:effectExtent l="0" t="0" r="0" b="0"/>
                <wp:docPr id="191089" name="Group 19108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870" name="Shape 1487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A8A7786" id="Group 19108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E65F7kwC&#10;AACoBQAADgAAAAAAAAAAAAAAAAAuAgAAZHJzL2Uyb0RvYy54bWxQSwECLQAUAAYACAAAACEAAp1v&#10;RtkAAAACAQAADwAAAAAAAAAAAAAAAACmBAAAZHJzL2Rvd25yZXYueG1sUEsFBgAAAAAEAAQA8wAA&#10;AKwFAAAAAA==&#10;">
                <v:shape id="Shape 1487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9033" w14:textId="77777777" w:rsidR="00AD3B20" w:rsidRPr="008A7C2C" w:rsidRDefault="007C73A1">
      <w:pPr>
        <w:spacing w:after="288" w:line="265" w:lineRule="auto"/>
        <w:ind w:left="-5" w:right="0"/>
        <w:jc w:val="left"/>
        <w:rPr>
          <w:lang w:val="fr-CA"/>
        </w:rPr>
      </w:pPr>
      <w:r w:rsidRPr="008A7C2C">
        <w:rPr>
          <w:sz w:val="18"/>
          <w:lang w:val="fr-CA"/>
        </w:rPr>
        <w:t>1989, c. 1, a. 507.</w:t>
      </w:r>
    </w:p>
    <w:p w14:paraId="54D79034" w14:textId="77777777" w:rsidR="00AD3B20" w:rsidRPr="008A7C2C" w:rsidRDefault="007C73A1">
      <w:pPr>
        <w:numPr>
          <w:ilvl w:val="0"/>
          <w:numId w:val="50"/>
        </w:numPr>
        <w:ind w:right="0" w:hanging="737"/>
        <w:rPr>
          <w:lang w:val="fr-CA"/>
        </w:rPr>
      </w:pPr>
      <w:r w:rsidRPr="008A7C2C">
        <w:rPr>
          <w:lang w:val="fr-CA"/>
        </w:rPr>
        <w:t>Dès la nomination d’un directeur du scrutin, le directeur général des élections publie un avis à cet</w:t>
      </w:r>
      <w:ins w:id="514" w:author="Mercedez Roberge" w:date="2025-10-12T12:41:00Z">
        <w:r w:rsidR="00B127FC" w:rsidRPr="008A7C2C">
          <w:rPr>
            <w:lang w:val="fr-CA"/>
          </w:rPr>
          <w:t xml:space="preserve"> </w:t>
        </w:r>
      </w:ins>
      <w:r w:rsidRPr="008A7C2C">
        <w:rPr>
          <w:lang w:val="fr-CA"/>
        </w:rPr>
        <w:t xml:space="preserve">effet à la </w:t>
      </w:r>
      <w:r w:rsidRPr="008A7C2C">
        <w:rPr>
          <w:i/>
          <w:lang w:val="fr-CA"/>
        </w:rPr>
        <w:t>Gazette officielle du Québec.</w:t>
      </w:r>
    </w:p>
    <w:p w14:paraId="54D7903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3E" wp14:editId="54D7993F">
                <wp:extent cx="742950" cy="5400"/>
                <wp:effectExtent l="0" t="0" r="0" b="0"/>
                <wp:docPr id="191090" name="Group 19109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877" name="Shape 1487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B7B0ADD" id="Group 19109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oEL+Z0wC&#10;AACoBQAADgAAAAAAAAAAAAAAAAAuAgAAZHJzL2Uyb0RvYy54bWxQSwECLQAUAAYACAAAACEAAp1v&#10;RtkAAAACAQAADwAAAAAAAAAAAAAAAACmBAAAZHJzL2Rvd25yZXYueG1sUEsFBgAAAAAEAAQA8wAA&#10;AKwFAAAAAA==&#10;">
                <v:shape id="Shape 1487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036" w14:textId="77777777" w:rsidR="00AD3B20" w:rsidRPr="008A7C2C" w:rsidRDefault="007C73A1">
      <w:pPr>
        <w:spacing w:after="321" w:line="265" w:lineRule="auto"/>
        <w:ind w:left="-5" w:right="0"/>
        <w:jc w:val="left"/>
        <w:rPr>
          <w:lang w:val="fr-CA"/>
        </w:rPr>
      </w:pPr>
      <w:r w:rsidRPr="008A7C2C">
        <w:rPr>
          <w:sz w:val="18"/>
          <w:lang w:val="fr-CA"/>
        </w:rPr>
        <w:t>1989, c. 1, a. 508.</w:t>
      </w:r>
    </w:p>
    <w:p w14:paraId="54D79037" w14:textId="77777777" w:rsidR="00AD3B20" w:rsidRPr="008A7C2C" w:rsidRDefault="007C73A1">
      <w:pPr>
        <w:numPr>
          <w:ilvl w:val="0"/>
          <w:numId w:val="50"/>
        </w:numPr>
        <w:ind w:right="0" w:hanging="737"/>
        <w:rPr>
          <w:lang w:val="fr-CA"/>
        </w:rPr>
      </w:pPr>
      <w:r w:rsidRPr="008A7C2C">
        <w:rPr>
          <w:lang w:val="fr-CA"/>
        </w:rPr>
        <w:t xml:space="preserve">Avant d’entrer en fonction, le directeur du scrutin prête, devant le directeur général des élections ou </w:t>
      </w:r>
      <w:proofErr w:type="spellStart"/>
      <w:r w:rsidRPr="008A7C2C">
        <w:rPr>
          <w:lang w:val="fr-CA"/>
        </w:rPr>
        <w:t>lapersonne</w:t>
      </w:r>
      <w:proofErr w:type="spellEnd"/>
      <w:r w:rsidRPr="008A7C2C">
        <w:rPr>
          <w:lang w:val="fr-CA"/>
        </w:rPr>
        <w:t xml:space="preserve"> qu’il désigne, le serment prévu à l’annexe II.</w:t>
      </w:r>
    </w:p>
    <w:p w14:paraId="54D7903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40" wp14:editId="54D79941">
                <wp:extent cx="742950" cy="5400"/>
                <wp:effectExtent l="0" t="0" r="0" b="0"/>
                <wp:docPr id="191091" name="Group 19109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883" name="Shape 1488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B9A51A0" id="Group 19109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H6/5QhN&#10;AgAAqAUAAA4AAAAAAAAAAAAAAAAALgIAAGRycy9lMm9Eb2MueG1sUEsBAi0AFAAGAAgAAAAhAAKd&#10;b0bZAAAAAgEAAA8AAAAAAAAAAAAAAAAApwQAAGRycy9kb3ducmV2LnhtbFBLBQYAAAAABAAEAPMA&#10;AACtBQAAAAA=&#10;">
                <v:shape id="Shape 1488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9039" w14:textId="77777777" w:rsidR="00AD3B20" w:rsidRPr="008A7C2C" w:rsidRDefault="007C73A1">
      <w:pPr>
        <w:spacing w:after="288" w:line="265" w:lineRule="auto"/>
        <w:ind w:left="-5" w:right="0"/>
        <w:jc w:val="left"/>
        <w:rPr>
          <w:lang w:val="fr-CA"/>
        </w:rPr>
      </w:pPr>
      <w:r w:rsidRPr="008A7C2C">
        <w:rPr>
          <w:sz w:val="18"/>
          <w:lang w:val="fr-CA"/>
        </w:rPr>
        <w:t>1989, c. 1, a. 509.</w:t>
      </w:r>
    </w:p>
    <w:p w14:paraId="54D7903A" w14:textId="77777777" w:rsidR="00AD3B20" w:rsidRPr="008A7C2C" w:rsidRDefault="007C73A1">
      <w:pPr>
        <w:numPr>
          <w:ilvl w:val="0"/>
          <w:numId w:val="50"/>
        </w:numPr>
        <w:spacing w:after="248"/>
        <w:ind w:right="0" w:hanging="737"/>
        <w:rPr>
          <w:lang w:val="fr-CA"/>
        </w:rPr>
      </w:pPr>
      <w:r w:rsidRPr="008A7C2C">
        <w:rPr>
          <w:lang w:val="fr-CA"/>
        </w:rPr>
        <w:t>Aussitôt après sa nomination, le directeur du scrutin nomme un directeur adjoint du scrutin qui ne</w:t>
      </w:r>
      <w:ins w:id="515" w:author="Mercedez Roberge" w:date="2025-10-12T12:39:00Z">
        <w:r w:rsidR="00B127FC" w:rsidRPr="008A7C2C">
          <w:rPr>
            <w:lang w:val="fr-CA"/>
          </w:rPr>
          <w:t xml:space="preserve"> </w:t>
        </w:r>
      </w:ins>
      <w:r w:rsidRPr="008A7C2C">
        <w:rPr>
          <w:lang w:val="fr-CA"/>
        </w:rPr>
        <w:t>peut être son conjoint, son parent ni son allié. Le directeur général des élections peut, lorsque le besoin le justifie, autoriser la nomination d’un ou de plusieurs autres directeurs adjoints du scrutin.</w:t>
      </w:r>
    </w:p>
    <w:p w14:paraId="54D7903B" w14:textId="77777777" w:rsidR="00AD3B20" w:rsidRPr="008A7C2C" w:rsidRDefault="007C73A1">
      <w:pPr>
        <w:spacing w:after="249"/>
        <w:ind w:left="-15" w:right="0" w:firstLine="260"/>
        <w:rPr>
          <w:lang w:val="fr-CA"/>
        </w:rPr>
      </w:pPr>
      <w:r w:rsidRPr="008A7C2C">
        <w:rPr>
          <w:lang w:val="fr-CA"/>
        </w:rPr>
        <w:t>S’il le juge nécessaire, le directeur du scrutin peut nommer, avec l’accord du directeur général des élections, un ou des assistants pour seconder le directeur adjoint dans l’exercice de ses fonctions.</w:t>
      </w:r>
    </w:p>
    <w:p w14:paraId="54D7903C" w14:textId="77777777" w:rsidR="00AD3B20" w:rsidRPr="008A7C2C" w:rsidRDefault="007C73A1">
      <w:pPr>
        <w:spacing w:after="28"/>
        <w:ind w:left="270" w:right="0"/>
        <w:rPr>
          <w:lang w:val="fr-CA"/>
        </w:rPr>
      </w:pPr>
      <w:r w:rsidRPr="008A7C2C">
        <w:rPr>
          <w:lang w:val="fr-CA"/>
        </w:rPr>
        <w:t>Il peut de la même façon nommer des aides pour l’assister dans l’exercice de ses fonctions.</w:t>
      </w:r>
    </w:p>
    <w:p w14:paraId="54D7903D"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42" wp14:editId="54D79943">
                <wp:extent cx="742950" cy="5400"/>
                <wp:effectExtent l="0" t="0" r="0" b="0"/>
                <wp:docPr id="191092" name="Group 19109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893" name="Shape 1489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1638B59" id="Group 19109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M3PmNpN&#10;AgAAqAUAAA4AAAAAAAAAAAAAAAAALgIAAGRycy9lMm9Eb2MueG1sUEsBAi0AFAAGAAgAAAAhAAKd&#10;b0bZAAAAAgEAAA8AAAAAAAAAAAAAAAAApwQAAGRycy9kb3ducmV2LnhtbFBLBQYAAAAABAAEAPMA&#10;AACtBQAAAAA=&#10;">
                <v:shape id="Shape 1489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03E" w14:textId="77777777" w:rsidR="00AD3B20" w:rsidRPr="008A7C2C" w:rsidRDefault="007C73A1">
      <w:pPr>
        <w:spacing w:after="288" w:line="265" w:lineRule="auto"/>
        <w:ind w:left="-5" w:right="0"/>
        <w:jc w:val="left"/>
        <w:rPr>
          <w:lang w:val="fr-CA"/>
        </w:rPr>
      </w:pPr>
      <w:r w:rsidRPr="008A7C2C">
        <w:rPr>
          <w:sz w:val="18"/>
          <w:lang w:val="fr-CA"/>
        </w:rPr>
        <w:t>1989, c. 1, a. 510; 2008, c. 22, a. 75; 2025, c. 15, a. 85.</w:t>
      </w:r>
    </w:p>
    <w:p w14:paraId="54D7903F" w14:textId="77777777" w:rsidR="00AD3B20" w:rsidRPr="008A7C2C" w:rsidRDefault="007C73A1">
      <w:pPr>
        <w:numPr>
          <w:ilvl w:val="0"/>
          <w:numId w:val="50"/>
        </w:numPr>
        <w:ind w:right="0" w:hanging="737"/>
        <w:rPr>
          <w:lang w:val="fr-CA"/>
        </w:rPr>
      </w:pPr>
      <w:r w:rsidRPr="008A7C2C">
        <w:rPr>
          <w:lang w:val="fr-CA"/>
        </w:rPr>
        <w:t xml:space="preserve">Le directeur adjoint assiste le directeur du scrutin dans l’exercice de ses fonctions et le remplace </w:t>
      </w:r>
      <w:proofErr w:type="spellStart"/>
      <w:r w:rsidRPr="008A7C2C">
        <w:rPr>
          <w:lang w:val="fr-CA"/>
        </w:rPr>
        <w:t>encas</w:t>
      </w:r>
      <w:proofErr w:type="spellEnd"/>
      <w:r w:rsidRPr="008A7C2C">
        <w:rPr>
          <w:lang w:val="fr-CA"/>
        </w:rPr>
        <w:t xml:space="preserve"> d’absence ou d’empêchement à moins que le directeur général des élections n’exerce le pouvoir que lui confère l’article 506.</w:t>
      </w:r>
    </w:p>
    <w:p w14:paraId="54D7904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44" wp14:editId="54D79945">
                <wp:extent cx="742950" cy="5400"/>
                <wp:effectExtent l="0" t="0" r="0" b="0"/>
                <wp:docPr id="191093" name="Group 19109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902" name="Shape 1490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594CABA" id="Group 19109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w/T0D0wC&#10;AACoBQAADgAAAAAAAAAAAAAAAAAuAgAAZHJzL2Uyb0RvYy54bWxQSwECLQAUAAYACAAAACEAAp1v&#10;RtkAAAACAQAADwAAAAAAAAAAAAAAAACmBAAAZHJzL2Rvd25yZXYueG1sUEsFBgAAAAAEAAQA8wAA&#10;AKwFAAAAAA==&#10;">
                <v:shape id="Shape 1490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041" w14:textId="77777777" w:rsidR="00AD3B20" w:rsidRPr="008A7C2C" w:rsidRDefault="007C73A1">
      <w:pPr>
        <w:spacing w:after="288" w:line="265" w:lineRule="auto"/>
        <w:ind w:left="-5" w:right="0"/>
        <w:jc w:val="left"/>
        <w:rPr>
          <w:lang w:val="fr-CA"/>
        </w:rPr>
      </w:pPr>
      <w:r w:rsidRPr="008A7C2C">
        <w:rPr>
          <w:sz w:val="18"/>
          <w:lang w:val="fr-CA"/>
        </w:rPr>
        <w:t>1989, c. 1, a. 511.</w:t>
      </w:r>
    </w:p>
    <w:p w14:paraId="54D79042" w14:textId="77777777" w:rsidR="00AD3B20" w:rsidRPr="008A7C2C" w:rsidRDefault="007C73A1">
      <w:pPr>
        <w:numPr>
          <w:ilvl w:val="0"/>
          <w:numId w:val="50"/>
        </w:numPr>
        <w:ind w:right="0" w:hanging="737"/>
        <w:rPr>
          <w:lang w:val="fr-CA"/>
        </w:rPr>
      </w:pPr>
      <w:r w:rsidRPr="008A7C2C">
        <w:rPr>
          <w:lang w:val="fr-CA"/>
        </w:rPr>
        <w:lastRenderedPageBreak/>
        <w:t xml:space="preserve">Sous l’autorité du directeur général des élections, le directeur du scrutin est chargé, dans </w:t>
      </w:r>
      <w:proofErr w:type="spellStart"/>
      <w:r w:rsidRPr="008A7C2C">
        <w:rPr>
          <w:lang w:val="fr-CA"/>
        </w:rPr>
        <w:t>lacirconscription</w:t>
      </w:r>
      <w:proofErr w:type="spellEnd"/>
      <w:r w:rsidRPr="008A7C2C">
        <w:rPr>
          <w:lang w:val="fr-CA"/>
        </w:rPr>
        <w:t xml:space="preserve"> pour laquelle il est nommé, de l’application de la présente loi et de la formation du personnel électoral.</w:t>
      </w:r>
    </w:p>
    <w:p w14:paraId="54D7904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46" wp14:editId="54D79947">
                <wp:extent cx="742950" cy="5400"/>
                <wp:effectExtent l="0" t="0" r="0" b="0"/>
                <wp:docPr id="191094" name="Group 19109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909" name="Shape 1490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F17514B" id="Group 19109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G1ujr0wC&#10;AACoBQAADgAAAAAAAAAAAAAAAAAuAgAAZHJzL2Uyb0RvYy54bWxQSwECLQAUAAYACAAAACEAAp1v&#10;RtkAAAACAQAADwAAAAAAAAAAAAAAAACmBAAAZHJzL2Rvd25yZXYueG1sUEsFBgAAAAAEAAQA8wAA&#10;AKwFAAAAAA==&#10;">
                <v:shape id="Shape 1490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9044" w14:textId="77777777" w:rsidR="00AD3B20" w:rsidRPr="008A7C2C" w:rsidRDefault="007C73A1">
      <w:pPr>
        <w:spacing w:after="288" w:line="265" w:lineRule="auto"/>
        <w:ind w:left="-5" w:right="0"/>
        <w:jc w:val="left"/>
        <w:rPr>
          <w:lang w:val="fr-CA"/>
        </w:rPr>
      </w:pPr>
      <w:r w:rsidRPr="008A7C2C">
        <w:rPr>
          <w:sz w:val="18"/>
          <w:lang w:val="fr-CA"/>
        </w:rPr>
        <w:t>1989, c. 1, a. 512.</w:t>
      </w:r>
    </w:p>
    <w:p w14:paraId="54D79045" w14:textId="77777777" w:rsidR="00AD3B20" w:rsidRPr="008A7C2C" w:rsidRDefault="007C73A1">
      <w:pPr>
        <w:numPr>
          <w:ilvl w:val="0"/>
          <w:numId w:val="50"/>
        </w:numPr>
        <w:ind w:right="0" w:hanging="737"/>
        <w:rPr>
          <w:lang w:val="fr-CA"/>
        </w:rPr>
      </w:pPr>
      <w:r w:rsidRPr="008A7C2C">
        <w:rPr>
          <w:lang w:val="fr-CA"/>
        </w:rPr>
        <w:t xml:space="preserve">Le directeur général des élections peut destituer un directeur du scrutin qui néglige d’accomplir </w:t>
      </w:r>
      <w:proofErr w:type="spellStart"/>
      <w:r w:rsidRPr="008A7C2C">
        <w:rPr>
          <w:lang w:val="fr-CA"/>
        </w:rPr>
        <w:t>sesfonctions</w:t>
      </w:r>
      <w:proofErr w:type="spellEnd"/>
      <w:r w:rsidRPr="008A7C2C">
        <w:rPr>
          <w:lang w:val="fr-CA"/>
        </w:rPr>
        <w:t>, qui se livre à un travail de nature partisane, qui n’a pas la qualité requise pour occuper la fonction ou qui ne respecte pas une des conditions d’exercice de la fonction.</w:t>
      </w:r>
    </w:p>
    <w:p w14:paraId="54D79046"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48" wp14:editId="54D79949">
                <wp:extent cx="742950" cy="5400"/>
                <wp:effectExtent l="0" t="0" r="0" b="0"/>
                <wp:docPr id="191095" name="Group 19109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916" name="Shape 1491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AF072CB" id="Group 19109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Km6LcVN&#10;AgAAqAUAAA4AAAAAAAAAAAAAAAAALgIAAGRycy9lMm9Eb2MueG1sUEsBAi0AFAAGAAgAAAAhAAKd&#10;b0bZAAAAAgEAAA8AAAAAAAAAAAAAAAAApwQAAGRycy9kb3ducmV2LnhtbFBLBQYAAAAABAAEAPMA&#10;AACtBQAAAAA=&#10;">
                <v:shape id="Shape 1491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047" w14:textId="77777777" w:rsidR="00AD3B20" w:rsidRPr="008A7C2C" w:rsidRDefault="007C73A1">
      <w:pPr>
        <w:spacing w:after="288" w:line="265" w:lineRule="auto"/>
        <w:ind w:left="-5" w:right="0"/>
        <w:jc w:val="left"/>
        <w:rPr>
          <w:lang w:val="fr-CA"/>
        </w:rPr>
      </w:pPr>
      <w:r w:rsidRPr="008A7C2C">
        <w:rPr>
          <w:sz w:val="18"/>
          <w:lang w:val="fr-CA"/>
        </w:rPr>
        <w:t>1989, c. 1, a. 513.</w:t>
      </w:r>
    </w:p>
    <w:p w14:paraId="54D79048" w14:textId="77777777" w:rsidR="00AD3B20" w:rsidRPr="008A7C2C" w:rsidRDefault="007C73A1">
      <w:pPr>
        <w:spacing w:after="117" w:line="265" w:lineRule="auto"/>
        <w:ind w:left="-5" w:right="0"/>
        <w:jc w:val="left"/>
        <w:rPr>
          <w:lang w:val="fr-CA"/>
        </w:rPr>
      </w:pPr>
      <w:r w:rsidRPr="008A7C2C">
        <w:rPr>
          <w:b/>
          <w:lang w:val="fr-CA"/>
        </w:rPr>
        <w:t>CHAPITRE III</w:t>
      </w:r>
    </w:p>
    <w:p w14:paraId="54D79049" w14:textId="77777777" w:rsidR="00AD3B20" w:rsidRPr="008A7C2C" w:rsidRDefault="007C73A1">
      <w:pPr>
        <w:spacing w:after="290"/>
        <w:ind w:left="-5" w:right="0"/>
        <w:rPr>
          <w:lang w:val="fr-CA"/>
        </w:rPr>
      </w:pPr>
      <w:r w:rsidRPr="008A7C2C">
        <w:rPr>
          <w:lang w:val="fr-CA"/>
        </w:rPr>
        <w:t>COMITÉ CONSULTATIF</w:t>
      </w:r>
    </w:p>
    <w:p w14:paraId="54D7904A" w14:textId="77777777" w:rsidR="00AD3B20" w:rsidRPr="008A7C2C" w:rsidRDefault="007C73A1">
      <w:pPr>
        <w:numPr>
          <w:ilvl w:val="0"/>
          <w:numId w:val="50"/>
        </w:numPr>
        <w:spacing w:after="28"/>
        <w:ind w:right="0" w:hanging="737"/>
        <w:rPr>
          <w:lang w:val="fr-CA"/>
        </w:rPr>
      </w:pPr>
      <w:r w:rsidRPr="008A7C2C">
        <w:rPr>
          <w:lang w:val="fr-CA"/>
        </w:rPr>
        <w:t>Est institué un comité consultatif.</w:t>
      </w:r>
    </w:p>
    <w:p w14:paraId="54D7904B"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4A" wp14:editId="54D7994B">
                <wp:extent cx="742950" cy="5400"/>
                <wp:effectExtent l="0" t="0" r="0" b="0"/>
                <wp:docPr id="192294" name="Group 19229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967" name="Shape 1496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E7E24BB" id="Group 19229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FWtOedN&#10;AgAAqAUAAA4AAAAAAAAAAAAAAAAALgIAAGRycy9lMm9Eb2MueG1sUEsBAi0AFAAGAAgAAAAhAAKd&#10;b0bZAAAAAgEAAA8AAAAAAAAAAAAAAAAApwQAAGRycy9kb3ducmV2LnhtbFBLBQYAAAAABAAEAPMA&#10;AACtBQAAAAA=&#10;">
                <v:shape id="Shape 1496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04C" w14:textId="77777777" w:rsidR="00AD3B20" w:rsidRPr="008A7C2C" w:rsidRDefault="007C73A1">
      <w:pPr>
        <w:spacing w:after="288" w:line="265" w:lineRule="auto"/>
        <w:ind w:left="-5" w:right="0"/>
        <w:jc w:val="left"/>
        <w:rPr>
          <w:lang w:val="fr-CA"/>
        </w:rPr>
      </w:pPr>
      <w:r w:rsidRPr="008A7C2C">
        <w:rPr>
          <w:sz w:val="18"/>
          <w:lang w:val="fr-CA"/>
        </w:rPr>
        <w:t>1989, c. 1, a. 514.</w:t>
      </w:r>
    </w:p>
    <w:p w14:paraId="54D7904D" w14:textId="77777777" w:rsidR="00AD3B20" w:rsidRPr="008A7C2C" w:rsidRDefault="007C73A1">
      <w:pPr>
        <w:numPr>
          <w:ilvl w:val="0"/>
          <w:numId w:val="50"/>
        </w:numPr>
        <w:spacing w:after="247"/>
        <w:ind w:right="0" w:hanging="737"/>
        <w:rPr>
          <w:lang w:val="fr-CA"/>
        </w:rPr>
      </w:pPr>
      <w:r w:rsidRPr="008A7C2C">
        <w:rPr>
          <w:lang w:val="fr-CA"/>
        </w:rPr>
        <w:t xml:space="preserve">Le comité se compose du directeur général des élections et de trois représentants de chacun des </w:t>
      </w:r>
      <w:proofErr w:type="spellStart"/>
      <w:r w:rsidRPr="008A7C2C">
        <w:rPr>
          <w:lang w:val="fr-CA"/>
        </w:rPr>
        <w:t>partisautorisés</w:t>
      </w:r>
      <w:proofErr w:type="spellEnd"/>
      <w:r w:rsidRPr="008A7C2C">
        <w:rPr>
          <w:lang w:val="fr-CA"/>
        </w:rPr>
        <w:t xml:space="preserve"> représentés à l’Assemblée nationale.</w:t>
      </w:r>
    </w:p>
    <w:p w14:paraId="54D7904E" w14:textId="77777777" w:rsidR="00AD3B20" w:rsidRPr="008A7C2C" w:rsidRDefault="007C73A1">
      <w:pPr>
        <w:ind w:left="-15" w:right="0" w:firstLine="260"/>
        <w:rPr>
          <w:lang w:val="fr-CA"/>
        </w:rPr>
      </w:pPr>
      <w:r w:rsidRPr="008A7C2C">
        <w:rPr>
          <w:lang w:val="fr-CA"/>
        </w:rPr>
        <w:t>Le chef de chacun des partis désigne les représentants du parti dont au moins un doit être membre de l’Assemblée nationale.</w:t>
      </w:r>
    </w:p>
    <w:p w14:paraId="54D7904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4C" wp14:editId="54D7994D">
                <wp:extent cx="742950" cy="5400"/>
                <wp:effectExtent l="0" t="0" r="0" b="0"/>
                <wp:docPr id="192295" name="Group 19229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975" name="Shape 1497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B34452F" id="Group 19229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qkGu1EwC&#10;AACoBQAADgAAAAAAAAAAAAAAAAAuAgAAZHJzL2Uyb0RvYy54bWxQSwECLQAUAAYACAAAACEAAp1v&#10;RtkAAAACAQAADwAAAAAAAAAAAAAAAACmBAAAZHJzL2Rvd25yZXYueG1sUEsFBgAAAAAEAAQA8wAA&#10;AKwFAAAAAA==&#10;">
                <v:shape id="Shape 1497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050" w14:textId="77777777" w:rsidR="00AD3B20" w:rsidRPr="008A7C2C" w:rsidRDefault="007C73A1">
      <w:pPr>
        <w:spacing w:after="288" w:line="265" w:lineRule="auto"/>
        <w:ind w:left="-5" w:right="0"/>
        <w:jc w:val="left"/>
        <w:rPr>
          <w:lang w:val="fr-CA"/>
        </w:rPr>
      </w:pPr>
      <w:r w:rsidRPr="008A7C2C">
        <w:rPr>
          <w:sz w:val="18"/>
          <w:lang w:val="fr-CA"/>
        </w:rPr>
        <w:t>1989, c. 1, a. 515.</w:t>
      </w:r>
    </w:p>
    <w:p w14:paraId="54D79051" w14:textId="77777777" w:rsidR="00AD3B20" w:rsidRPr="008A7C2C" w:rsidRDefault="007C73A1">
      <w:pPr>
        <w:numPr>
          <w:ilvl w:val="0"/>
          <w:numId w:val="50"/>
        </w:numPr>
        <w:ind w:right="0" w:hanging="737"/>
        <w:rPr>
          <w:lang w:val="fr-CA"/>
        </w:rPr>
      </w:pPr>
      <w:r w:rsidRPr="008A7C2C">
        <w:rPr>
          <w:lang w:val="fr-CA"/>
        </w:rPr>
        <w:t xml:space="preserve">Le comité est présidé par le directeur général des élections qui en dirige les activités et en </w:t>
      </w:r>
      <w:proofErr w:type="spellStart"/>
      <w:r w:rsidRPr="008A7C2C">
        <w:rPr>
          <w:lang w:val="fr-CA"/>
        </w:rPr>
        <w:t>coordonneles</w:t>
      </w:r>
      <w:proofErr w:type="spellEnd"/>
      <w:r w:rsidRPr="008A7C2C">
        <w:rPr>
          <w:lang w:val="fr-CA"/>
        </w:rPr>
        <w:t xml:space="preserve"> travaux.</w:t>
      </w:r>
    </w:p>
    <w:p w14:paraId="54D79052"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4E" wp14:editId="54D7994F">
                <wp:extent cx="742950" cy="5400"/>
                <wp:effectExtent l="0" t="0" r="0" b="0"/>
                <wp:docPr id="192296" name="Group 19229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981" name="Shape 1498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50F69DA" id="Group 19229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HS8tbtN&#10;AgAAqAUAAA4AAAAAAAAAAAAAAAAALgIAAGRycy9lMm9Eb2MueG1sUEsBAi0AFAAGAAgAAAAhAAKd&#10;b0bZAAAAAgEAAA8AAAAAAAAAAAAAAAAApwQAAGRycy9kb3ducmV2LnhtbFBLBQYAAAAABAAEAPMA&#10;AACtBQAAAAA=&#10;">
                <v:shape id="Shape 1498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053" w14:textId="77777777" w:rsidR="00AD3B20" w:rsidRPr="008A7C2C" w:rsidRDefault="007C73A1">
      <w:pPr>
        <w:spacing w:after="321" w:line="265" w:lineRule="auto"/>
        <w:ind w:left="-5" w:right="0"/>
        <w:jc w:val="left"/>
        <w:rPr>
          <w:lang w:val="fr-CA"/>
        </w:rPr>
      </w:pPr>
      <w:r w:rsidRPr="008A7C2C">
        <w:rPr>
          <w:sz w:val="18"/>
          <w:lang w:val="fr-CA"/>
        </w:rPr>
        <w:t>1989, c. 1, a. 516.</w:t>
      </w:r>
    </w:p>
    <w:p w14:paraId="54D79054" w14:textId="77777777" w:rsidR="00AD3B20" w:rsidRPr="008A7C2C" w:rsidRDefault="007C73A1">
      <w:pPr>
        <w:numPr>
          <w:ilvl w:val="0"/>
          <w:numId w:val="50"/>
        </w:numPr>
        <w:spacing w:after="28"/>
        <w:ind w:right="0" w:hanging="737"/>
        <w:rPr>
          <w:lang w:val="fr-CA"/>
        </w:rPr>
      </w:pPr>
      <w:r w:rsidRPr="008A7C2C">
        <w:rPr>
          <w:lang w:val="fr-CA"/>
        </w:rPr>
        <w:t>Le quorum du comité est la majorité des membres incluant le président.</w:t>
      </w:r>
    </w:p>
    <w:p w14:paraId="54D7905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50" wp14:editId="54D79951">
                <wp:extent cx="742950" cy="5400"/>
                <wp:effectExtent l="0" t="0" r="0" b="0"/>
                <wp:docPr id="192297" name="Group 19229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986" name="Shape 1498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B7CC5C3" id="Group 19229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x1AOMkwC&#10;AACoBQAADgAAAAAAAAAAAAAAAAAuAgAAZHJzL2Uyb0RvYy54bWxQSwECLQAUAAYACAAAACEAAp1v&#10;RtkAAAACAQAADwAAAAAAAAAAAAAAAACmBAAAZHJzL2Rvd25yZXYueG1sUEsFBgAAAAAEAAQA8wAA&#10;AKwFAAAAAA==&#10;">
                <v:shape id="Shape 1498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056" w14:textId="77777777" w:rsidR="00AD3B20" w:rsidRPr="008A7C2C" w:rsidRDefault="007C73A1">
      <w:pPr>
        <w:spacing w:after="321" w:line="265" w:lineRule="auto"/>
        <w:ind w:left="-5" w:right="0"/>
        <w:jc w:val="left"/>
        <w:rPr>
          <w:lang w:val="fr-CA"/>
        </w:rPr>
      </w:pPr>
      <w:r w:rsidRPr="008A7C2C">
        <w:rPr>
          <w:sz w:val="18"/>
          <w:lang w:val="fr-CA"/>
        </w:rPr>
        <w:t>1989, c. 1, a. 517.</w:t>
      </w:r>
    </w:p>
    <w:p w14:paraId="54D79057" w14:textId="77777777" w:rsidR="00AD3B20" w:rsidRPr="008A7C2C" w:rsidRDefault="007C73A1">
      <w:pPr>
        <w:numPr>
          <w:ilvl w:val="0"/>
          <w:numId w:val="50"/>
        </w:numPr>
        <w:spacing w:after="216"/>
        <w:ind w:right="0" w:hanging="737"/>
        <w:rPr>
          <w:lang w:val="fr-CA"/>
        </w:rPr>
      </w:pPr>
      <w:r w:rsidRPr="008A7C2C">
        <w:rPr>
          <w:lang w:val="fr-CA"/>
        </w:rPr>
        <w:t>Le président et les membres du comité ne sont pas rémunérés.</w:t>
      </w:r>
    </w:p>
    <w:p w14:paraId="54D79058" w14:textId="77777777" w:rsidR="00AD3B20" w:rsidRPr="008A7C2C" w:rsidRDefault="007C73A1">
      <w:pPr>
        <w:ind w:left="-15" w:right="0" w:firstLine="260"/>
        <w:rPr>
          <w:lang w:val="fr-CA"/>
        </w:rPr>
      </w:pPr>
      <w:r w:rsidRPr="008A7C2C">
        <w:rPr>
          <w:lang w:val="fr-CA"/>
        </w:rPr>
        <w:t>Toutefois, ceux des membres qui ne sont pas membres de l’Assemblée nationale ont droit au remboursement des frais justifiables engagés par eux dans l’exercice de leurs fonctions.</w:t>
      </w:r>
    </w:p>
    <w:p w14:paraId="54D79059"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52" wp14:editId="54D79953">
                <wp:extent cx="742950" cy="5400"/>
                <wp:effectExtent l="0" t="0" r="0" b="0"/>
                <wp:docPr id="192298" name="Group 19229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993" name="Shape 1499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DE8308A" id="Group 19229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ItQIohN&#10;AgAAqAUAAA4AAAAAAAAAAAAAAAAALgIAAGRycy9lMm9Eb2MueG1sUEsBAi0AFAAGAAgAAAAhAAKd&#10;b0bZAAAAAgEAAA8AAAAAAAAAAAAAAAAApwQAAGRycy9kb3ducmV2LnhtbFBLBQYAAAAABAAEAPMA&#10;AACtBQAAAAA=&#10;">
                <v:shape id="Shape 1499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05A" w14:textId="77777777" w:rsidR="00AD3B20" w:rsidRPr="008A7C2C" w:rsidRDefault="007C73A1">
      <w:pPr>
        <w:spacing w:after="288" w:line="265" w:lineRule="auto"/>
        <w:ind w:left="-5" w:right="0"/>
        <w:jc w:val="left"/>
        <w:rPr>
          <w:lang w:val="fr-CA"/>
        </w:rPr>
      </w:pPr>
      <w:r w:rsidRPr="008A7C2C">
        <w:rPr>
          <w:sz w:val="18"/>
          <w:lang w:val="fr-CA"/>
        </w:rPr>
        <w:t>1989, c. 1, a. 518.</w:t>
      </w:r>
    </w:p>
    <w:p w14:paraId="54D7905B" w14:textId="77777777" w:rsidR="00AD3B20" w:rsidRPr="008A7C2C" w:rsidRDefault="007C73A1">
      <w:pPr>
        <w:numPr>
          <w:ilvl w:val="0"/>
          <w:numId w:val="50"/>
        </w:numPr>
        <w:ind w:right="0" w:hanging="737"/>
        <w:rPr>
          <w:lang w:val="fr-CA"/>
        </w:rPr>
      </w:pPr>
      <w:r w:rsidRPr="008A7C2C">
        <w:rPr>
          <w:lang w:val="fr-CA"/>
        </w:rPr>
        <w:t xml:space="preserve">À la demande du président ou du tiers des membres, le comité peut se réunir aussi souvent qu’il </w:t>
      </w:r>
      <w:proofErr w:type="spellStart"/>
      <w:r w:rsidRPr="008A7C2C">
        <w:rPr>
          <w:lang w:val="fr-CA"/>
        </w:rPr>
        <w:t>luiest</w:t>
      </w:r>
      <w:proofErr w:type="spellEnd"/>
      <w:r w:rsidRPr="008A7C2C">
        <w:rPr>
          <w:lang w:val="fr-CA"/>
        </w:rPr>
        <w:t xml:space="preserve"> nécessaire pour l’accomplissement de ses fonctions et attributions.</w:t>
      </w:r>
    </w:p>
    <w:p w14:paraId="54D7905C"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54" wp14:editId="54D79955">
                <wp:extent cx="742950" cy="5400"/>
                <wp:effectExtent l="0" t="0" r="0" b="0"/>
                <wp:docPr id="192299" name="Group 19229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4999" name="Shape 1499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E50CB38" id="Group 19229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dbGAWEwC&#10;AACoBQAADgAAAAAAAAAAAAAAAAAuAgAAZHJzL2Uyb0RvYy54bWxQSwECLQAUAAYACAAAACEAAp1v&#10;RtkAAAACAQAADwAAAAAAAAAAAAAAAACmBAAAZHJzL2Rvd25yZXYueG1sUEsFBgAAAAAEAAQA8wAA&#10;AKwFAAAAAA==&#10;">
                <v:shape id="Shape 1499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05D" w14:textId="77777777" w:rsidR="00AD3B20" w:rsidRPr="008A7C2C" w:rsidRDefault="007C73A1">
      <w:pPr>
        <w:spacing w:after="288" w:line="265" w:lineRule="auto"/>
        <w:ind w:left="-5" w:right="0"/>
        <w:jc w:val="left"/>
        <w:rPr>
          <w:lang w:val="fr-CA"/>
        </w:rPr>
      </w:pPr>
      <w:r w:rsidRPr="008A7C2C">
        <w:rPr>
          <w:sz w:val="18"/>
          <w:lang w:val="fr-CA"/>
        </w:rPr>
        <w:t>1989, c. 1, a. 519.</w:t>
      </w:r>
    </w:p>
    <w:p w14:paraId="54D7905E" w14:textId="77777777" w:rsidR="00AD3B20" w:rsidRPr="008A7C2C" w:rsidRDefault="007C73A1">
      <w:pPr>
        <w:numPr>
          <w:ilvl w:val="0"/>
          <w:numId w:val="50"/>
        </w:numPr>
        <w:ind w:right="0" w:hanging="737"/>
        <w:rPr>
          <w:lang w:val="fr-CA"/>
        </w:rPr>
      </w:pPr>
      <w:r w:rsidRPr="008A7C2C">
        <w:rPr>
          <w:lang w:val="fr-CA"/>
        </w:rPr>
        <w:lastRenderedPageBreak/>
        <w:t xml:space="preserve">Le comité a pour fonction de donner son avis sur toute question relative à la présente loi sauf </w:t>
      </w:r>
      <w:proofErr w:type="spellStart"/>
      <w:r w:rsidRPr="008A7C2C">
        <w:rPr>
          <w:lang w:val="fr-CA"/>
        </w:rPr>
        <w:t>cellesayant</w:t>
      </w:r>
      <w:proofErr w:type="spellEnd"/>
      <w:r w:rsidRPr="008A7C2C">
        <w:rPr>
          <w:lang w:val="fr-CA"/>
        </w:rPr>
        <w:t xml:space="preserve"> trait à la représentation électorale.</w:t>
      </w:r>
    </w:p>
    <w:p w14:paraId="54D7905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56" wp14:editId="54D79957">
                <wp:extent cx="742950" cy="5400"/>
                <wp:effectExtent l="0" t="0" r="0" b="0"/>
                <wp:docPr id="192300" name="Group 19230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005" name="Shape 1500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F98574F" id="Group 19230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ylfs0wC&#10;AACoBQAADgAAAAAAAAAAAAAAAAAuAgAAZHJzL2Uyb0RvYy54bWxQSwECLQAUAAYACAAAACEAAp1v&#10;RtkAAAACAQAADwAAAAAAAAAAAAAAAACmBAAAZHJzL2Rvd25yZXYueG1sUEsFBgAAAAAEAAQA8wAA&#10;AKwFAAAAAA==&#10;">
                <v:shape id="Shape 1500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9060" w14:textId="77777777" w:rsidR="00AD3B20" w:rsidRPr="008A7C2C" w:rsidRDefault="007C73A1">
      <w:pPr>
        <w:spacing w:after="321" w:line="265" w:lineRule="auto"/>
        <w:ind w:left="-5" w:right="0"/>
        <w:jc w:val="left"/>
        <w:rPr>
          <w:lang w:val="fr-CA"/>
        </w:rPr>
      </w:pPr>
      <w:r w:rsidRPr="008A7C2C">
        <w:rPr>
          <w:sz w:val="18"/>
          <w:lang w:val="fr-CA"/>
        </w:rPr>
        <w:t>1989, c. 1, a. 520.</w:t>
      </w:r>
    </w:p>
    <w:p w14:paraId="54D79061" w14:textId="77777777" w:rsidR="00AD3B20" w:rsidRPr="008A7C2C" w:rsidRDefault="007C73A1">
      <w:pPr>
        <w:numPr>
          <w:ilvl w:val="0"/>
          <w:numId w:val="50"/>
        </w:numPr>
        <w:spacing w:after="28"/>
        <w:ind w:right="0" w:hanging="737"/>
        <w:rPr>
          <w:lang w:val="fr-CA"/>
        </w:rPr>
      </w:pPr>
      <w:r w:rsidRPr="008A7C2C">
        <w:rPr>
          <w:lang w:val="fr-CA"/>
        </w:rPr>
        <w:t>Le comité peut rendre public le résultat de ses travaux.</w:t>
      </w:r>
    </w:p>
    <w:p w14:paraId="54D79062"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58" wp14:editId="54D79959">
                <wp:extent cx="742950" cy="5400"/>
                <wp:effectExtent l="0" t="0" r="0" b="0"/>
                <wp:docPr id="192301" name="Group 19230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010" name="Shape 1501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7FCE238" id="Group 19230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CzKXMJSwIA&#10;AKgFAAAOAAAAAAAAAAAAAAAAAC4CAABkcnMvZTJvRG9jLnhtbFBLAQItABQABgAIAAAAIQACnW9G&#10;2QAAAAIBAAAPAAAAAAAAAAAAAAAAAKUEAABkcnMvZG93bnJldi54bWxQSwUGAAAAAAQABADzAAAA&#10;qwUAAAAA&#10;">
                <v:shape id="Shape 1501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9063" w14:textId="77777777" w:rsidR="00AD3B20" w:rsidRPr="008A7C2C" w:rsidRDefault="007C73A1">
      <w:pPr>
        <w:spacing w:after="288" w:line="265" w:lineRule="auto"/>
        <w:ind w:left="-5" w:right="0"/>
        <w:jc w:val="left"/>
        <w:rPr>
          <w:lang w:val="fr-CA"/>
        </w:rPr>
      </w:pPr>
      <w:r w:rsidRPr="008A7C2C">
        <w:rPr>
          <w:sz w:val="18"/>
          <w:lang w:val="fr-CA"/>
        </w:rPr>
        <w:t>1989, c. 1, a. 521.</w:t>
      </w:r>
    </w:p>
    <w:p w14:paraId="54D79064" w14:textId="77777777" w:rsidR="00AD3B20" w:rsidRPr="008A7C2C" w:rsidRDefault="007C73A1">
      <w:pPr>
        <w:numPr>
          <w:ilvl w:val="0"/>
          <w:numId w:val="50"/>
        </w:numPr>
        <w:ind w:right="0" w:hanging="737"/>
        <w:rPr>
          <w:lang w:val="fr-CA"/>
        </w:rPr>
      </w:pPr>
      <w:r w:rsidRPr="008A7C2C">
        <w:rPr>
          <w:lang w:val="fr-CA"/>
        </w:rPr>
        <w:t xml:space="preserve">Le directeur général des élections consulte périodiquement le comité quant à l’application de </w:t>
      </w:r>
      <w:proofErr w:type="spellStart"/>
      <w:r w:rsidRPr="008A7C2C">
        <w:rPr>
          <w:lang w:val="fr-CA"/>
        </w:rPr>
        <w:t>laprésente</w:t>
      </w:r>
      <w:proofErr w:type="spellEnd"/>
      <w:r w:rsidRPr="008A7C2C">
        <w:rPr>
          <w:lang w:val="fr-CA"/>
        </w:rPr>
        <w:t xml:space="preserve"> loi.</w:t>
      </w:r>
    </w:p>
    <w:p w14:paraId="54D7906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5A" wp14:editId="54D7995B">
                <wp:extent cx="742950" cy="5400"/>
                <wp:effectExtent l="0" t="0" r="0" b="0"/>
                <wp:docPr id="192302" name="Group 19230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016" name="Shape 1501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A07C92F" id="Group 19230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Jos98EwC&#10;AACoBQAADgAAAAAAAAAAAAAAAAAuAgAAZHJzL2Uyb0RvYy54bWxQSwECLQAUAAYACAAAACEAAp1v&#10;RtkAAAACAQAADwAAAAAAAAAAAAAAAACmBAAAZHJzL2Rvd25yZXYueG1sUEsFBgAAAAAEAAQA8wAA&#10;AKwFAAAAAA==&#10;">
                <v:shape id="Shape 1501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9066" w14:textId="77777777" w:rsidR="00AD3B20" w:rsidRPr="008A7C2C" w:rsidRDefault="007C73A1">
      <w:pPr>
        <w:spacing w:after="288" w:line="265" w:lineRule="auto"/>
        <w:ind w:left="-5" w:right="0"/>
        <w:jc w:val="left"/>
        <w:rPr>
          <w:lang w:val="fr-CA"/>
        </w:rPr>
      </w:pPr>
      <w:r w:rsidRPr="008A7C2C">
        <w:rPr>
          <w:sz w:val="18"/>
          <w:lang w:val="fr-CA"/>
        </w:rPr>
        <w:t>1989, c. 1, a. 522.</w:t>
      </w:r>
    </w:p>
    <w:p w14:paraId="54D79067" w14:textId="77777777" w:rsidR="00AD3B20" w:rsidRPr="008A7C2C" w:rsidRDefault="007C73A1">
      <w:pPr>
        <w:numPr>
          <w:ilvl w:val="0"/>
          <w:numId w:val="50"/>
        </w:numPr>
        <w:spacing w:after="248"/>
        <w:ind w:right="0" w:hanging="737"/>
        <w:rPr>
          <w:lang w:val="fr-CA"/>
        </w:rPr>
      </w:pPr>
      <w:r w:rsidRPr="008A7C2C">
        <w:rPr>
          <w:lang w:val="fr-CA"/>
        </w:rPr>
        <w:t xml:space="preserve">Le directeur général des élections soumet préalablement au comité toute directive relative </w:t>
      </w:r>
      <w:proofErr w:type="spellStart"/>
      <w:r w:rsidRPr="008A7C2C">
        <w:rPr>
          <w:lang w:val="fr-CA"/>
        </w:rPr>
        <w:t>àl’autorisation</w:t>
      </w:r>
      <w:proofErr w:type="spellEnd"/>
      <w:r w:rsidRPr="008A7C2C">
        <w:rPr>
          <w:lang w:val="fr-CA"/>
        </w:rPr>
        <w:t xml:space="preserve"> et au financement des partis politiques et des candidats indépendants, ainsi qu’au contrôle des dépenses électorales.</w:t>
      </w:r>
    </w:p>
    <w:p w14:paraId="54D79068" w14:textId="77777777" w:rsidR="00AD3B20" w:rsidRPr="008A7C2C" w:rsidRDefault="007C73A1">
      <w:pPr>
        <w:ind w:left="-15" w:right="0" w:firstLine="260"/>
        <w:rPr>
          <w:lang w:val="fr-CA"/>
        </w:rPr>
      </w:pPr>
      <w:r w:rsidRPr="008A7C2C">
        <w:rPr>
          <w:lang w:val="fr-CA"/>
        </w:rPr>
        <w:t>De plus, sauf en période électorale ou en période de recensement, il soumet préalablement au comité toute autre directive qu’il est autorisé à donner.</w:t>
      </w:r>
    </w:p>
    <w:p w14:paraId="54D79069"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5C" wp14:editId="54D7995D">
                <wp:extent cx="742950" cy="5400"/>
                <wp:effectExtent l="0" t="0" r="0" b="0"/>
                <wp:docPr id="192303" name="Group 19230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025" name="Shape 1502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118B4BE" id="Group 19230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2M7UzEwC&#10;AACoBQAADgAAAAAAAAAAAAAAAAAuAgAAZHJzL2Uyb0RvYy54bWxQSwECLQAUAAYACAAAACEAAp1v&#10;RtkAAAACAQAADwAAAAAAAAAAAAAAAACmBAAAZHJzL2Rvd25yZXYueG1sUEsFBgAAAAAEAAQA8wAA&#10;AKwFAAAAAA==&#10;">
                <v:shape id="Shape 1502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906A" w14:textId="77777777" w:rsidR="00AD3B20" w:rsidRPr="008A7C2C" w:rsidRDefault="007C73A1">
      <w:pPr>
        <w:spacing w:after="288" w:line="265" w:lineRule="auto"/>
        <w:ind w:left="-5" w:right="0"/>
        <w:jc w:val="left"/>
        <w:rPr>
          <w:lang w:val="fr-CA"/>
        </w:rPr>
      </w:pPr>
      <w:r w:rsidRPr="008A7C2C">
        <w:rPr>
          <w:sz w:val="18"/>
          <w:lang w:val="fr-CA"/>
        </w:rPr>
        <w:t>1989, c. 1, a. 523.</w:t>
      </w:r>
    </w:p>
    <w:p w14:paraId="54D7906B" w14:textId="77777777" w:rsidR="00AD3B20" w:rsidRPr="008A7C2C" w:rsidRDefault="007C73A1">
      <w:pPr>
        <w:spacing w:after="117" w:line="265" w:lineRule="auto"/>
        <w:ind w:left="-5" w:right="0"/>
        <w:jc w:val="left"/>
        <w:rPr>
          <w:lang w:val="fr-CA"/>
        </w:rPr>
      </w:pPr>
      <w:r w:rsidRPr="008A7C2C">
        <w:rPr>
          <w:b/>
          <w:lang w:val="fr-CA"/>
        </w:rPr>
        <w:t>CHAPITRE IV</w:t>
      </w:r>
    </w:p>
    <w:p w14:paraId="54D7906C" w14:textId="77777777" w:rsidR="00AD3B20" w:rsidRPr="008A7C2C" w:rsidRDefault="007C73A1">
      <w:pPr>
        <w:spacing w:after="263"/>
        <w:ind w:left="-5" w:right="0"/>
        <w:rPr>
          <w:lang w:val="fr-CA"/>
        </w:rPr>
      </w:pPr>
      <w:r w:rsidRPr="008A7C2C">
        <w:rPr>
          <w:lang w:val="fr-CA"/>
        </w:rPr>
        <w:t>COMMISSION DE LA REPRÉSENTATION</w:t>
      </w:r>
    </w:p>
    <w:p w14:paraId="54D7906D" w14:textId="77777777" w:rsidR="00AD3B20" w:rsidRPr="008A7C2C" w:rsidRDefault="007C73A1">
      <w:pPr>
        <w:spacing w:after="117" w:line="265" w:lineRule="auto"/>
        <w:ind w:left="-5" w:right="0"/>
        <w:jc w:val="left"/>
        <w:rPr>
          <w:lang w:val="fr-CA"/>
        </w:rPr>
      </w:pPr>
      <w:r w:rsidRPr="008A7C2C">
        <w:rPr>
          <w:b/>
          <w:lang w:val="fr-CA"/>
        </w:rPr>
        <w:t>SECTION I</w:t>
      </w:r>
    </w:p>
    <w:p w14:paraId="54D7906E" w14:textId="77777777" w:rsidR="00AD3B20" w:rsidRPr="008A7C2C" w:rsidRDefault="007C73A1">
      <w:pPr>
        <w:spacing w:after="292"/>
        <w:ind w:left="-5" w:right="0"/>
        <w:rPr>
          <w:lang w:val="fr-CA"/>
        </w:rPr>
      </w:pPr>
      <w:r w:rsidRPr="008A7C2C">
        <w:rPr>
          <w:lang w:val="fr-CA"/>
        </w:rPr>
        <w:t>COMPOSITION DE LA COMMISSION</w:t>
      </w:r>
    </w:p>
    <w:p w14:paraId="54D7906F" w14:textId="77777777" w:rsidR="00AD3B20" w:rsidRPr="008A7C2C" w:rsidRDefault="007C73A1">
      <w:pPr>
        <w:numPr>
          <w:ilvl w:val="0"/>
          <w:numId w:val="50"/>
        </w:numPr>
        <w:spacing w:after="28"/>
        <w:ind w:right="0" w:hanging="737"/>
        <w:rPr>
          <w:lang w:val="fr-CA"/>
        </w:rPr>
      </w:pPr>
      <w:r w:rsidRPr="008A7C2C">
        <w:rPr>
          <w:lang w:val="fr-CA"/>
        </w:rPr>
        <w:t>Est constituée la Commission de la représentation.</w:t>
      </w:r>
    </w:p>
    <w:p w14:paraId="54D7907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5E" wp14:editId="54D7995F">
                <wp:extent cx="742950" cy="5400"/>
                <wp:effectExtent l="0" t="0" r="0" b="0"/>
                <wp:docPr id="187709" name="Group 18770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082" name="Shape 1508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3A46B2B" id="Group 18770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kV+6H0wC&#10;AACoBQAADgAAAAAAAAAAAAAAAAAuAgAAZHJzL2Uyb0RvYy54bWxQSwECLQAUAAYACAAAACEAAp1v&#10;RtkAAAACAQAADwAAAAAAAAAAAAAAAACmBAAAZHJzL2Rvd25yZXYueG1sUEsFBgAAAAAEAAQA8wAA&#10;AKwFAAAAAA==&#10;">
                <v:shape id="Shape 1508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071" w14:textId="77777777" w:rsidR="00AD3B20" w:rsidRPr="008A7C2C" w:rsidRDefault="007C73A1">
      <w:pPr>
        <w:spacing w:after="288" w:line="265" w:lineRule="auto"/>
        <w:ind w:left="-5" w:right="0"/>
        <w:jc w:val="left"/>
        <w:rPr>
          <w:lang w:val="fr-CA"/>
        </w:rPr>
      </w:pPr>
      <w:r w:rsidRPr="008A7C2C">
        <w:rPr>
          <w:sz w:val="18"/>
          <w:lang w:val="fr-CA"/>
        </w:rPr>
        <w:t>1989, c. 1, a. 524.</w:t>
      </w:r>
    </w:p>
    <w:p w14:paraId="54D79072" w14:textId="77777777" w:rsidR="00AD3B20" w:rsidRPr="008A7C2C" w:rsidRDefault="007C73A1">
      <w:pPr>
        <w:numPr>
          <w:ilvl w:val="0"/>
          <w:numId w:val="50"/>
        </w:numPr>
        <w:ind w:right="0" w:hanging="737"/>
        <w:rPr>
          <w:lang w:val="fr-CA"/>
        </w:rPr>
      </w:pPr>
      <w:r w:rsidRPr="008A7C2C">
        <w:rPr>
          <w:lang w:val="fr-CA"/>
        </w:rPr>
        <w:t xml:space="preserve">La Commission se compose du directeur général des élections qui en est le président et de </w:t>
      </w:r>
      <w:proofErr w:type="spellStart"/>
      <w:r w:rsidRPr="008A7C2C">
        <w:rPr>
          <w:lang w:val="fr-CA"/>
        </w:rPr>
        <w:t>deuxcommissaires</w:t>
      </w:r>
      <w:proofErr w:type="spellEnd"/>
      <w:r w:rsidRPr="008A7C2C">
        <w:rPr>
          <w:lang w:val="fr-CA"/>
        </w:rPr>
        <w:t xml:space="preserve"> choisis parmi les personnes qui ont la qualité d’électeur.</w:t>
      </w:r>
    </w:p>
    <w:p w14:paraId="54D7907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60" wp14:editId="54D79961">
                <wp:extent cx="742950" cy="5400"/>
                <wp:effectExtent l="0" t="0" r="0" b="0"/>
                <wp:docPr id="187711" name="Group 18771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088" name="Shape 1508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444025F" id="Group 18771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b74Yz0wC&#10;AACoBQAADgAAAAAAAAAAAAAAAAAuAgAAZHJzL2Uyb0RvYy54bWxQSwECLQAUAAYACAAAACEAAp1v&#10;RtkAAAACAQAADwAAAAAAAAAAAAAAAACmBAAAZHJzL2Rvd25yZXYueG1sUEsFBgAAAAAEAAQA8wAA&#10;AKwFAAAAAA==&#10;">
                <v:shape id="Shape 1508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9074" w14:textId="77777777" w:rsidR="00AD3B20" w:rsidRPr="008A7C2C" w:rsidRDefault="007C73A1">
      <w:pPr>
        <w:spacing w:after="288" w:line="265" w:lineRule="auto"/>
        <w:ind w:left="-5" w:right="0"/>
        <w:jc w:val="left"/>
        <w:rPr>
          <w:lang w:val="fr-CA"/>
        </w:rPr>
      </w:pPr>
      <w:r w:rsidRPr="008A7C2C">
        <w:rPr>
          <w:sz w:val="18"/>
          <w:lang w:val="fr-CA"/>
        </w:rPr>
        <w:t>1989, c. 1, a. 525.</w:t>
      </w:r>
    </w:p>
    <w:p w14:paraId="54D79075" w14:textId="77777777" w:rsidR="00AD3B20" w:rsidRPr="008A7C2C" w:rsidRDefault="007C73A1">
      <w:pPr>
        <w:numPr>
          <w:ilvl w:val="0"/>
          <w:numId w:val="50"/>
        </w:numPr>
        <w:ind w:right="0" w:hanging="737"/>
        <w:rPr>
          <w:lang w:val="fr-CA"/>
        </w:rPr>
      </w:pPr>
      <w:r w:rsidRPr="008A7C2C">
        <w:rPr>
          <w:lang w:val="fr-CA"/>
        </w:rPr>
        <w:t xml:space="preserve">Sur proposition du Premier ministre, l’Assemblée nationale nomme les commissaires par </w:t>
      </w:r>
      <w:proofErr w:type="spellStart"/>
      <w:r w:rsidRPr="008A7C2C">
        <w:rPr>
          <w:lang w:val="fr-CA"/>
        </w:rPr>
        <w:t>résolutionapprouvée</w:t>
      </w:r>
      <w:proofErr w:type="spellEnd"/>
      <w:r w:rsidRPr="008A7C2C">
        <w:rPr>
          <w:lang w:val="fr-CA"/>
        </w:rPr>
        <w:t xml:space="preserve"> par les deux tiers de ses membres.</w:t>
      </w:r>
    </w:p>
    <w:p w14:paraId="54D79076"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62" wp14:editId="54D79963">
                <wp:extent cx="742950" cy="5400"/>
                <wp:effectExtent l="0" t="0" r="0" b="0"/>
                <wp:docPr id="187712" name="Group 18771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094" name="Shape 1509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CD059F8" id="Group 18771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t42JNEwC&#10;AACoBQAADgAAAAAAAAAAAAAAAAAuAgAAZHJzL2Uyb0RvYy54bWxQSwECLQAUAAYACAAAACEAAp1v&#10;RtkAAAACAQAADwAAAAAAAAAAAAAAAACmBAAAZHJzL2Rvd25yZXYueG1sUEsFBgAAAAAEAAQA8wAA&#10;AKwFAAAAAA==&#10;">
                <v:shape id="Shape 1509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9077" w14:textId="77777777" w:rsidR="00AD3B20" w:rsidRPr="008A7C2C" w:rsidRDefault="007C73A1">
      <w:pPr>
        <w:spacing w:after="288" w:line="265" w:lineRule="auto"/>
        <w:ind w:left="-5" w:right="0"/>
        <w:jc w:val="left"/>
        <w:rPr>
          <w:lang w:val="fr-CA"/>
        </w:rPr>
      </w:pPr>
      <w:r w:rsidRPr="008A7C2C">
        <w:rPr>
          <w:sz w:val="18"/>
          <w:lang w:val="fr-CA"/>
        </w:rPr>
        <w:t>1989, c. 1, a. 526.</w:t>
      </w:r>
    </w:p>
    <w:p w14:paraId="54D79078" w14:textId="77777777" w:rsidR="00AD3B20" w:rsidRPr="008A7C2C" w:rsidRDefault="007C73A1">
      <w:pPr>
        <w:numPr>
          <w:ilvl w:val="0"/>
          <w:numId w:val="50"/>
        </w:numPr>
        <w:spacing w:after="247"/>
        <w:ind w:right="0" w:hanging="737"/>
        <w:rPr>
          <w:lang w:val="fr-CA"/>
        </w:rPr>
      </w:pPr>
      <w:r w:rsidRPr="008A7C2C">
        <w:rPr>
          <w:lang w:val="fr-CA"/>
        </w:rPr>
        <w:t xml:space="preserve">Les commissaires ont droit, pour chaque jour de séance tenue en vertu de la présente loi, à </w:t>
      </w:r>
      <w:proofErr w:type="spellStart"/>
      <w:r w:rsidRPr="008A7C2C">
        <w:rPr>
          <w:lang w:val="fr-CA"/>
        </w:rPr>
        <w:t>unerétribution</w:t>
      </w:r>
      <w:proofErr w:type="spellEnd"/>
      <w:r w:rsidRPr="008A7C2C">
        <w:rPr>
          <w:lang w:val="fr-CA"/>
        </w:rPr>
        <w:t xml:space="preserve"> égale à 1% du traitement minimal que reçoit annuellement un cadre classe 05.</w:t>
      </w:r>
    </w:p>
    <w:p w14:paraId="54D79079" w14:textId="77777777" w:rsidR="00AD3B20" w:rsidRPr="008A7C2C" w:rsidRDefault="007C73A1">
      <w:pPr>
        <w:ind w:left="-15" w:right="0" w:firstLine="260"/>
        <w:rPr>
          <w:lang w:val="fr-CA"/>
        </w:rPr>
      </w:pPr>
      <w:r w:rsidRPr="008A7C2C">
        <w:rPr>
          <w:lang w:val="fr-CA"/>
        </w:rPr>
        <w:lastRenderedPageBreak/>
        <w:t>Le gouvernement détermine les allocations auxquelles ont droit les commissaires en se basant sur celles qui sont accordées aux personnes occupant des fonctions analogues.</w:t>
      </w:r>
    </w:p>
    <w:p w14:paraId="54D7907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64" wp14:editId="54D79965">
                <wp:extent cx="742950" cy="5400"/>
                <wp:effectExtent l="0" t="0" r="0" b="0"/>
                <wp:docPr id="187714" name="Group 18771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102" name="Shape 1510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1BDC7AB" id="Group 18771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ClpeaEwC&#10;AACoBQAADgAAAAAAAAAAAAAAAAAuAgAAZHJzL2Uyb0RvYy54bWxQSwECLQAUAAYACAAAACEAAp1v&#10;RtkAAAACAQAADwAAAAAAAAAAAAAAAACmBAAAZHJzL2Rvd25yZXYueG1sUEsFBgAAAAAEAAQA8wAA&#10;AKwFAAAAAA==&#10;">
                <v:shape id="Shape 1510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907B" w14:textId="77777777" w:rsidR="00AD3B20" w:rsidRPr="008A7C2C" w:rsidRDefault="007C73A1">
      <w:pPr>
        <w:spacing w:after="320" w:line="265" w:lineRule="auto"/>
        <w:ind w:left="-5" w:right="0"/>
        <w:jc w:val="left"/>
        <w:rPr>
          <w:lang w:val="fr-CA"/>
        </w:rPr>
      </w:pPr>
      <w:r w:rsidRPr="008A7C2C">
        <w:rPr>
          <w:sz w:val="18"/>
          <w:lang w:val="fr-CA"/>
        </w:rPr>
        <w:t>1989, c. 1, a. 527; 2008, c. 22, a. 76.</w:t>
      </w:r>
    </w:p>
    <w:p w14:paraId="54D7907C" w14:textId="77777777" w:rsidR="00AD3B20" w:rsidRPr="008A7C2C" w:rsidRDefault="007C73A1">
      <w:pPr>
        <w:numPr>
          <w:ilvl w:val="0"/>
          <w:numId w:val="50"/>
        </w:numPr>
        <w:spacing w:after="216"/>
        <w:ind w:right="0" w:hanging="737"/>
        <w:rPr>
          <w:lang w:val="fr-CA"/>
        </w:rPr>
      </w:pPr>
      <w:r w:rsidRPr="008A7C2C">
        <w:rPr>
          <w:lang w:val="fr-CA"/>
        </w:rPr>
        <w:t>Le mandat des commissaires est de cinq ans.</w:t>
      </w:r>
    </w:p>
    <w:p w14:paraId="54D7907D" w14:textId="77777777" w:rsidR="00AD3B20" w:rsidRPr="008A7C2C" w:rsidRDefault="007C73A1">
      <w:pPr>
        <w:ind w:left="-15" w:right="0" w:firstLine="260"/>
        <w:rPr>
          <w:lang w:val="fr-CA"/>
        </w:rPr>
      </w:pPr>
      <w:r w:rsidRPr="008A7C2C">
        <w:rPr>
          <w:lang w:val="fr-CA"/>
        </w:rPr>
        <w:t>À l’expiration de leur mandat, ils restent en fonction jusqu’à ce qu’ils soient nommés de nouveau ou remplacés.</w:t>
      </w:r>
    </w:p>
    <w:p w14:paraId="54D7907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66" wp14:editId="54D79967">
                <wp:extent cx="742950" cy="5400"/>
                <wp:effectExtent l="0" t="0" r="0" b="0"/>
                <wp:docPr id="187716" name="Group 18771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109" name="Shape 1510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44378CD" id="Group 18771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0vUJyEwC&#10;AACoBQAADgAAAAAAAAAAAAAAAAAuAgAAZHJzL2Uyb0RvYy54bWxQSwECLQAUAAYACAAAACEAAp1v&#10;RtkAAAACAQAADwAAAAAAAAAAAAAAAACmBAAAZHJzL2Rvd25yZXYueG1sUEsFBgAAAAAEAAQA8wAA&#10;AKwFAAAAAA==&#10;">
                <v:shape id="Shape 1510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07F" w14:textId="77777777" w:rsidR="00AD3B20" w:rsidRPr="008A7C2C" w:rsidRDefault="007C73A1">
      <w:pPr>
        <w:spacing w:after="288" w:line="265" w:lineRule="auto"/>
        <w:ind w:left="-5" w:right="0"/>
        <w:jc w:val="left"/>
        <w:rPr>
          <w:lang w:val="fr-CA"/>
        </w:rPr>
      </w:pPr>
      <w:r w:rsidRPr="008A7C2C">
        <w:rPr>
          <w:sz w:val="18"/>
          <w:lang w:val="fr-CA"/>
        </w:rPr>
        <w:t>1989, c. 1, a. 528.</w:t>
      </w:r>
    </w:p>
    <w:p w14:paraId="54D79080" w14:textId="77777777" w:rsidR="00AD3B20" w:rsidRPr="008A7C2C" w:rsidRDefault="007C73A1">
      <w:pPr>
        <w:numPr>
          <w:ilvl w:val="0"/>
          <w:numId w:val="50"/>
        </w:numPr>
        <w:ind w:right="0" w:hanging="737"/>
        <w:rPr>
          <w:lang w:val="fr-CA"/>
        </w:rPr>
      </w:pPr>
      <w:r w:rsidRPr="008A7C2C">
        <w:rPr>
          <w:lang w:val="fr-CA"/>
        </w:rPr>
        <w:t xml:space="preserve">Avant de commencer à exercer leurs fonctions, les commissaires doivent prêter, devant le </w:t>
      </w:r>
      <w:proofErr w:type="spellStart"/>
      <w:r w:rsidRPr="008A7C2C">
        <w:rPr>
          <w:lang w:val="fr-CA"/>
        </w:rPr>
        <w:t>présidentde</w:t>
      </w:r>
      <w:proofErr w:type="spellEnd"/>
      <w:r w:rsidRPr="008A7C2C">
        <w:rPr>
          <w:lang w:val="fr-CA"/>
        </w:rPr>
        <w:t xml:space="preserve"> l’Assemblée nationale, le serment prévu à l’annexe II.</w:t>
      </w:r>
    </w:p>
    <w:p w14:paraId="54D7908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68" wp14:editId="54D79969">
                <wp:extent cx="742950" cy="5400"/>
                <wp:effectExtent l="0" t="0" r="0" b="0"/>
                <wp:docPr id="187725" name="Group 18772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115" name="Shape 1511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6CEF6B" id="Group 18772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CsaYM0wC&#10;AACoBQAADgAAAAAAAAAAAAAAAAAuAgAAZHJzL2Uyb0RvYy54bWxQSwECLQAUAAYACAAAACEAAp1v&#10;RtkAAAACAQAADwAAAAAAAAAAAAAAAACmBAAAZHJzL2Rvd25yZXYueG1sUEsFBgAAAAAEAAQA8wAA&#10;AKwFAAAAAA==&#10;">
                <v:shape id="Shape 1511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9082" w14:textId="77777777" w:rsidR="00AD3B20" w:rsidRPr="008A7C2C" w:rsidRDefault="007C73A1">
      <w:pPr>
        <w:spacing w:after="288" w:line="265" w:lineRule="auto"/>
        <w:ind w:left="-5" w:right="0"/>
        <w:jc w:val="left"/>
        <w:rPr>
          <w:lang w:val="fr-CA"/>
        </w:rPr>
      </w:pPr>
      <w:r w:rsidRPr="008A7C2C">
        <w:rPr>
          <w:sz w:val="18"/>
          <w:lang w:val="fr-CA"/>
        </w:rPr>
        <w:t>1989, c. 1, a. 529.</w:t>
      </w:r>
    </w:p>
    <w:p w14:paraId="54D79083" w14:textId="77777777" w:rsidR="00AD3B20" w:rsidRPr="008A7C2C" w:rsidRDefault="007C73A1">
      <w:pPr>
        <w:numPr>
          <w:ilvl w:val="0"/>
          <w:numId w:val="50"/>
        </w:numPr>
        <w:spacing w:after="247"/>
        <w:ind w:right="0" w:hanging="737"/>
        <w:rPr>
          <w:lang w:val="fr-CA"/>
        </w:rPr>
      </w:pPr>
      <w:r w:rsidRPr="008A7C2C">
        <w:rPr>
          <w:lang w:val="fr-CA"/>
        </w:rPr>
        <w:t xml:space="preserve">Les commissaires peuvent en tout temps démissionner en donnant un avis écrit au président </w:t>
      </w:r>
      <w:proofErr w:type="spellStart"/>
      <w:r w:rsidRPr="008A7C2C">
        <w:rPr>
          <w:lang w:val="fr-CA"/>
        </w:rPr>
        <w:t>del’Assemblée</w:t>
      </w:r>
      <w:proofErr w:type="spellEnd"/>
      <w:r w:rsidRPr="008A7C2C">
        <w:rPr>
          <w:lang w:val="fr-CA"/>
        </w:rPr>
        <w:t xml:space="preserve"> nationale.</w:t>
      </w:r>
    </w:p>
    <w:p w14:paraId="54D79084" w14:textId="77777777" w:rsidR="00AD3B20" w:rsidRPr="008A7C2C" w:rsidRDefault="007C73A1">
      <w:pPr>
        <w:ind w:left="-15" w:right="0" w:firstLine="260"/>
        <w:rPr>
          <w:lang w:val="fr-CA"/>
        </w:rPr>
      </w:pPr>
      <w:r w:rsidRPr="008A7C2C">
        <w:rPr>
          <w:lang w:val="fr-CA"/>
        </w:rPr>
        <w:t>Ils ne peuvent être destitués que par une résolution de l’Assemblée nationale approuvée par les deux tiers de ses membres.</w:t>
      </w:r>
    </w:p>
    <w:p w14:paraId="54D7908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6A" wp14:editId="54D7996B">
                <wp:extent cx="742950" cy="5400"/>
                <wp:effectExtent l="0" t="0" r="0" b="0"/>
                <wp:docPr id="187728" name="Group 18772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123" name="Shape 1512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12A0624" id="Group 18772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AvzIGdN&#10;AgAAqAUAAA4AAAAAAAAAAAAAAAAALgIAAGRycy9lMm9Eb2MueG1sUEsBAi0AFAAGAAgAAAAhAAKd&#10;b0bZAAAAAgEAAA8AAAAAAAAAAAAAAAAApwQAAGRycy9kb3ducmV2LnhtbFBLBQYAAAAABAAEAPMA&#10;AACtBQAAAAA=&#10;">
                <v:shape id="Shape 1512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9086" w14:textId="77777777" w:rsidR="00AD3B20" w:rsidRPr="008A7C2C" w:rsidRDefault="007C73A1">
      <w:pPr>
        <w:spacing w:after="288" w:line="265" w:lineRule="auto"/>
        <w:ind w:left="-5" w:right="0"/>
        <w:jc w:val="left"/>
        <w:rPr>
          <w:lang w:val="fr-CA"/>
        </w:rPr>
      </w:pPr>
      <w:r w:rsidRPr="008A7C2C">
        <w:rPr>
          <w:sz w:val="18"/>
          <w:lang w:val="fr-CA"/>
        </w:rPr>
        <w:t>1989, c. 1, a. 530.</w:t>
      </w:r>
    </w:p>
    <w:p w14:paraId="54D79087" w14:textId="77777777" w:rsidR="00AD3B20" w:rsidRPr="008A7C2C" w:rsidRDefault="007C73A1">
      <w:pPr>
        <w:numPr>
          <w:ilvl w:val="0"/>
          <w:numId w:val="50"/>
        </w:numPr>
        <w:spacing w:after="247"/>
        <w:ind w:right="0" w:hanging="737"/>
        <w:rPr>
          <w:lang w:val="fr-CA"/>
        </w:rPr>
      </w:pPr>
      <w:r w:rsidRPr="008A7C2C">
        <w:rPr>
          <w:lang w:val="fr-CA"/>
        </w:rPr>
        <w:t xml:space="preserve">En cas d’empêchement d’un commissaire ou de </w:t>
      </w:r>
      <w:proofErr w:type="gramStart"/>
      <w:r w:rsidRPr="008A7C2C">
        <w:rPr>
          <w:lang w:val="fr-CA"/>
        </w:rPr>
        <w:t>vacance</w:t>
      </w:r>
      <w:proofErr w:type="gramEnd"/>
      <w:r w:rsidRPr="008A7C2C">
        <w:rPr>
          <w:lang w:val="fr-CA"/>
        </w:rPr>
        <w:t xml:space="preserve"> de son poste, l’Assemblée nationale </w:t>
      </w:r>
      <w:proofErr w:type="spellStart"/>
      <w:proofErr w:type="gramStart"/>
      <w:r w:rsidRPr="008A7C2C">
        <w:rPr>
          <w:lang w:val="fr-CA"/>
        </w:rPr>
        <w:t>nomme,dans</w:t>
      </w:r>
      <w:proofErr w:type="spellEnd"/>
      <w:proofErr w:type="gramEnd"/>
      <w:r w:rsidRPr="008A7C2C">
        <w:rPr>
          <w:lang w:val="fr-CA"/>
        </w:rPr>
        <w:t xml:space="preserve"> les 60 jours, un nouveau commissaire en suivant le mode de nomination prescrit à l’article 526.</w:t>
      </w:r>
    </w:p>
    <w:p w14:paraId="54D79088" w14:textId="77777777" w:rsidR="00AD3B20" w:rsidRPr="008A7C2C" w:rsidRDefault="007C73A1">
      <w:pPr>
        <w:ind w:left="-15" w:right="0" w:firstLine="260"/>
        <w:rPr>
          <w:lang w:val="fr-CA"/>
        </w:rPr>
      </w:pPr>
      <w:r w:rsidRPr="008A7C2C">
        <w:rPr>
          <w:lang w:val="fr-CA"/>
        </w:rPr>
        <w:t>Si l’Assemblée nationale ne siège pas, la commission de l’Assemblée nationale nomme le nouveau commissaire dans le même délai, par résolution approuvée à la majorité des membres de chaque groupe parlementaire au sens du Règlement de l’Assemblée nationale. Cette nomination doit être approuvée par l’Assemblée nationale, par résolution approuvée par les deux tiers de ses membres, dans les 30 jours qui suivent la reprise de ses travaux.</w:t>
      </w:r>
    </w:p>
    <w:p w14:paraId="54D79089" w14:textId="77777777" w:rsidR="00AD3B20" w:rsidRPr="008A7C2C" w:rsidRDefault="007C73A1">
      <w:pPr>
        <w:ind w:left="-15" w:right="0" w:firstLine="260"/>
        <w:rPr>
          <w:lang w:val="fr-CA"/>
        </w:rPr>
      </w:pPr>
      <w:r w:rsidRPr="008A7C2C">
        <w:rPr>
          <w:lang w:val="fr-CA"/>
        </w:rPr>
        <w:t>Toute nomination faite en vertu du présent article l’est pour la durée non écoulée du mandat du commissaire remplacé.</w:t>
      </w:r>
    </w:p>
    <w:p w14:paraId="54D7908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6C" wp14:editId="54D7996D">
                <wp:extent cx="742950" cy="5400"/>
                <wp:effectExtent l="0" t="0" r="0" b="0"/>
                <wp:docPr id="187561" name="Group 18756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175" name="Shape 1517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3805C44" id="Group 18756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Y+8Es0wC&#10;AACoBQAADgAAAAAAAAAAAAAAAAAuAgAAZHJzL2Uyb0RvYy54bWxQSwECLQAUAAYACAAAACEAAp1v&#10;RtkAAAACAQAADwAAAAAAAAAAAAAAAACmBAAAZHJzL2Rvd25yZXYueG1sUEsFBgAAAAAEAAQA8wAA&#10;AKwFAAAAAA==&#10;">
                <v:shape id="Shape 1517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908B" w14:textId="77777777" w:rsidR="00AD3B20" w:rsidRPr="008A7C2C" w:rsidRDefault="007C73A1">
      <w:pPr>
        <w:spacing w:after="288" w:line="265" w:lineRule="auto"/>
        <w:ind w:left="-5" w:right="0"/>
        <w:jc w:val="left"/>
        <w:rPr>
          <w:lang w:val="fr-CA"/>
        </w:rPr>
      </w:pPr>
      <w:r w:rsidRPr="008A7C2C">
        <w:rPr>
          <w:sz w:val="18"/>
          <w:lang w:val="fr-CA"/>
        </w:rPr>
        <w:t>1989, c. 1, a. 531.</w:t>
      </w:r>
    </w:p>
    <w:p w14:paraId="54D7908C" w14:textId="77777777" w:rsidR="00AD3B20" w:rsidRPr="008A7C2C" w:rsidRDefault="007C73A1">
      <w:pPr>
        <w:spacing w:after="117" w:line="265" w:lineRule="auto"/>
        <w:ind w:left="-5" w:right="0"/>
        <w:jc w:val="left"/>
        <w:rPr>
          <w:lang w:val="fr-CA"/>
        </w:rPr>
      </w:pPr>
      <w:r w:rsidRPr="008A7C2C">
        <w:rPr>
          <w:b/>
          <w:lang w:val="fr-CA"/>
        </w:rPr>
        <w:t>SECTION II</w:t>
      </w:r>
    </w:p>
    <w:p w14:paraId="54D7908D" w14:textId="77777777" w:rsidR="00AD3B20" w:rsidRPr="008A7C2C" w:rsidRDefault="007C73A1">
      <w:pPr>
        <w:spacing w:after="257"/>
        <w:ind w:left="-5" w:right="0"/>
        <w:rPr>
          <w:lang w:val="fr-CA"/>
        </w:rPr>
      </w:pPr>
      <w:r w:rsidRPr="008A7C2C">
        <w:rPr>
          <w:lang w:val="fr-CA"/>
        </w:rPr>
        <w:t>FONCTIONS ET POUVOIRS</w:t>
      </w:r>
    </w:p>
    <w:p w14:paraId="54D7908E" w14:textId="77777777" w:rsidR="00AD3B20" w:rsidRPr="008A7C2C" w:rsidRDefault="007C73A1">
      <w:pPr>
        <w:numPr>
          <w:ilvl w:val="0"/>
          <w:numId w:val="50"/>
        </w:numPr>
        <w:spacing w:after="247"/>
        <w:ind w:right="0" w:hanging="737"/>
        <w:rPr>
          <w:lang w:val="fr-CA"/>
        </w:rPr>
      </w:pPr>
      <w:r w:rsidRPr="008A7C2C">
        <w:rPr>
          <w:lang w:val="fr-CA"/>
        </w:rPr>
        <w:t xml:space="preserve">La Commission a pour fonction d’établir la délimitation des circonscriptions électorales du </w:t>
      </w:r>
      <w:proofErr w:type="spellStart"/>
      <w:r w:rsidRPr="008A7C2C">
        <w:rPr>
          <w:lang w:val="fr-CA"/>
        </w:rPr>
        <w:t>Québecen</w:t>
      </w:r>
      <w:proofErr w:type="spellEnd"/>
      <w:r w:rsidRPr="008A7C2C">
        <w:rPr>
          <w:lang w:val="fr-CA"/>
        </w:rPr>
        <w:t xml:space="preserve"> tenant compte des principes et critères de représentation indiqués au chapitre I du titre II de la présente loi.</w:t>
      </w:r>
    </w:p>
    <w:p w14:paraId="54D7908F" w14:textId="77777777" w:rsidR="00AD3B20" w:rsidRPr="008A7C2C" w:rsidRDefault="007C73A1">
      <w:pPr>
        <w:spacing w:after="249"/>
        <w:ind w:left="-15" w:right="0" w:firstLine="260"/>
        <w:rPr>
          <w:lang w:val="fr-CA"/>
        </w:rPr>
      </w:pPr>
      <w:r w:rsidRPr="008A7C2C">
        <w:rPr>
          <w:lang w:val="fr-CA"/>
        </w:rPr>
        <w:t>Elle doit faire toute publicité nécessaire et donner toute information pertinente à l’accomplissement de sa fonction.</w:t>
      </w:r>
    </w:p>
    <w:p w14:paraId="54D79090" w14:textId="77777777" w:rsidR="00AD3B20" w:rsidRPr="008A7C2C" w:rsidRDefault="007C73A1">
      <w:pPr>
        <w:ind w:left="-15" w:right="0" w:firstLine="260"/>
        <w:rPr>
          <w:lang w:val="fr-CA"/>
        </w:rPr>
      </w:pPr>
      <w:r w:rsidRPr="008A7C2C">
        <w:rPr>
          <w:lang w:val="fr-CA"/>
        </w:rPr>
        <w:lastRenderedPageBreak/>
        <w:t>Elle exerce également tout autre mandat que l’Assemblée nationale, sur proposition du Premier ministre, lui confie.</w:t>
      </w:r>
    </w:p>
    <w:p w14:paraId="54D7909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6E" wp14:editId="54D7996F">
                <wp:extent cx="742950" cy="5400"/>
                <wp:effectExtent l="0" t="0" r="0" b="0"/>
                <wp:docPr id="187562" name="Group 18756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187" name="Shape 1518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3BF4D35" id="Group 18756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KLBRJUwC&#10;AACoBQAADgAAAAAAAAAAAAAAAAAuAgAAZHJzL2Uyb0RvYy54bWxQSwECLQAUAAYACAAAACEAAp1v&#10;RtkAAAACAQAADwAAAAAAAAAAAAAAAACmBAAAZHJzL2Rvd25yZXYueG1sUEsFBgAAAAAEAAQA8wAA&#10;AKwFAAAAAA==&#10;">
                <v:shape id="Shape 1518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9092" w14:textId="77777777" w:rsidR="00AD3B20" w:rsidRPr="008A7C2C" w:rsidRDefault="007C73A1">
      <w:pPr>
        <w:spacing w:after="288" w:line="265" w:lineRule="auto"/>
        <w:ind w:left="-5" w:right="0"/>
        <w:jc w:val="left"/>
        <w:rPr>
          <w:lang w:val="fr-CA"/>
        </w:rPr>
      </w:pPr>
      <w:r w:rsidRPr="008A7C2C">
        <w:rPr>
          <w:sz w:val="18"/>
          <w:lang w:val="fr-CA"/>
        </w:rPr>
        <w:t>1989, c. 1, a. 532.</w:t>
      </w:r>
    </w:p>
    <w:p w14:paraId="54D79093" w14:textId="77777777" w:rsidR="00AD3B20" w:rsidRPr="008A7C2C" w:rsidRDefault="007C73A1">
      <w:pPr>
        <w:spacing w:after="117" w:line="265" w:lineRule="auto"/>
        <w:ind w:left="-5" w:right="0"/>
        <w:jc w:val="left"/>
        <w:rPr>
          <w:lang w:val="fr-CA"/>
        </w:rPr>
      </w:pPr>
      <w:r w:rsidRPr="008A7C2C">
        <w:rPr>
          <w:b/>
          <w:lang w:val="fr-CA"/>
        </w:rPr>
        <w:t>SECTION III</w:t>
      </w:r>
    </w:p>
    <w:p w14:paraId="54D79094" w14:textId="77777777" w:rsidR="00AD3B20" w:rsidRPr="008A7C2C" w:rsidRDefault="007C73A1">
      <w:pPr>
        <w:spacing w:after="257"/>
        <w:ind w:left="-5" w:right="0"/>
        <w:rPr>
          <w:lang w:val="fr-CA"/>
        </w:rPr>
      </w:pPr>
      <w:r w:rsidRPr="008A7C2C">
        <w:rPr>
          <w:lang w:val="fr-CA"/>
        </w:rPr>
        <w:t>ORGANISATION DE LA COMMISSION</w:t>
      </w:r>
    </w:p>
    <w:p w14:paraId="54D79095" w14:textId="77777777" w:rsidR="00AD3B20" w:rsidRPr="008A7C2C" w:rsidRDefault="007C73A1">
      <w:pPr>
        <w:numPr>
          <w:ilvl w:val="0"/>
          <w:numId w:val="50"/>
        </w:numPr>
        <w:ind w:right="0" w:hanging="737"/>
        <w:rPr>
          <w:lang w:val="fr-CA"/>
        </w:rPr>
      </w:pPr>
      <w:r w:rsidRPr="008A7C2C">
        <w:rPr>
          <w:lang w:val="fr-CA"/>
        </w:rPr>
        <w:t xml:space="preserve">La Commission peut nommer un secrétaire et fixer son traitement ou son traitement additionnel </w:t>
      </w:r>
      <w:proofErr w:type="spellStart"/>
      <w:r w:rsidRPr="008A7C2C">
        <w:rPr>
          <w:lang w:val="fr-CA"/>
        </w:rPr>
        <w:t>dansle</w:t>
      </w:r>
      <w:proofErr w:type="spellEnd"/>
      <w:r w:rsidRPr="008A7C2C">
        <w:rPr>
          <w:lang w:val="fr-CA"/>
        </w:rPr>
        <w:t xml:space="preserve"> cas où la personne nommée est un fonctionnaire suivant la Loi sur la fonction publique (chapitre F‐3.1.1). Elle peut également retenir les services de toute personne.</w:t>
      </w:r>
    </w:p>
    <w:p w14:paraId="54D79096"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70" wp14:editId="54D79971">
                <wp:extent cx="742950" cy="5400"/>
                <wp:effectExtent l="0" t="0" r="0" b="0"/>
                <wp:docPr id="187563" name="Group 18756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196" name="Shape 1519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2DE238A" id="Group 18756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L2O2YdN&#10;AgAAqAUAAA4AAAAAAAAAAAAAAAAALgIAAGRycy9lMm9Eb2MueG1sUEsBAi0AFAAGAAgAAAAhAAKd&#10;b0bZAAAAAgEAAA8AAAAAAAAAAAAAAAAApwQAAGRycy9kb3ducmV2LnhtbFBLBQYAAAAABAAEAPMA&#10;AACtBQAAAAA=&#10;">
                <v:shape id="Shape 1519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097" w14:textId="77777777" w:rsidR="00AD3B20" w:rsidRPr="008A7C2C" w:rsidRDefault="007C73A1">
      <w:pPr>
        <w:spacing w:after="288" w:line="265" w:lineRule="auto"/>
        <w:ind w:left="-5" w:right="0"/>
        <w:jc w:val="left"/>
        <w:rPr>
          <w:lang w:val="fr-CA"/>
        </w:rPr>
      </w:pPr>
      <w:r w:rsidRPr="008A7C2C">
        <w:rPr>
          <w:sz w:val="18"/>
          <w:lang w:val="fr-CA"/>
        </w:rPr>
        <w:t>1989, c. 1, a. 533.</w:t>
      </w:r>
    </w:p>
    <w:p w14:paraId="54D79098" w14:textId="77777777" w:rsidR="00AD3B20" w:rsidRPr="008A7C2C" w:rsidRDefault="007C73A1">
      <w:pPr>
        <w:numPr>
          <w:ilvl w:val="0"/>
          <w:numId w:val="50"/>
        </w:numPr>
        <w:ind w:right="0" w:hanging="737"/>
        <w:rPr>
          <w:lang w:val="fr-CA"/>
        </w:rPr>
      </w:pPr>
      <w:r w:rsidRPr="008A7C2C">
        <w:rPr>
          <w:lang w:val="fr-CA"/>
        </w:rPr>
        <w:t xml:space="preserve">Le secrétaire doit, avant de commencer à exercer ses fonctions, prêter devant le président de </w:t>
      </w:r>
      <w:proofErr w:type="spellStart"/>
      <w:r w:rsidRPr="008A7C2C">
        <w:rPr>
          <w:lang w:val="fr-CA"/>
        </w:rPr>
        <w:t>laCommission</w:t>
      </w:r>
      <w:proofErr w:type="spellEnd"/>
      <w:r w:rsidRPr="008A7C2C">
        <w:rPr>
          <w:lang w:val="fr-CA"/>
        </w:rPr>
        <w:t xml:space="preserve"> le serment prévu à l’annexe II.</w:t>
      </w:r>
    </w:p>
    <w:p w14:paraId="54D79099"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72" wp14:editId="54D79973">
                <wp:extent cx="742950" cy="5400"/>
                <wp:effectExtent l="0" t="0" r="0" b="0"/>
                <wp:docPr id="187565" name="Group 18756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202" name="Shape 1520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28978B6" id="Group 18756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wPuRn0wC&#10;AACoBQAADgAAAAAAAAAAAAAAAAAuAgAAZHJzL2Uyb0RvYy54bWxQSwECLQAUAAYACAAAACEAAp1v&#10;RtkAAAACAQAADwAAAAAAAAAAAAAAAACmBAAAZHJzL2Rvd25yZXYueG1sUEsFBgAAAAAEAAQA8wAA&#10;AKwFAAAAAA==&#10;">
                <v:shape id="Shape 1520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909A" w14:textId="77777777" w:rsidR="00AD3B20" w:rsidRPr="008A7C2C" w:rsidRDefault="007C73A1">
      <w:pPr>
        <w:spacing w:after="321" w:line="265" w:lineRule="auto"/>
        <w:ind w:left="-5" w:right="0"/>
        <w:jc w:val="left"/>
        <w:rPr>
          <w:lang w:val="fr-CA"/>
        </w:rPr>
      </w:pPr>
      <w:r w:rsidRPr="008A7C2C">
        <w:rPr>
          <w:sz w:val="18"/>
          <w:lang w:val="fr-CA"/>
        </w:rPr>
        <w:t>1989, c. 1, a. 534.</w:t>
      </w:r>
    </w:p>
    <w:p w14:paraId="54D7909B" w14:textId="77777777" w:rsidR="00AD3B20" w:rsidRPr="008A7C2C" w:rsidRDefault="007C73A1">
      <w:pPr>
        <w:numPr>
          <w:ilvl w:val="0"/>
          <w:numId w:val="50"/>
        </w:numPr>
        <w:spacing w:after="28"/>
        <w:ind w:right="0" w:hanging="737"/>
        <w:rPr>
          <w:lang w:val="fr-CA"/>
        </w:rPr>
      </w:pPr>
      <w:r w:rsidRPr="008A7C2C">
        <w:rPr>
          <w:lang w:val="fr-CA"/>
        </w:rPr>
        <w:t>Le président dirige la Commission et est responsable de son administration.</w:t>
      </w:r>
    </w:p>
    <w:p w14:paraId="54D7909C"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74" wp14:editId="54D79975">
                <wp:extent cx="742950" cy="5400"/>
                <wp:effectExtent l="0" t="0" r="0" b="0"/>
                <wp:docPr id="187567" name="Group 18756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207" name="Shape 1520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9481945" id="Group 18756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P4vA90wC&#10;AACoBQAADgAAAAAAAAAAAAAAAAAuAgAAZHJzL2Uyb0RvYy54bWxQSwECLQAUAAYACAAAACEAAp1v&#10;RtkAAAACAQAADwAAAAAAAAAAAAAAAACmBAAAZHJzL2Rvd25yZXYueG1sUEsFBgAAAAAEAAQA8wAA&#10;AKwFAAAAAA==&#10;">
                <v:shape id="Shape 1520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909D" w14:textId="77777777" w:rsidR="00AD3B20" w:rsidRPr="008A7C2C" w:rsidRDefault="007C73A1">
      <w:pPr>
        <w:spacing w:after="288" w:line="265" w:lineRule="auto"/>
        <w:ind w:left="-5" w:right="0"/>
        <w:jc w:val="left"/>
        <w:rPr>
          <w:lang w:val="fr-CA"/>
        </w:rPr>
      </w:pPr>
      <w:r w:rsidRPr="008A7C2C">
        <w:rPr>
          <w:sz w:val="18"/>
          <w:lang w:val="fr-CA"/>
        </w:rPr>
        <w:t>1989, c. 1, a. 535.</w:t>
      </w:r>
    </w:p>
    <w:p w14:paraId="54D7909E" w14:textId="77777777" w:rsidR="00AD3B20" w:rsidRPr="008A7C2C" w:rsidRDefault="007C73A1">
      <w:pPr>
        <w:numPr>
          <w:ilvl w:val="0"/>
          <w:numId w:val="50"/>
        </w:numPr>
        <w:spacing w:after="247"/>
        <w:ind w:right="0" w:hanging="737"/>
        <w:rPr>
          <w:lang w:val="fr-CA"/>
        </w:rPr>
      </w:pPr>
      <w:r w:rsidRPr="008A7C2C">
        <w:rPr>
          <w:lang w:val="fr-CA"/>
        </w:rPr>
        <w:t xml:space="preserve">Le directeur général des élections fournit à la Commission, dans l’accomplissement de ses </w:t>
      </w:r>
      <w:proofErr w:type="spellStart"/>
      <w:proofErr w:type="gramStart"/>
      <w:r w:rsidRPr="008A7C2C">
        <w:rPr>
          <w:lang w:val="fr-CA"/>
        </w:rPr>
        <w:t>fonctions,toute</w:t>
      </w:r>
      <w:proofErr w:type="spellEnd"/>
      <w:proofErr w:type="gramEnd"/>
      <w:r w:rsidRPr="008A7C2C">
        <w:rPr>
          <w:lang w:val="fr-CA"/>
        </w:rPr>
        <w:t xml:space="preserve"> l’aide nécessaire, y compris l’apport de son personnel.</w:t>
      </w:r>
    </w:p>
    <w:p w14:paraId="54D7909F" w14:textId="77777777" w:rsidR="00AD3B20" w:rsidRPr="008A7C2C" w:rsidRDefault="007C73A1">
      <w:pPr>
        <w:spacing w:after="243"/>
        <w:ind w:left="270" w:right="0"/>
        <w:rPr>
          <w:lang w:val="fr-CA"/>
        </w:rPr>
      </w:pPr>
      <w:r w:rsidRPr="008A7C2C">
        <w:rPr>
          <w:lang w:val="fr-CA"/>
        </w:rPr>
        <w:t>Le président surveille et dirige ce personnel.</w:t>
      </w:r>
    </w:p>
    <w:p w14:paraId="54D790A0" w14:textId="77777777" w:rsidR="00AD3B20" w:rsidRPr="008A7C2C" w:rsidRDefault="007C73A1">
      <w:pPr>
        <w:spacing w:after="28"/>
        <w:ind w:left="270" w:right="0"/>
        <w:rPr>
          <w:lang w:val="fr-CA"/>
        </w:rPr>
      </w:pPr>
      <w:r w:rsidRPr="008A7C2C">
        <w:rPr>
          <w:lang w:val="fr-CA"/>
        </w:rPr>
        <w:t>La Commission n’a pas de personnel autre que celui que lui fournit le directeur général des élections.</w:t>
      </w:r>
    </w:p>
    <w:p w14:paraId="54D790A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76" wp14:editId="54D79977">
                <wp:extent cx="742950" cy="5400"/>
                <wp:effectExtent l="0" t="0" r="0" b="0"/>
                <wp:docPr id="187569" name="Group 18756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215" name="Shape 1521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D231E09" id="Group 18756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wGdXxEwC&#10;AACoBQAADgAAAAAAAAAAAAAAAAAuAgAAZHJzL2Uyb0RvYy54bWxQSwECLQAUAAYACAAAACEAAp1v&#10;RtkAAAACAQAADwAAAAAAAAAAAAAAAACmBAAAZHJzL2Rvd25yZXYueG1sUEsFBgAAAAAEAAQA8wAA&#10;AKwFAAAAAA==&#10;">
                <v:shape id="Shape 1521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90A2" w14:textId="77777777" w:rsidR="00AD3B20" w:rsidRPr="008A7C2C" w:rsidRDefault="007C73A1">
      <w:pPr>
        <w:spacing w:after="288" w:line="265" w:lineRule="auto"/>
        <w:ind w:left="-5" w:right="0"/>
        <w:jc w:val="left"/>
        <w:rPr>
          <w:lang w:val="fr-CA"/>
        </w:rPr>
      </w:pPr>
      <w:r w:rsidRPr="008A7C2C">
        <w:rPr>
          <w:sz w:val="18"/>
          <w:lang w:val="fr-CA"/>
        </w:rPr>
        <w:t>1989, c. 1, a. 536.</w:t>
      </w:r>
    </w:p>
    <w:p w14:paraId="54D790A3" w14:textId="77777777" w:rsidR="00AD3B20" w:rsidRPr="008A7C2C" w:rsidRDefault="007C73A1">
      <w:pPr>
        <w:numPr>
          <w:ilvl w:val="0"/>
          <w:numId w:val="50"/>
        </w:numPr>
        <w:ind w:right="0" w:hanging="737"/>
        <w:rPr>
          <w:lang w:val="fr-CA"/>
        </w:rPr>
      </w:pPr>
      <w:r w:rsidRPr="008A7C2C">
        <w:rPr>
          <w:lang w:val="fr-CA"/>
        </w:rPr>
        <w:t xml:space="preserve">Le président peut nommer un adjoint pour l’assister dans l’exercice de ses fonctions. Il le choisit </w:t>
      </w:r>
      <w:proofErr w:type="spellStart"/>
      <w:r w:rsidRPr="008A7C2C">
        <w:rPr>
          <w:lang w:val="fr-CA"/>
        </w:rPr>
        <w:t>etdétermine</w:t>
      </w:r>
      <w:proofErr w:type="spellEnd"/>
      <w:r w:rsidRPr="008A7C2C">
        <w:rPr>
          <w:lang w:val="fr-CA"/>
        </w:rPr>
        <w:t xml:space="preserve"> son niveau d’emploi. Si la Loi sur la fonction publique (chapitre F‐3.1.1) n’est pas alors applicable à cet adjoint, elle lui devient applicable sans autre formalité.</w:t>
      </w:r>
    </w:p>
    <w:p w14:paraId="54D790A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78" wp14:editId="54D79979">
                <wp:extent cx="742950" cy="5400"/>
                <wp:effectExtent l="0" t="0" r="0" b="0"/>
                <wp:docPr id="187571" name="Group 18757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222" name="Shape 1522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E93F25" id="Group 18757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5xwa4EwC&#10;AACoBQAADgAAAAAAAAAAAAAAAAAuAgAAZHJzL2Uyb0RvYy54bWxQSwECLQAUAAYACAAAACEAAp1v&#10;RtkAAAACAQAADwAAAAAAAAAAAAAAAACmBAAAZHJzL2Rvd25yZXYueG1sUEsFBgAAAAAEAAQA8wAA&#10;AKwFAAAAAA==&#10;">
                <v:shape id="Shape 1522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90A5" w14:textId="77777777" w:rsidR="00AD3B20" w:rsidRPr="008A7C2C" w:rsidRDefault="007C73A1">
      <w:pPr>
        <w:spacing w:after="288" w:line="265" w:lineRule="auto"/>
        <w:ind w:left="-5" w:right="0"/>
        <w:jc w:val="left"/>
        <w:rPr>
          <w:lang w:val="fr-CA"/>
        </w:rPr>
      </w:pPr>
      <w:r w:rsidRPr="008A7C2C">
        <w:rPr>
          <w:sz w:val="18"/>
          <w:lang w:val="fr-CA"/>
        </w:rPr>
        <w:t>1989, c. 1, a. 537; 1998, c. 52, a. 80.</w:t>
      </w:r>
    </w:p>
    <w:p w14:paraId="54D790A6" w14:textId="77777777" w:rsidR="00AD3B20" w:rsidRPr="008A7C2C" w:rsidRDefault="007C73A1">
      <w:pPr>
        <w:numPr>
          <w:ilvl w:val="0"/>
          <w:numId w:val="50"/>
        </w:numPr>
        <w:ind w:right="0" w:hanging="737"/>
        <w:rPr>
          <w:lang w:val="fr-CA"/>
        </w:rPr>
      </w:pPr>
      <w:r w:rsidRPr="008A7C2C">
        <w:rPr>
          <w:lang w:val="fr-CA"/>
        </w:rPr>
        <w:t xml:space="preserve">Les membres de la Commission, l’adjoint, le secrétaire, ainsi que le personnel mis à la disposition </w:t>
      </w:r>
      <w:proofErr w:type="spellStart"/>
      <w:r w:rsidRPr="008A7C2C">
        <w:rPr>
          <w:lang w:val="fr-CA"/>
        </w:rPr>
        <w:t>dela</w:t>
      </w:r>
      <w:proofErr w:type="spellEnd"/>
      <w:r w:rsidRPr="008A7C2C">
        <w:rPr>
          <w:lang w:val="fr-CA"/>
        </w:rPr>
        <w:t xml:space="preserve"> Commission, ne peuvent être poursuivis en justice en raison d’un acte officiel accompli par eux de bonne foi dans l’exercice de leurs fonctions.</w:t>
      </w:r>
    </w:p>
    <w:p w14:paraId="54D790A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7A" wp14:editId="54D7997B">
                <wp:extent cx="742950" cy="5400"/>
                <wp:effectExtent l="0" t="0" r="0" b="0"/>
                <wp:docPr id="191869" name="Group 19186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268" name="Shape 1526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D7284D2" id="Group 19186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VzOvz0wC&#10;AACoBQAADgAAAAAAAAAAAAAAAAAuAgAAZHJzL2Uyb0RvYy54bWxQSwECLQAUAAYACAAAACEAAp1v&#10;RtkAAAACAQAADwAAAAAAAAAAAAAAAACmBAAAZHJzL2Rvd25yZXYueG1sUEsFBgAAAAAEAAQA8wAA&#10;AKwFAAAAAA==&#10;">
                <v:shape id="Shape 1526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90A8" w14:textId="77777777" w:rsidR="00AD3B20" w:rsidRPr="008A7C2C" w:rsidRDefault="007C73A1">
      <w:pPr>
        <w:spacing w:after="288" w:line="265" w:lineRule="auto"/>
        <w:ind w:left="-5" w:right="0"/>
        <w:jc w:val="left"/>
        <w:rPr>
          <w:lang w:val="fr-CA"/>
        </w:rPr>
      </w:pPr>
      <w:r w:rsidRPr="008A7C2C">
        <w:rPr>
          <w:sz w:val="18"/>
          <w:lang w:val="fr-CA"/>
        </w:rPr>
        <w:t>1989, c. 1, a. 538.</w:t>
      </w:r>
    </w:p>
    <w:p w14:paraId="54D790A9" w14:textId="77777777" w:rsidR="00AD3B20" w:rsidRPr="008A7C2C" w:rsidRDefault="007C73A1">
      <w:pPr>
        <w:numPr>
          <w:ilvl w:val="0"/>
          <w:numId w:val="50"/>
        </w:numPr>
        <w:ind w:right="0" w:hanging="737"/>
        <w:rPr>
          <w:lang w:val="fr-CA"/>
        </w:rPr>
      </w:pPr>
      <w:r w:rsidRPr="008A7C2C">
        <w:rPr>
          <w:lang w:val="fr-CA"/>
        </w:rPr>
        <w:t xml:space="preserve">Les procès-verbaux des séances de la Commission ainsi que les documents ou les copies qui </w:t>
      </w:r>
      <w:proofErr w:type="spellStart"/>
      <w:r w:rsidRPr="008A7C2C">
        <w:rPr>
          <w:lang w:val="fr-CA"/>
        </w:rPr>
        <w:t>émanentde</w:t>
      </w:r>
      <w:proofErr w:type="spellEnd"/>
      <w:r w:rsidRPr="008A7C2C">
        <w:rPr>
          <w:lang w:val="fr-CA"/>
        </w:rPr>
        <w:t xml:space="preserve"> la Commission sont authentiques s’ils sont signés par le président, l’adjoint ou le secrétaire.</w:t>
      </w:r>
    </w:p>
    <w:p w14:paraId="54D790A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w:lastRenderedPageBreak/>
        <mc:AlternateContent>
          <mc:Choice Requires="wpg">
            <w:drawing>
              <wp:inline distT="0" distB="0" distL="0" distR="0" wp14:anchorId="54D7997C" wp14:editId="54D7997D">
                <wp:extent cx="742950" cy="5400"/>
                <wp:effectExtent l="0" t="0" r="0" b="0"/>
                <wp:docPr id="191870" name="Group 19187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274" name="Shape 1527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4FDDEAE" id="Group 19187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jwA+NEwC&#10;AACoBQAADgAAAAAAAAAAAAAAAAAuAgAAZHJzL2Uyb0RvYy54bWxQSwECLQAUAAYACAAAACEAAp1v&#10;RtkAAAACAQAADwAAAAAAAAAAAAAAAACmBAAAZHJzL2Rvd25yZXYueG1sUEsFBgAAAAAEAAQA8wAA&#10;AKwFAAAAAA==&#10;">
                <v:shape id="Shape 1527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0AB" w14:textId="77777777" w:rsidR="00AD3B20" w:rsidRPr="008A7C2C" w:rsidRDefault="007C73A1">
      <w:pPr>
        <w:spacing w:after="288" w:line="265" w:lineRule="auto"/>
        <w:ind w:left="-5" w:right="0"/>
        <w:jc w:val="left"/>
        <w:rPr>
          <w:lang w:val="fr-CA"/>
        </w:rPr>
      </w:pPr>
      <w:r w:rsidRPr="008A7C2C">
        <w:rPr>
          <w:sz w:val="18"/>
          <w:lang w:val="fr-CA"/>
        </w:rPr>
        <w:t>1989, c. 1, a. 539.</w:t>
      </w:r>
    </w:p>
    <w:p w14:paraId="54D790AC" w14:textId="77777777" w:rsidR="00AD3B20" w:rsidRPr="008A7C2C" w:rsidRDefault="007C73A1">
      <w:pPr>
        <w:numPr>
          <w:ilvl w:val="0"/>
          <w:numId w:val="50"/>
        </w:numPr>
        <w:ind w:right="0" w:hanging="737"/>
        <w:rPr>
          <w:lang w:val="fr-CA"/>
        </w:rPr>
      </w:pPr>
      <w:r w:rsidRPr="008A7C2C">
        <w:rPr>
          <w:lang w:val="fr-CA"/>
        </w:rPr>
        <w:t xml:space="preserve">Aucun acte, document ou écrit n’engage la Commission ni ne peut lui être attribué, s’il n’est </w:t>
      </w:r>
      <w:proofErr w:type="spellStart"/>
      <w:r w:rsidRPr="008A7C2C">
        <w:rPr>
          <w:lang w:val="fr-CA"/>
        </w:rPr>
        <w:t>signépar</w:t>
      </w:r>
      <w:proofErr w:type="spellEnd"/>
      <w:r w:rsidRPr="008A7C2C">
        <w:rPr>
          <w:lang w:val="fr-CA"/>
        </w:rPr>
        <w:t xml:space="preserve"> le président, l’adjoint ou le secrétaire mais uniquement, dans le cas de ces deux derniers, dans la mesure déterminée par un règlement de la Commission publié à la </w:t>
      </w:r>
      <w:r w:rsidRPr="008A7C2C">
        <w:rPr>
          <w:i/>
          <w:lang w:val="fr-CA"/>
        </w:rPr>
        <w:t>Gazette officielle du Québec.</w:t>
      </w:r>
    </w:p>
    <w:p w14:paraId="54D790A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7E" wp14:editId="54D7997F">
                <wp:extent cx="742950" cy="5400"/>
                <wp:effectExtent l="0" t="0" r="0" b="0"/>
                <wp:docPr id="191871" name="Group 19187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282" name="Shape 1528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F1B38EE" id="Group 19187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HWHPukwC&#10;AACoBQAADgAAAAAAAAAAAAAAAAAuAgAAZHJzL2Uyb0RvYy54bWxQSwECLQAUAAYACAAAACEAAp1v&#10;RtkAAAACAQAADwAAAAAAAAAAAAAAAACmBAAAZHJzL2Rvd25yZXYueG1sUEsFBgAAAAAEAAQA8wAA&#10;AKwFAAAAAA==&#10;">
                <v:shape id="Shape 1528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0AE" w14:textId="77777777" w:rsidR="00AD3B20" w:rsidRPr="008A7C2C" w:rsidRDefault="007C73A1">
      <w:pPr>
        <w:spacing w:after="288" w:line="265" w:lineRule="auto"/>
        <w:ind w:left="-5" w:right="0"/>
        <w:jc w:val="left"/>
        <w:rPr>
          <w:lang w:val="fr-CA"/>
        </w:rPr>
      </w:pPr>
      <w:r w:rsidRPr="008A7C2C">
        <w:rPr>
          <w:sz w:val="18"/>
          <w:lang w:val="fr-CA"/>
        </w:rPr>
        <w:t>1989, c. 1, a. 540.</w:t>
      </w:r>
    </w:p>
    <w:p w14:paraId="54D790AF" w14:textId="77777777" w:rsidR="00AD3B20" w:rsidRPr="008A7C2C" w:rsidRDefault="007C73A1">
      <w:pPr>
        <w:numPr>
          <w:ilvl w:val="1"/>
          <w:numId w:val="50"/>
        </w:numPr>
        <w:spacing w:after="248"/>
        <w:ind w:right="0"/>
        <w:rPr>
          <w:lang w:val="fr-CA"/>
        </w:rPr>
      </w:pPr>
      <w:r w:rsidRPr="008A7C2C">
        <w:rPr>
          <w:lang w:val="fr-CA"/>
        </w:rPr>
        <w:t>La Commission de la représentation n’est assujettie à la Loi sur l’administration publique (chapitreA‐6.01) que dans la mesure où cette loi s’applique au directeur général des élections en vertu de l’article 488.2.</w:t>
      </w:r>
    </w:p>
    <w:p w14:paraId="54D790B0" w14:textId="77777777" w:rsidR="00AD3B20" w:rsidRPr="008A7C2C" w:rsidRDefault="007C73A1">
      <w:pPr>
        <w:ind w:left="-15" w:right="0" w:firstLine="260"/>
        <w:rPr>
          <w:lang w:val="fr-CA"/>
        </w:rPr>
      </w:pPr>
      <w:r w:rsidRPr="008A7C2C">
        <w:rPr>
          <w:lang w:val="fr-CA"/>
        </w:rPr>
        <w:t>Les deux premiers alinéas de l’article 488.1 s’appliquent aussi à la Commission de la représentation, compte tenu des adaptations nécessaires.</w:t>
      </w:r>
    </w:p>
    <w:p w14:paraId="54D790B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80" wp14:editId="54D79981">
                <wp:extent cx="742950" cy="5400"/>
                <wp:effectExtent l="0" t="0" r="0" b="0"/>
                <wp:docPr id="191872" name="Group 19187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291" name="Shape 1529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3CDFD3B" id="Group 19187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xMOt+UwC&#10;AACoBQAADgAAAAAAAAAAAAAAAAAuAgAAZHJzL2Uyb0RvYy54bWxQSwECLQAUAAYACAAAACEAAp1v&#10;RtkAAAACAQAADwAAAAAAAAAAAAAAAACmBAAAZHJzL2Rvd25yZXYueG1sUEsFBgAAAAAEAAQA8wAA&#10;AKwFAAAAAA==&#10;">
                <v:shape id="Shape 1529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90B2" w14:textId="77777777" w:rsidR="00AD3B20" w:rsidRPr="008A7C2C" w:rsidRDefault="007C73A1">
      <w:pPr>
        <w:spacing w:after="288" w:line="265" w:lineRule="auto"/>
        <w:ind w:left="-5" w:right="0"/>
        <w:jc w:val="left"/>
        <w:rPr>
          <w:lang w:val="fr-CA"/>
        </w:rPr>
      </w:pPr>
      <w:r w:rsidRPr="008A7C2C">
        <w:rPr>
          <w:sz w:val="18"/>
          <w:lang w:val="fr-CA"/>
        </w:rPr>
        <w:t>2000, c. 8, a. 122.</w:t>
      </w:r>
    </w:p>
    <w:p w14:paraId="54D790B3" w14:textId="77777777" w:rsidR="00AD3B20" w:rsidRPr="008A7C2C" w:rsidRDefault="007C73A1">
      <w:pPr>
        <w:spacing w:after="117" w:line="265" w:lineRule="auto"/>
        <w:ind w:left="-5" w:right="0"/>
        <w:jc w:val="left"/>
        <w:rPr>
          <w:lang w:val="fr-CA"/>
        </w:rPr>
      </w:pPr>
      <w:r w:rsidRPr="008A7C2C">
        <w:rPr>
          <w:b/>
          <w:lang w:val="fr-CA"/>
        </w:rPr>
        <w:t>CHAPITRE V</w:t>
      </w:r>
    </w:p>
    <w:p w14:paraId="54D790B4" w14:textId="77777777" w:rsidR="00AD3B20" w:rsidRPr="008A7C2C" w:rsidRDefault="007C73A1">
      <w:pPr>
        <w:spacing w:after="256"/>
        <w:ind w:left="-5" w:right="0"/>
        <w:rPr>
          <w:lang w:val="fr-CA"/>
        </w:rPr>
      </w:pPr>
      <w:r w:rsidRPr="008A7C2C">
        <w:rPr>
          <w:lang w:val="fr-CA"/>
        </w:rPr>
        <w:t>RAPPORT ANNUEL ET DISPOSITIONS FINANCIÈRES</w:t>
      </w:r>
    </w:p>
    <w:p w14:paraId="54D790B5" w14:textId="77777777" w:rsidR="00AD3B20" w:rsidRPr="008A7C2C" w:rsidRDefault="007C73A1">
      <w:pPr>
        <w:numPr>
          <w:ilvl w:val="0"/>
          <w:numId w:val="50"/>
        </w:numPr>
        <w:ind w:right="0" w:hanging="737"/>
        <w:rPr>
          <w:lang w:val="fr-CA"/>
        </w:rPr>
      </w:pPr>
      <w:r w:rsidRPr="008A7C2C">
        <w:rPr>
          <w:lang w:val="fr-CA"/>
        </w:rPr>
        <w:t xml:space="preserve">Les sommes requises pour l’application de la présente loi, ainsi que celles qui sont requises </w:t>
      </w:r>
      <w:proofErr w:type="spellStart"/>
      <w:r w:rsidRPr="008A7C2C">
        <w:rPr>
          <w:lang w:val="fr-CA"/>
        </w:rPr>
        <w:t>pourl’exercice</w:t>
      </w:r>
      <w:proofErr w:type="spellEnd"/>
      <w:r w:rsidRPr="008A7C2C">
        <w:rPr>
          <w:lang w:val="fr-CA"/>
        </w:rPr>
        <w:t xml:space="preserve"> des responsabilités que la Loi sur la consultation populaire (chapitre C-64.1), la Loi sur les élections et les référendums dans les municipalités (chapitre E-2.2) et la Loi sur les élections scolaires visant certains membres des conseils d’administration des centres de services scolaires anglophones (chapitre E-2.3) confient au directeur général des élections et à la Commission de la représentation, sont prises sur le fonds consolidé du revenu.</w:t>
      </w:r>
    </w:p>
    <w:p w14:paraId="54D790B6"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82" wp14:editId="54D79983">
                <wp:extent cx="742950" cy="5400"/>
                <wp:effectExtent l="0" t="0" r="0" b="0"/>
                <wp:docPr id="191873" name="Group 19187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303" name="Shape 1530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177AF6D" id="Group 19187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KAq3r1N&#10;AgAAqAUAAA4AAAAAAAAAAAAAAAAALgIAAGRycy9lMm9Eb2MueG1sUEsBAi0AFAAGAAgAAAAhAAKd&#10;b0bZAAAAAgEAAA8AAAAAAAAAAAAAAAAApwQAAGRycy9kb3ducmV2LnhtbFBLBQYAAAAABAAEAPMA&#10;AACtBQAAAAA=&#10;">
                <v:shape id="Shape 1530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90B7" w14:textId="77777777" w:rsidR="00AD3B20" w:rsidRPr="008A7C2C" w:rsidRDefault="007C73A1">
      <w:pPr>
        <w:spacing w:after="288" w:line="265" w:lineRule="auto"/>
        <w:ind w:left="-5" w:right="0"/>
        <w:jc w:val="left"/>
        <w:rPr>
          <w:lang w:val="fr-CA"/>
        </w:rPr>
      </w:pPr>
      <w:r w:rsidRPr="008A7C2C">
        <w:rPr>
          <w:sz w:val="18"/>
          <w:lang w:val="fr-CA"/>
        </w:rPr>
        <w:t>1989, c. 1, a. 541; 2001, c. 45, a. 10; 2020, c. 1, a. 313.</w:t>
      </w:r>
    </w:p>
    <w:p w14:paraId="54D790B8" w14:textId="77777777" w:rsidR="00AD3B20" w:rsidRPr="008A7C2C" w:rsidRDefault="007C73A1">
      <w:pPr>
        <w:numPr>
          <w:ilvl w:val="0"/>
          <w:numId w:val="50"/>
        </w:numPr>
        <w:spacing w:after="248"/>
        <w:ind w:right="0" w:hanging="737"/>
        <w:rPr>
          <w:lang w:val="fr-CA"/>
        </w:rPr>
      </w:pPr>
      <w:r w:rsidRPr="008A7C2C">
        <w:rPr>
          <w:lang w:val="fr-CA"/>
        </w:rPr>
        <w:t xml:space="preserve">Au plus tard le 30 septembre de chaque année, le directeur général des élections et la Commission </w:t>
      </w:r>
      <w:proofErr w:type="spellStart"/>
      <w:r w:rsidRPr="008A7C2C">
        <w:rPr>
          <w:lang w:val="fr-CA"/>
        </w:rPr>
        <w:t>dela</w:t>
      </w:r>
      <w:proofErr w:type="spellEnd"/>
      <w:r w:rsidRPr="008A7C2C">
        <w:rPr>
          <w:lang w:val="fr-CA"/>
        </w:rPr>
        <w:t xml:space="preserve"> représentation remettent au président de l’Assemblée nationale un rapport de leurs activités comprenant un rapport financier pour l’exercice financier précédent.</w:t>
      </w:r>
    </w:p>
    <w:p w14:paraId="54D790B9" w14:textId="77777777" w:rsidR="00AD3B20" w:rsidRPr="008A7C2C" w:rsidRDefault="007C73A1">
      <w:pPr>
        <w:spacing w:after="249"/>
        <w:ind w:left="-15" w:right="0" w:firstLine="260"/>
        <w:rPr>
          <w:lang w:val="fr-CA"/>
        </w:rPr>
      </w:pPr>
      <w:r w:rsidRPr="008A7C2C">
        <w:rPr>
          <w:lang w:val="fr-CA"/>
        </w:rPr>
        <w:t>Le rapport du directeur général des élections doit notamment faire état des plaintes reçues et de leur traitement, des activités d’information et de formation, des demandes d’accès aux listes électorales et de ses activités dans le domaine international. Le directeur général des élections peut, dans son rapport, recommander de nouveaux mécanismes électoraux.</w:t>
      </w:r>
    </w:p>
    <w:p w14:paraId="54D790BA" w14:textId="77777777" w:rsidR="00AD3B20" w:rsidRPr="008A7C2C" w:rsidRDefault="007C73A1">
      <w:pPr>
        <w:ind w:left="-15" w:right="0" w:firstLine="260"/>
        <w:rPr>
          <w:lang w:val="fr-CA"/>
        </w:rPr>
      </w:pPr>
      <w:r w:rsidRPr="008A7C2C">
        <w:rPr>
          <w:lang w:val="fr-CA"/>
        </w:rPr>
        <w:t xml:space="preserve">Le rapport du directeur général des élections doit en outre faire état de la gestion de la liste électorale permanente et comporter une évaluation de la qualité des renseignements qui y sont contenus. Le directeur général des élections peut recommander la tenue d’un recensement ou d’une révision ou la mise en </w:t>
      </w:r>
      <w:proofErr w:type="spellStart"/>
      <w:r w:rsidRPr="008A7C2C">
        <w:rPr>
          <w:lang w:val="fr-CA"/>
        </w:rPr>
        <w:t>oeuvre</w:t>
      </w:r>
      <w:proofErr w:type="spellEnd"/>
      <w:r w:rsidRPr="008A7C2C">
        <w:rPr>
          <w:lang w:val="fr-CA"/>
        </w:rPr>
        <w:t xml:space="preserve"> de toute autre mesure permettant de procéder à une vérification totale ou partielle de la liste électorale permanente.</w:t>
      </w:r>
    </w:p>
    <w:p w14:paraId="54D790BB" w14:textId="77777777" w:rsidR="00AD3B20" w:rsidRPr="008A7C2C" w:rsidRDefault="007C73A1">
      <w:pPr>
        <w:ind w:left="-15" w:right="0" w:firstLine="260"/>
        <w:rPr>
          <w:lang w:val="fr-CA"/>
        </w:rPr>
      </w:pPr>
      <w:r w:rsidRPr="008A7C2C">
        <w:rPr>
          <w:lang w:val="fr-CA"/>
        </w:rPr>
        <w:t>Le président de l’Assemblée nationale dépose ces rapports devant l’Assemblée nationale dans les 15 jours de leur réception ou, si elle ne siège pas, dans les 15 jours de la reprise de ses travaux.</w:t>
      </w:r>
    </w:p>
    <w:p w14:paraId="54D790BC"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84" wp14:editId="54D79985">
                <wp:extent cx="742950" cy="5400"/>
                <wp:effectExtent l="0" t="0" r="0" b="0"/>
                <wp:docPr id="191389" name="Group 19138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358" name="Shape 1535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ADEADDE" id="Group 19138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hTvjMEwC&#10;AACoBQAADgAAAAAAAAAAAAAAAAAuAgAAZHJzL2Uyb0RvYy54bWxQSwECLQAUAAYACAAAACEAAp1v&#10;RtkAAAACAQAADwAAAAAAAAAAAAAAAACmBAAAZHJzL2Rvd25yZXYueG1sUEsFBgAAAAAEAAQA8wAA&#10;AKwFAAAAAA==&#10;">
                <v:shape id="Shape 1535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90BD" w14:textId="77777777" w:rsidR="00AD3B20" w:rsidRPr="008A7C2C" w:rsidRDefault="007C73A1">
      <w:pPr>
        <w:spacing w:after="288" w:line="265" w:lineRule="auto"/>
        <w:ind w:left="-5" w:right="0"/>
        <w:jc w:val="left"/>
        <w:rPr>
          <w:lang w:val="fr-CA"/>
        </w:rPr>
      </w:pPr>
      <w:r w:rsidRPr="008A7C2C">
        <w:rPr>
          <w:sz w:val="18"/>
          <w:lang w:val="fr-CA"/>
        </w:rPr>
        <w:t>1989, c. 1, a. 542; 1992, c. 38, a. 75; 1995, c. 23, a. 44; 2016, c. 18, a. 35.</w:t>
      </w:r>
    </w:p>
    <w:p w14:paraId="54D790BE" w14:textId="77777777" w:rsidR="00AD3B20" w:rsidRPr="008A7C2C" w:rsidRDefault="007C73A1">
      <w:pPr>
        <w:ind w:left="-5" w:right="0"/>
        <w:rPr>
          <w:lang w:val="fr-CA"/>
        </w:rPr>
      </w:pPr>
      <w:r w:rsidRPr="008A7C2C">
        <w:rPr>
          <w:b/>
          <w:sz w:val="26"/>
          <w:lang w:val="fr-CA"/>
        </w:rPr>
        <w:lastRenderedPageBreak/>
        <w:t>542.1.</w:t>
      </w:r>
      <w:r w:rsidRPr="008A7C2C">
        <w:rPr>
          <w:lang w:val="fr-CA"/>
        </w:rPr>
        <w:t xml:space="preserve"> Lorsque le rapport du directeur général des élections recommande de procéder à une vérification de la liste électorale permanente, il est soumis à la considération de la Commission de l’Assemblée nationale ou de la commission qu’elle désigne.</w:t>
      </w:r>
    </w:p>
    <w:p w14:paraId="54D790B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86" wp14:editId="54D79987">
                <wp:extent cx="742950" cy="5400"/>
                <wp:effectExtent l="0" t="0" r="0" b="0"/>
                <wp:docPr id="191390" name="Group 19139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367" name="Shape 1536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E845997" id="Group 19139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BA95iVN&#10;AgAAqAUAAA4AAAAAAAAAAAAAAAAALgIAAGRycy9lMm9Eb2MueG1sUEsBAi0AFAAGAAgAAAAhAAKd&#10;b0bZAAAAAgEAAA8AAAAAAAAAAAAAAAAApwQAAGRycy9kb3ducmV2LnhtbFBLBQYAAAAABAAEAPMA&#10;AACtBQAAAAA=&#10;">
                <v:shape id="Shape 1536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90C0" w14:textId="77777777" w:rsidR="00AD3B20" w:rsidRPr="008A7C2C" w:rsidRDefault="007C73A1">
      <w:pPr>
        <w:spacing w:after="288" w:line="265" w:lineRule="auto"/>
        <w:ind w:left="-5" w:right="0"/>
        <w:jc w:val="left"/>
        <w:rPr>
          <w:lang w:val="fr-CA"/>
        </w:rPr>
      </w:pPr>
      <w:r w:rsidRPr="008A7C2C">
        <w:rPr>
          <w:sz w:val="18"/>
          <w:lang w:val="fr-CA"/>
        </w:rPr>
        <w:t>1995, c. 23, a. 45.</w:t>
      </w:r>
    </w:p>
    <w:p w14:paraId="54D790C1" w14:textId="77777777" w:rsidR="00AD3B20" w:rsidRPr="008A7C2C" w:rsidRDefault="007C73A1">
      <w:pPr>
        <w:spacing w:after="282"/>
        <w:ind w:left="-5" w:right="0"/>
        <w:rPr>
          <w:lang w:val="fr-CA"/>
        </w:rPr>
      </w:pPr>
      <w:r w:rsidRPr="008A7C2C">
        <w:rPr>
          <w:b/>
          <w:sz w:val="26"/>
          <w:lang w:val="fr-CA"/>
        </w:rPr>
        <w:t>542.2.</w:t>
      </w:r>
      <w:r w:rsidRPr="008A7C2C">
        <w:rPr>
          <w:lang w:val="fr-CA"/>
        </w:rPr>
        <w:t xml:space="preserve"> Le directeur général des élections prépare un rapport sur l’application des règles de financement prévues au titre III et au chapitre VI du titre IV de la présente loi, aux chapitres XIII et XIV du titre I de la Loi sur les élections et les référendums dans les municipalités (chapitre E-2.2) et au chapitre XI de la Loi sur les élections scolaires visant certains membres des conseils d’administration des centres de services scolaires anglophones (chapitre E-2.3) ainsi que sur l’opportunité de les modifier.</w:t>
      </w:r>
    </w:p>
    <w:p w14:paraId="54D790C2" w14:textId="77777777" w:rsidR="00AD3B20" w:rsidRPr="008A7C2C" w:rsidRDefault="007C73A1">
      <w:pPr>
        <w:ind w:left="-15" w:right="0" w:firstLine="260"/>
        <w:rPr>
          <w:lang w:val="fr-CA"/>
        </w:rPr>
      </w:pPr>
      <w:r w:rsidRPr="008A7C2C">
        <w:rPr>
          <w:lang w:val="fr-CA"/>
        </w:rPr>
        <w:t>Ce rapport est remis au président de l’Assemblée nationale avant le 1</w:t>
      </w:r>
      <w:r w:rsidRPr="008A7C2C">
        <w:rPr>
          <w:vertAlign w:val="superscript"/>
          <w:lang w:val="fr-CA"/>
        </w:rPr>
        <w:t>er</w:t>
      </w:r>
      <w:r w:rsidRPr="008A7C2C">
        <w:rPr>
          <w:lang w:val="fr-CA"/>
        </w:rPr>
        <w:t xml:space="preserve"> avril, lequel le dépose devant </w:t>
      </w:r>
      <w:proofErr w:type="spellStart"/>
      <w:r w:rsidRPr="008A7C2C">
        <w:rPr>
          <w:lang w:val="fr-CA"/>
        </w:rPr>
        <w:t>celleci</w:t>
      </w:r>
      <w:proofErr w:type="spellEnd"/>
      <w:r w:rsidRPr="008A7C2C">
        <w:rPr>
          <w:lang w:val="fr-CA"/>
        </w:rPr>
        <w:t xml:space="preserve"> dans les 15 jours de sa réception ou, si elle ne siège pas, dans les 15 jours de la reprise de ses travaux. Par la suite, la commission compétente de l’Assemblée nationale étudie ce rapport.</w:t>
      </w:r>
    </w:p>
    <w:p w14:paraId="54D790C3"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88" wp14:editId="54D79989">
                <wp:extent cx="742950" cy="5400"/>
                <wp:effectExtent l="0" t="0" r="0" b="0"/>
                <wp:docPr id="191391" name="Group 19139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381" name="Shape 1538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7CEBF8C" id="Group 19139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DEsanlN&#10;AgAAqAUAAA4AAAAAAAAAAAAAAAAALgIAAGRycy9lMm9Eb2MueG1sUEsBAi0AFAAGAAgAAAAhAAKd&#10;b0bZAAAAAgEAAA8AAAAAAAAAAAAAAAAApwQAAGRycy9kb3ducmV2LnhtbFBLBQYAAAAABAAEAPMA&#10;AACtBQAAAAA=&#10;">
                <v:shape id="Shape 1538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90C4" w14:textId="77777777" w:rsidR="00AD3B20" w:rsidRPr="008A7C2C" w:rsidRDefault="007C73A1">
      <w:pPr>
        <w:spacing w:after="288" w:line="265" w:lineRule="auto"/>
        <w:ind w:left="-5" w:right="0"/>
        <w:jc w:val="left"/>
        <w:rPr>
          <w:lang w:val="fr-CA"/>
        </w:rPr>
      </w:pPr>
      <w:r w:rsidRPr="008A7C2C">
        <w:rPr>
          <w:sz w:val="18"/>
          <w:lang w:val="fr-CA"/>
        </w:rPr>
        <w:t>2016, c. 18, a. 36; 2020, c. 1, a. 313.</w:t>
      </w:r>
    </w:p>
    <w:p w14:paraId="54D790C5" w14:textId="77777777" w:rsidR="00AD3B20" w:rsidRPr="008A7C2C" w:rsidRDefault="007C73A1">
      <w:pPr>
        <w:numPr>
          <w:ilvl w:val="0"/>
          <w:numId w:val="51"/>
        </w:numPr>
        <w:spacing w:after="268"/>
        <w:ind w:right="0" w:hanging="737"/>
        <w:rPr>
          <w:lang w:val="fr-CA"/>
        </w:rPr>
      </w:pPr>
      <w:r w:rsidRPr="008A7C2C">
        <w:rPr>
          <w:lang w:val="fr-CA"/>
        </w:rPr>
        <w:t xml:space="preserve">Le directeur général des élections et la Commission de la représentation préparent chaque année </w:t>
      </w:r>
      <w:proofErr w:type="spellStart"/>
      <w:r w:rsidRPr="008A7C2C">
        <w:rPr>
          <w:lang w:val="fr-CA"/>
        </w:rPr>
        <w:t>leursprévisions</w:t>
      </w:r>
      <w:proofErr w:type="spellEnd"/>
      <w:r w:rsidRPr="008A7C2C">
        <w:rPr>
          <w:lang w:val="fr-CA"/>
        </w:rPr>
        <w:t xml:space="preserve"> budgétaires qu’ils remettent au président de l’Assemblée nationale avant le 1</w:t>
      </w:r>
      <w:r w:rsidRPr="008A7C2C">
        <w:rPr>
          <w:vertAlign w:val="superscript"/>
          <w:lang w:val="fr-CA"/>
        </w:rPr>
        <w:t>er</w:t>
      </w:r>
      <w:r w:rsidRPr="008A7C2C">
        <w:rPr>
          <w:lang w:val="fr-CA"/>
        </w:rPr>
        <w:t xml:space="preserve"> avril.</w:t>
      </w:r>
    </w:p>
    <w:p w14:paraId="54D790C6" w14:textId="77777777" w:rsidR="00AD3B20" w:rsidRPr="008A7C2C" w:rsidRDefault="007C73A1">
      <w:pPr>
        <w:ind w:left="-15" w:right="0" w:firstLine="260"/>
        <w:rPr>
          <w:lang w:val="fr-CA"/>
        </w:rPr>
      </w:pPr>
      <w:r w:rsidRPr="008A7C2C">
        <w:rPr>
          <w:lang w:val="fr-CA"/>
        </w:rPr>
        <w:t>Lorsqu’en cours d’exercice le directeur général des élections ou la Commission de la représentation prévoient devoir excéder ces prévisions budgétaires à des fins autres que celles visées à l’article 545, ils doivent préparer des prévisions budgétaires supplémentaires qu’ils remettent au président de l’Assemblée nationale.</w:t>
      </w:r>
    </w:p>
    <w:p w14:paraId="54D790C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8A" wp14:editId="54D7998B">
                <wp:extent cx="742950" cy="5400"/>
                <wp:effectExtent l="0" t="0" r="0" b="0"/>
                <wp:docPr id="191392" name="Group 19139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396" name="Shape 1539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8D60B54" id="Group 19139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DGwrCJN&#10;AgAAqAUAAA4AAAAAAAAAAAAAAAAALgIAAGRycy9lMm9Eb2MueG1sUEsBAi0AFAAGAAgAAAAhAAKd&#10;b0bZAAAAAgEAAA8AAAAAAAAAAAAAAAAApwQAAGRycy9kb3ducmV2LnhtbFBLBQYAAAAABAAEAPMA&#10;AACtBQAAAAA=&#10;">
                <v:shape id="Shape 1539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90C8" w14:textId="77777777" w:rsidR="00AD3B20" w:rsidRPr="008A7C2C" w:rsidRDefault="007C73A1">
      <w:pPr>
        <w:spacing w:after="288" w:line="265" w:lineRule="auto"/>
        <w:ind w:left="-5" w:right="0"/>
        <w:jc w:val="left"/>
        <w:rPr>
          <w:lang w:val="fr-CA"/>
        </w:rPr>
      </w:pPr>
      <w:r w:rsidRPr="008A7C2C">
        <w:rPr>
          <w:sz w:val="18"/>
          <w:lang w:val="fr-CA"/>
        </w:rPr>
        <w:t>1989, c. 1, a. 543.</w:t>
      </w:r>
    </w:p>
    <w:p w14:paraId="54D790C9" w14:textId="77777777" w:rsidR="00AD3B20" w:rsidRPr="008A7C2C" w:rsidRDefault="007C73A1">
      <w:pPr>
        <w:numPr>
          <w:ilvl w:val="0"/>
          <w:numId w:val="51"/>
        </w:numPr>
        <w:ind w:right="0" w:hanging="737"/>
        <w:rPr>
          <w:lang w:val="fr-CA"/>
        </w:rPr>
      </w:pPr>
      <w:r w:rsidRPr="008A7C2C">
        <w:rPr>
          <w:lang w:val="fr-CA"/>
        </w:rPr>
        <w:t xml:space="preserve">L’Assemblée nationale confie à une commission parlementaire l’étude des prévisions budgétaires </w:t>
      </w:r>
      <w:proofErr w:type="spellStart"/>
      <w:r w:rsidRPr="008A7C2C">
        <w:rPr>
          <w:lang w:val="fr-CA"/>
        </w:rPr>
        <w:t>dudirecteur</w:t>
      </w:r>
      <w:proofErr w:type="spellEnd"/>
      <w:r w:rsidRPr="008A7C2C">
        <w:rPr>
          <w:lang w:val="fr-CA"/>
        </w:rPr>
        <w:t xml:space="preserve"> général des élections et de la Commission de la représentation qui sont tenus de fournir à la commission un rapport financier préliminaire de l’exercice précédent.</w:t>
      </w:r>
    </w:p>
    <w:p w14:paraId="54D790C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8C" wp14:editId="54D7998D">
                <wp:extent cx="742950" cy="5400"/>
                <wp:effectExtent l="0" t="0" r="0" b="0"/>
                <wp:docPr id="191393" name="Group 19139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403" name="Shape 1540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DBCB5E9" id="Group 19139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M/CK20wC&#10;AACoBQAADgAAAAAAAAAAAAAAAAAuAgAAZHJzL2Uyb0RvYy54bWxQSwECLQAUAAYACAAAACEAAp1v&#10;RtkAAAACAQAADwAAAAAAAAAAAAAAAACmBAAAZHJzL2Rvd25yZXYueG1sUEsFBgAAAAAEAAQA8wAA&#10;AKwFAAAAAA==&#10;">
                <v:shape id="Shape 1540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90CB" w14:textId="77777777" w:rsidR="00AD3B20" w:rsidRPr="008A7C2C" w:rsidRDefault="007C73A1">
      <w:pPr>
        <w:spacing w:after="288" w:line="265" w:lineRule="auto"/>
        <w:ind w:left="-5" w:right="0"/>
        <w:jc w:val="left"/>
        <w:rPr>
          <w:lang w:val="fr-CA"/>
        </w:rPr>
      </w:pPr>
      <w:r w:rsidRPr="008A7C2C">
        <w:rPr>
          <w:sz w:val="18"/>
          <w:lang w:val="fr-CA"/>
        </w:rPr>
        <w:t>1989, c. 1, a. 544.</w:t>
      </w:r>
    </w:p>
    <w:p w14:paraId="54D790CC" w14:textId="77777777" w:rsidR="00AD3B20" w:rsidRPr="008A7C2C" w:rsidRDefault="007C73A1">
      <w:pPr>
        <w:numPr>
          <w:ilvl w:val="0"/>
          <w:numId w:val="51"/>
        </w:numPr>
        <w:ind w:right="0" w:hanging="737"/>
        <w:rPr>
          <w:lang w:val="fr-CA"/>
        </w:rPr>
      </w:pPr>
      <w:r w:rsidRPr="008A7C2C">
        <w:rPr>
          <w:lang w:val="fr-CA"/>
        </w:rPr>
        <w:t>La commission peut également étudier les dépenses effectuées en vue d’un scrutin ou lors d’</w:t>
      </w:r>
      <w:proofErr w:type="spellStart"/>
      <w:r w:rsidRPr="008A7C2C">
        <w:rPr>
          <w:lang w:val="fr-CA"/>
        </w:rPr>
        <w:t>unscrutin</w:t>
      </w:r>
      <w:proofErr w:type="spellEnd"/>
      <w:r w:rsidRPr="008A7C2C">
        <w:rPr>
          <w:lang w:val="fr-CA"/>
        </w:rPr>
        <w:t xml:space="preserve"> et les dépenses effectuées pour tout mandat que l’Assemblée nationale a confié au directeur général des élections ou à la Commission de la représentation et qui ne pouvaient faire l’objet de prévisions budgétaires lors de l’exercice précédent.</w:t>
      </w:r>
    </w:p>
    <w:p w14:paraId="54D790C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8E" wp14:editId="54D7998F">
                <wp:extent cx="742950" cy="5400"/>
                <wp:effectExtent l="0" t="0" r="0" b="0"/>
                <wp:docPr id="191394" name="Group 19139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411" name="Shape 1541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E6FA972" id="Group 19139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zBwd6EwC&#10;AACoBQAADgAAAAAAAAAAAAAAAAAuAgAAZHJzL2Uyb0RvYy54bWxQSwECLQAUAAYACAAAACEAAp1v&#10;RtkAAAACAQAADwAAAAAAAAAAAAAAAACmBAAAZHJzL2Rvd25yZXYueG1sUEsFBgAAAAAEAAQA8wAA&#10;AKwFAAAAAA==&#10;">
                <v:shape id="Shape 1541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0CE" w14:textId="77777777" w:rsidR="00AD3B20" w:rsidRPr="008A7C2C" w:rsidRDefault="007C73A1">
      <w:pPr>
        <w:spacing w:after="321" w:line="265" w:lineRule="auto"/>
        <w:ind w:left="-5" w:right="0"/>
        <w:jc w:val="left"/>
        <w:rPr>
          <w:lang w:val="fr-CA"/>
        </w:rPr>
      </w:pPr>
      <w:r w:rsidRPr="008A7C2C">
        <w:rPr>
          <w:sz w:val="18"/>
          <w:lang w:val="fr-CA"/>
        </w:rPr>
        <w:t>1989, c. 1, a. 545.</w:t>
      </w:r>
    </w:p>
    <w:p w14:paraId="54D790CF" w14:textId="77777777" w:rsidR="00AD3B20" w:rsidRPr="008A7C2C" w:rsidRDefault="007C73A1">
      <w:pPr>
        <w:numPr>
          <w:ilvl w:val="0"/>
          <w:numId w:val="51"/>
        </w:numPr>
        <w:spacing w:after="28"/>
        <w:ind w:right="0" w:hanging="737"/>
        <w:rPr>
          <w:lang w:val="fr-CA"/>
        </w:rPr>
      </w:pPr>
      <w:r w:rsidRPr="008A7C2C">
        <w:rPr>
          <w:lang w:val="fr-CA"/>
        </w:rPr>
        <w:t>La commission approuve les prévisions budgétaires et dépose son rapport à l’Assemblée nationale.</w:t>
      </w:r>
    </w:p>
    <w:p w14:paraId="54D790D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90" wp14:editId="54D79991">
                <wp:extent cx="742950" cy="5400"/>
                <wp:effectExtent l="0" t="0" r="0" b="0"/>
                <wp:docPr id="191395" name="Group 19139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416" name="Shape 1541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789865E" id="Group 19139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f/CmYUwC&#10;AACoBQAADgAAAAAAAAAAAAAAAAAuAgAAZHJzL2Uyb0RvYy54bWxQSwECLQAUAAYACAAAACEAAp1v&#10;RtkAAAACAQAADwAAAAAAAAAAAAAAAACmBAAAZHJzL2Rvd25yZXYueG1sUEsFBgAAAAAEAAQA8wAA&#10;AKwFAAAAAA==&#10;">
                <v:shape id="Shape 1541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90D1" w14:textId="77777777" w:rsidR="00AD3B20" w:rsidRPr="008A7C2C" w:rsidRDefault="007C73A1">
      <w:pPr>
        <w:spacing w:after="288" w:line="265" w:lineRule="auto"/>
        <w:ind w:left="-5" w:right="0"/>
        <w:jc w:val="left"/>
        <w:rPr>
          <w:lang w:val="fr-CA"/>
        </w:rPr>
      </w:pPr>
      <w:r w:rsidRPr="008A7C2C">
        <w:rPr>
          <w:sz w:val="18"/>
          <w:lang w:val="fr-CA"/>
        </w:rPr>
        <w:t>1989, c. 1, a. 546.</w:t>
      </w:r>
    </w:p>
    <w:p w14:paraId="54D790D2" w14:textId="77777777" w:rsidR="00AD3B20" w:rsidRPr="008A7C2C" w:rsidRDefault="007C73A1">
      <w:pPr>
        <w:numPr>
          <w:ilvl w:val="0"/>
          <w:numId w:val="51"/>
        </w:numPr>
        <w:spacing w:after="247"/>
        <w:ind w:right="0" w:hanging="737"/>
        <w:rPr>
          <w:lang w:val="fr-CA"/>
        </w:rPr>
      </w:pPr>
      <w:r w:rsidRPr="008A7C2C">
        <w:rPr>
          <w:lang w:val="fr-CA"/>
        </w:rPr>
        <w:t xml:space="preserve">L’étude en commission parlementaire des prévisions budgétaires de la Commission de </w:t>
      </w:r>
      <w:proofErr w:type="spellStart"/>
      <w:r w:rsidRPr="008A7C2C">
        <w:rPr>
          <w:lang w:val="fr-CA"/>
        </w:rPr>
        <w:t>lareprésentation</w:t>
      </w:r>
      <w:proofErr w:type="spellEnd"/>
      <w:r w:rsidRPr="008A7C2C">
        <w:rPr>
          <w:lang w:val="fr-CA"/>
        </w:rPr>
        <w:t xml:space="preserve"> n’a toutefois pas lieu lorsque la procédure de délimitation des circonscriptions est en cours.</w:t>
      </w:r>
    </w:p>
    <w:p w14:paraId="54D790D3" w14:textId="77777777" w:rsidR="00AD3B20" w:rsidRPr="008A7C2C" w:rsidRDefault="007C73A1">
      <w:pPr>
        <w:ind w:left="-15" w:right="0" w:firstLine="260"/>
        <w:rPr>
          <w:lang w:val="fr-CA"/>
        </w:rPr>
      </w:pPr>
      <w:r w:rsidRPr="008A7C2C">
        <w:rPr>
          <w:lang w:val="fr-CA"/>
        </w:rPr>
        <w:lastRenderedPageBreak/>
        <w:t>Dans ce cas, le seul dépôt à l’Assemblée nationale des prévisions budgétaires de la Commission tient lieu d’approbation.</w:t>
      </w:r>
    </w:p>
    <w:p w14:paraId="54D790D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92" wp14:editId="54D79993">
                <wp:extent cx="742950" cy="5400"/>
                <wp:effectExtent l="0" t="0" r="0" b="0"/>
                <wp:docPr id="191396" name="Group 19139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424" name="Shape 1542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A0B5919" id="Group 19139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p/u6LUwC&#10;AACoBQAADgAAAAAAAAAAAAAAAAAuAgAAZHJzL2Uyb0RvYy54bWxQSwECLQAUAAYACAAAACEAAp1v&#10;RtkAAAACAQAADwAAAAAAAAAAAAAAAACmBAAAZHJzL2Rvd25yZXYueG1sUEsFBgAAAAAEAAQA8wAA&#10;AKwFAAAAAA==&#10;">
                <v:shape id="Shape 1542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90D5" w14:textId="77777777" w:rsidR="00AD3B20" w:rsidRPr="008A7C2C" w:rsidRDefault="007C73A1">
      <w:pPr>
        <w:spacing w:after="288" w:line="265" w:lineRule="auto"/>
        <w:ind w:left="-5" w:right="0"/>
        <w:jc w:val="left"/>
        <w:rPr>
          <w:lang w:val="fr-CA"/>
        </w:rPr>
      </w:pPr>
      <w:r w:rsidRPr="008A7C2C">
        <w:rPr>
          <w:sz w:val="18"/>
          <w:lang w:val="fr-CA"/>
        </w:rPr>
        <w:t>1989, c. 1, a. 547.</w:t>
      </w:r>
    </w:p>
    <w:p w14:paraId="54D790D6" w14:textId="77777777" w:rsidR="00AD3B20" w:rsidRPr="008A7C2C" w:rsidRDefault="007C73A1">
      <w:pPr>
        <w:numPr>
          <w:ilvl w:val="0"/>
          <w:numId w:val="51"/>
        </w:numPr>
        <w:ind w:right="0" w:hanging="737"/>
        <w:rPr>
          <w:lang w:val="fr-CA"/>
        </w:rPr>
      </w:pPr>
      <w:r w:rsidRPr="008A7C2C">
        <w:rPr>
          <w:lang w:val="fr-CA"/>
        </w:rPr>
        <w:t xml:space="preserve">Dans les trois mois qui suivent la publication à la </w:t>
      </w:r>
      <w:r w:rsidRPr="008A7C2C">
        <w:rPr>
          <w:i/>
          <w:lang w:val="fr-CA"/>
        </w:rPr>
        <w:t>Gazette officielle du Québec</w:t>
      </w:r>
      <w:r w:rsidRPr="008A7C2C">
        <w:rPr>
          <w:lang w:val="fr-CA"/>
        </w:rPr>
        <w:t xml:space="preserve"> de la liste des circonscriptions, la Commission de la représentation doit remettre au président de l’Assemblée nationale un rapport des dépenses reliées à la délimitation de ces circonscriptions.</w:t>
      </w:r>
    </w:p>
    <w:p w14:paraId="54D790D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94" wp14:editId="54D79995">
                <wp:extent cx="742950" cy="5400"/>
                <wp:effectExtent l="0" t="0" r="0" b="0"/>
                <wp:docPr id="191261" name="Group 19126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480" name="Shape 1548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CCB9DC5" id="Group 19126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hLjLb0wC&#10;AACoBQAADgAAAAAAAAAAAAAAAAAuAgAAZHJzL2Uyb0RvYy54bWxQSwECLQAUAAYACAAAACEAAp1v&#10;RtkAAAACAQAADwAAAAAAAAAAAAAAAACmBAAAZHJzL2Rvd25yZXYueG1sUEsFBgAAAAAEAAQA8wAA&#10;AKwFAAAAAA==&#10;">
                <v:shape id="Shape 1548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90D8" w14:textId="77777777" w:rsidR="00AD3B20" w:rsidRPr="008A7C2C" w:rsidRDefault="007C73A1">
      <w:pPr>
        <w:spacing w:after="288" w:line="265" w:lineRule="auto"/>
        <w:ind w:left="-5" w:right="0"/>
        <w:jc w:val="left"/>
        <w:rPr>
          <w:lang w:val="fr-CA"/>
        </w:rPr>
      </w:pPr>
      <w:r w:rsidRPr="008A7C2C">
        <w:rPr>
          <w:sz w:val="18"/>
          <w:lang w:val="fr-CA"/>
        </w:rPr>
        <w:t>1989, c. 1, a. 548.</w:t>
      </w:r>
    </w:p>
    <w:p w14:paraId="54D790D9" w14:textId="77777777" w:rsidR="00AD3B20" w:rsidRPr="008A7C2C" w:rsidRDefault="007C73A1">
      <w:pPr>
        <w:spacing w:after="117" w:line="265" w:lineRule="auto"/>
        <w:ind w:left="-5" w:right="0"/>
        <w:jc w:val="left"/>
        <w:rPr>
          <w:lang w:val="fr-CA"/>
        </w:rPr>
      </w:pPr>
      <w:r w:rsidRPr="008A7C2C">
        <w:rPr>
          <w:b/>
          <w:lang w:val="fr-CA"/>
        </w:rPr>
        <w:t>TITRE VII</w:t>
      </w:r>
    </w:p>
    <w:p w14:paraId="54D790DA" w14:textId="77777777" w:rsidR="00AD3B20" w:rsidRPr="008A7C2C" w:rsidRDefault="007C73A1">
      <w:pPr>
        <w:spacing w:after="303" w:line="249" w:lineRule="auto"/>
        <w:ind w:left="-5" w:right="0"/>
        <w:jc w:val="left"/>
        <w:rPr>
          <w:lang w:val="fr-CA"/>
        </w:rPr>
      </w:pPr>
      <w:r w:rsidRPr="008A7C2C">
        <w:rPr>
          <w:sz w:val="20"/>
          <w:lang w:val="fr-CA"/>
        </w:rPr>
        <w:t>DISPOSITIONS RÉGLEMENTAIRES</w:t>
      </w:r>
    </w:p>
    <w:p w14:paraId="54D790DB" w14:textId="77777777" w:rsidR="00AD3B20" w:rsidRPr="008A7C2C" w:rsidRDefault="007C73A1">
      <w:pPr>
        <w:numPr>
          <w:ilvl w:val="0"/>
          <w:numId w:val="51"/>
        </w:numPr>
        <w:spacing w:after="176"/>
        <w:ind w:right="0" w:hanging="737"/>
        <w:rPr>
          <w:lang w:val="fr-CA"/>
        </w:rPr>
      </w:pPr>
      <w:r w:rsidRPr="008A7C2C">
        <w:rPr>
          <w:lang w:val="fr-CA"/>
        </w:rPr>
        <w:t>Le gouvernement peut, par règlement:</w:t>
      </w:r>
    </w:p>
    <w:p w14:paraId="54D790DC" w14:textId="77777777" w:rsidR="00AD3B20" w:rsidRPr="008A7C2C" w:rsidRDefault="007C73A1">
      <w:pPr>
        <w:spacing w:after="209"/>
        <w:ind w:left="-15" w:right="0" w:firstLine="260"/>
        <w:rPr>
          <w:lang w:val="fr-CA"/>
        </w:rPr>
      </w:pPr>
      <w:r w:rsidRPr="008A7C2C">
        <w:rPr>
          <w:lang w:val="fr-CA"/>
        </w:rPr>
        <w:t>1° établir le tarif de la rémunération et des frais des membres du personnel électoral et des membres de la commission permanente de révision;</w:t>
      </w:r>
    </w:p>
    <w:p w14:paraId="54D790DD" w14:textId="77777777" w:rsidR="00AD3B20" w:rsidRPr="008A7C2C" w:rsidRDefault="007C73A1">
      <w:pPr>
        <w:spacing w:after="209"/>
        <w:ind w:left="-15" w:right="0" w:firstLine="260"/>
        <w:rPr>
          <w:lang w:val="fr-CA"/>
        </w:rPr>
      </w:pPr>
      <w:r w:rsidRPr="008A7C2C">
        <w:rPr>
          <w:lang w:val="fr-CA"/>
        </w:rPr>
        <w:t>1.1° établir le tarif des frais exigibles pour la production d’une liste devant servir à la tenue d’un scrutin municipal ou scolaire ou d’une procédure d’enregistrement des personnes habiles à voter;</w:t>
      </w:r>
    </w:p>
    <w:p w14:paraId="54D790DE" w14:textId="77777777" w:rsidR="00AD3B20" w:rsidRPr="008A7C2C" w:rsidRDefault="007C73A1">
      <w:pPr>
        <w:spacing w:after="209"/>
        <w:ind w:left="-15" w:right="0" w:firstLine="260"/>
        <w:rPr>
          <w:lang w:val="fr-CA"/>
        </w:rPr>
      </w:pPr>
      <w:r w:rsidRPr="008A7C2C">
        <w:rPr>
          <w:lang w:val="fr-CA"/>
        </w:rPr>
        <w:t>1.2° établir le tarif des frais exigibles pour la transmission des renseignements contenus à la liste électorale permanente aux fins de la confection d’une liste devant servir à la tenue d’un scrutin fédéral;</w:t>
      </w:r>
    </w:p>
    <w:p w14:paraId="54D790DF" w14:textId="77777777" w:rsidR="00AD3B20" w:rsidRPr="008A7C2C" w:rsidRDefault="007C73A1">
      <w:pPr>
        <w:spacing w:after="202"/>
        <w:ind w:left="270" w:right="0"/>
        <w:rPr>
          <w:lang w:val="fr-CA"/>
        </w:rPr>
      </w:pPr>
      <w:r w:rsidRPr="008A7C2C">
        <w:rPr>
          <w:lang w:val="fr-CA"/>
        </w:rPr>
        <w:t>2° établir le tarif des frais pour un dépouillement judiciaire;</w:t>
      </w:r>
    </w:p>
    <w:p w14:paraId="54D790E0" w14:textId="77777777" w:rsidR="00AD3B20" w:rsidRPr="008A7C2C" w:rsidRDefault="007C73A1">
      <w:pPr>
        <w:spacing w:after="209"/>
        <w:ind w:left="-15" w:right="0" w:firstLine="260"/>
        <w:rPr>
          <w:lang w:val="fr-CA"/>
        </w:rPr>
      </w:pPr>
      <w:r w:rsidRPr="008A7C2C">
        <w:rPr>
          <w:lang w:val="fr-CA"/>
        </w:rPr>
        <w:t>3° déterminer le montant maximal des dépenses que peut faire le directeur général des élections en vertu du deuxième alinéa de l’article 137;</w:t>
      </w:r>
    </w:p>
    <w:p w14:paraId="54D790E1" w14:textId="77777777" w:rsidR="00AD3B20" w:rsidRPr="008A7C2C" w:rsidRDefault="007C73A1">
      <w:pPr>
        <w:ind w:left="-15" w:right="0" w:firstLine="260"/>
        <w:rPr>
          <w:lang w:val="fr-CA"/>
        </w:rPr>
      </w:pPr>
      <w:r w:rsidRPr="008A7C2C">
        <w:rPr>
          <w:lang w:val="fr-CA"/>
        </w:rPr>
        <w:t>4° déterminer, après consultation du comité consultatif, tout document qui est délivré par le gouvernement, un de ses ministères ou un de ses organismes ou reconnu par le gouvernement et qui peut être présenté en vertu du deuxième alinéa de l’article 337.</w:t>
      </w:r>
    </w:p>
    <w:p w14:paraId="54D790E2"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96" wp14:editId="54D79997">
                <wp:extent cx="742950" cy="5400"/>
                <wp:effectExtent l="0" t="0" r="0" b="0"/>
                <wp:docPr id="191262" name="Group 19126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500" name="Shape 1550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35DB47A" id="Group 19126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H70vGEwC&#10;AACoBQAADgAAAAAAAAAAAAAAAAAuAgAAZHJzL2Uyb0RvYy54bWxQSwECLQAUAAYACAAAACEAAp1v&#10;RtkAAAACAQAADwAAAAAAAAAAAAAAAACmBAAAZHJzL2Rvd25yZXYueG1sUEsFBgAAAAAEAAQA8wAA&#10;AKwFAAAAAA==&#10;">
                <v:shape id="Shape 1550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90E3" w14:textId="77777777" w:rsidR="00AD3B20" w:rsidRPr="008A7C2C" w:rsidRDefault="007C73A1">
      <w:pPr>
        <w:spacing w:after="321" w:line="265" w:lineRule="auto"/>
        <w:ind w:left="-5" w:right="0"/>
        <w:jc w:val="left"/>
        <w:rPr>
          <w:lang w:val="fr-CA"/>
        </w:rPr>
      </w:pPr>
      <w:r w:rsidRPr="008A7C2C">
        <w:rPr>
          <w:sz w:val="18"/>
          <w:lang w:val="fr-CA"/>
        </w:rPr>
        <w:t>1989, c. 1, a. 549; 1995, c. 23, a. 46; 1999, c. 15, a. 25; 2001, c. 2, a. 54.</w:t>
      </w:r>
    </w:p>
    <w:p w14:paraId="54D790E4" w14:textId="77777777" w:rsidR="00AD3B20" w:rsidRPr="008A7C2C" w:rsidRDefault="007C73A1">
      <w:pPr>
        <w:numPr>
          <w:ilvl w:val="0"/>
          <w:numId w:val="52"/>
        </w:numPr>
        <w:spacing w:after="246"/>
        <w:ind w:right="0"/>
        <w:rPr>
          <w:lang w:val="fr-CA"/>
        </w:rPr>
      </w:pPr>
      <w:r w:rsidRPr="008A7C2C">
        <w:rPr>
          <w:lang w:val="fr-CA"/>
        </w:rPr>
        <w:t xml:space="preserve">Le directeur général des élections élabore des règlements sur les matières qui doivent être prévues </w:t>
      </w:r>
      <w:proofErr w:type="spellStart"/>
      <w:r w:rsidRPr="008A7C2C">
        <w:rPr>
          <w:lang w:val="fr-CA"/>
        </w:rPr>
        <w:t>parrèglement</w:t>
      </w:r>
      <w:proofErr w:type="spellEnd"/>
      <w:r w:rsidRPr="008A7C2C">
        <w:rPr>
          <w:lang w:val="fr-CA"/>
        </w:rPr>
        <w:t xml:space="preserve"> en vertu de la présente loi, sauf sur celles qui sont visées à l’article 549.</w:t>
      </w:r>
    </w:p>
    <w:p w14:paraId="54D790E5" w14:textId="77777777" w:rsidR="00AD3B20" w:rsidRPr="008A7C2C" w:rsidRDefault="007C73A1">
      <w:pPr>
        <w:spacing w:after="249"/>
        <w:ind w:left="-15" w:right="0" w:firstLine="260"/>
        <w:rPr>
          <w:lang w:val="fr-CA"/>
        </w:rPr>
      </w:pPr>
      <w:r w:rsidRPr="008A7C2C">
        <w:rPr>
          <w:lang w:val="fr-CA"/>
        </w:rPr>
        <w:t>Ces règlements sont soumis à la Commission de l’Assemblée nationale ou à toute autre commission désignée par l’Assemblée nationale, qui peut les approuver avec ou sans modification.</w:t>
      </w:r>
    </w:p>
    <w:p w14:paraId="54D790E6" w14:textId="77777777" w:rsidR="00AD3B20" w:rsidRPr="008A7C2C" w:rsidRDefault="007C73A1">
      <w:pPr>
        <w:ind w:left="-15" w:right="0" w:firstLine="260"/>
        <w:rPr>
          <w:lang w:val="fr-CA"/>
        </w:rPr>
      </w:pPr>
      <w:r w:rsidRPr="008A7C2C">
        <w:rPr>
          <w:lang w:val="fr-CA"/>
        </w:rPr>
        <w:t xml:space="preserve">Un règlement entre en vigueur le quinzième jour qui suit la date de sa publication à la </w:t>
      </w:r>
      <w:r w:rsidRPr="008A7C2C">
        <w:rPr>
          <w:i/>
          <w:lang w:val="fr-CA"/>
        </w:rPr>
        <w:t>Gazette officielle du Québec</w:t>
      </w:r>
      <w:r w:rsidRPr="008A7C2C">
        <w:rPr>
          <w:lang w:val="fr-CA"/>
        </w:rPr>
        <w:t xml:space="preserve"> ou à une date ultérieure qu’indique le règlement.</w:t>
      </w:r>
    </w:p>
    <w:p w14:paraId="54D790E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98" wp14:editId="54D79999">
                <wp:extent cx="742950" cy="5400"/>
                <wp:effectExtent l="0" t="0" r="0" b="0"/>
                <wp:docPr id="191263" name="Group 19126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512" name="Shape 1551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71C2524" id="Group 19126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4FG4K0wC&#10;AACoBQAADgAAAAAAAAAAAAAAAAAuAgAAZHJzL2Uyb0RvYy54bWxQSwECLQAUAAYACAAAACEAAp1v&#10;RtkAAAACAQAADwAAAAAAAAAAAAAAAACmBAAAZHJzL2Rvd25yZXYueG1sUEsFBgAAAAAEAAQA8wAA&#10;AKwFAAAAAA==&#10;">
                <v:shape id="Shape 1551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90E8" w14:textId="77777777" w:rsidR="00AD3B20" w:rsidRPr="008A7C2C" w:rsidRDefault="007C73A1">
      <w:pPr>
        <w:spacing w:after="288" w:line="265" w:lineRule="auto"/>
        <w:ind w:left="-5" w:right="0"/>
        <w:jc w:val="left"/>
        <w:rPr>
          <w:lang w:val="fr-CA"/>
        </w:rPr>
      </w:pPr>
      <w:r w:rsidRPr="008A7C2C">
        <w:rPr>
          <w:sz w:val="18"/>
          <w:lang w:val="fr-CA"/>
        </w:rPr>
        <w:t>1989, c. 1, a. 550; 2001, c. 2, a. 55.</w:t>
      </w:r>
    </w:p>
    <w:p w14:paraId="54D790E9" w14:textId="77777777" w:rsidR="00AD3B20" w:rsidRPr="008A7C2C" w:rsidRDefault="007C73A1">
      <w:pPr>
        <w:spacing w:after="117" w:line="265" w:lineRule="auto"/>
        <w:ind w:left="-5" w:right="0"/>
        <w:jc w:val="left"/>
        <w:rPr>
          <w:lang w:val="fr-CA"/>
        </w:rPr>
      </w:pPr>
      <w:r w:rsidRPr="008A7C2C">
        <w:rPr>
          <w:b/>
          <w:lang w:val="fr-CA"/>
        </w:rPr>
        <w:t>TITRE VIII</w:t>
      </w:r>
    </w:p>
    <w:p w14:paraId="54D790EA" w14:textId="77777777" w:rsidR="00AD3B20" w:rsidRPr="008A7C2C" w:rsidRDefault="007C73A1">
      <w:pPr>
        <w:spacing w:after="271" w:line="249" w:lineRule="auto"/>
        <w:ind w:left="-5" w:right="0"/>
        <w:jc w:val="left"/>
        <w:rPr>
          <w:lang w:val="fr-CA"/>
        </w:rPr>
      </w:pPr>
      <w:r w:rsidRPr="008A7C2C">
        <w:rPr>
          <w:sz w:val="20"/>
          <w:lang w:val="fr-CA"/>
        </w:rPr>
        <w:t>DISPOSITIONS PÉNALES</w:t>
      </w:r>
    </w:p>
    <w:p w14:paraId="54D790EB" w14:textId="77777777" w:rsidR="00AD3B20" w:rsidRPr="008A7C2C" w:rsidRDefault="007C73A1">
      <w:pPr>
        <w:numPr>
          <w:ilvl w:val="0"/>
          <w:numId w:val="52"/>
        </w:numPr>
        <w:spacing w:after="206"/>
        <w:ind w:right="0"/>
        <w:rPr>
          <w:lang w:val="fr-CA"/>
        </w:rPr>
      </w:pPr>
      <w:r w:rsidRPr="008A7C2C">
        <w:rPr>
          <w:lang w:val="fr-CA"/>
        </w:rPr>
        <w:lastRenderedPageBreak/>
        <w:t>Est passible d’une amende de 500 $ à 2 000 $ pour une première infraction et de 3 000 $ à 30 000 $pour toute récidive dans les cinq ans:</w:t>
      </w:r>
    </w:p>
    <w:p w14:paraId="54D790EC" w14:textId="77777777" w:rsidR="00AD3B20" w:rsidRPr="008A7C2C" w:rsidRDefault="007C73A1">
      <w:pPr>
        <w:ind w:left="-15" w:right="0" w:firstLine="260"/>
        <w:rPr>
          <w:lang w:val="fr-CA"/>
        </w:rPr>
      </w:pPr>
      <w:r w:rsidRPr="008A7C2C">
        <w:rPr>
          <w:lang w:val="fr-CA"/>
        </w:rPr>
        <w:t>1° le propriétaire, l’administrateur, l’exploitant, le concierge, le gardien ou la personne responsable d’un immeuble d’habitation, d’une résidence privée pour aînés visée par la Loi sur la gouvernance du système de santé et de services sociaux (chapitre G-1.021) ou par la Loi sur les services de santé et les services sociaux pour les Inuit et les Naskapis (chapitre S-4.2) ou d’un lieu d’hébergement tenu par un organisme aux fins d’assurer la sécurité d’une personne ou celle de ses enfants qui limite, restreint ou ne facilite pas l’accès de cet immeuble, de cette résidence ou de ce lieu à un recenseur ou à une personne chargée de distribuer un avis ou document provenant du directeur général des élections ou du directeur du scrutin;</w:t>
      </w:r>
    </w:p>
    <w:p w14:paraId="54D790ED" w14:textId="77777777" w:rsidR="00AD3B20" w:rsidRPr="008A7C2C" w:rsidRDefault="007C73A1">
      <w:pPr>
        <w:spacing w:after="209"/>
        <w:ind w:left="-15" w:right="0" w:firstLine="260"/>
        <w:rPr>
          <w:lang w:val="fr-CA"/>
        </w:rPr>
      </w:pPr>
      <w:r w:rsidRPr="008A7C2C">
        <w:rPr>
          <w:lang w:val="fr-CA"/>
        </w:rPr>
        <w:t>2° une personne en autorité d’un établissement visé au deuxième alinéa de l’article 135.1 qui limite, restreint ou ne facilite pas l’accès à une installation maintenue par cet établissement à un recenseur ou à une personne chargée de distribuer un avis ou document provenant du directeur général des élections ou du directeur du scrutin;</w:t>
      </w:r>
    </w:p>
    <w:p w14:paraId="54D790EE" w14:textId="77777777" w:rsidR="00AD3B20" w:rsidRPr="008A7C2C" w:rsidRDefault="007C73A1">
      <w:pPr>
        <w:spacing w:after="209"/>
        <w:ind w:left="-15" w:right="0" w:firstLine="260"/>
        <w:rPr>
          <w:lang w:val="fr-CA"/>
        </w:rPr>
      </w:pPr>
      <w:r w:rsidRPr="008A7C2C">
        <w:rPr>
          <w:lang w:val="fr-CA"/>
        </w:rPr>
        <w:t>3° le recenseur ou le réviseur qui refuse ou néglige d’accomplir ses fonctions conformément aux dispositions de la loi;</w:t>
      </w:r>
    </w:p>
    <w:p w14:paraId="54D790EF" w14:textId="77777777" w:rsidR="00AD3B20" w:rsidRPr="008A7C2C" w:rsidRDefault="007C73A1">
      <w:pPr>
        <w:spacing w:after="3" w:line="265" w:lineRule="auto"/>
        <w:ind w:left="270" w:right="0"/>
        <w:jc w:val="left"/>
        <w:rPr>
          <w:lang w:val="fr-CA"/>
        </w:rPr>
      </w:pPr>
      <w:r w:rsidRPr="008A7C2C">
        <w:rPr>
          <w:lang w:val="fr-CA"/>
        </w:rPr>
        <w:t xml:space="preserve">4° </w:t>
      </w:r>
      <w:r w:rsidRPr="008A7C2C">
        <w:rPr>
          <w:i/>
          <w:lang w:val="fr-CA"/>
        </w:rPr>
        <w:t>(paragraphe abrogé).</w:t>
      </w:r>
    </w:p>
    <w:p w14:paraId="54D790F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9A" wp14:editId="54D7999B">
                <wp:extent cx="742950" cy="5400"/>
                <wp:effectExtent l="0" t="0" r="0" b="0"/>
                <wp:docPr id="191424" name="Group 19142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576" name="Shape 1557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F7F2F9F" id="Group 19142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UEaAs0wC&#10;AACoBQAADgAAAAAAAAAAAAAAAAAuAgAAZHJzL2Uyb0RvYy54bWxQSwECLQAUAAYACAAAACEAAp1v&#10;RtkAAAACAQAADwAAAAAAAAAAAAAAAACmBAAAZHJzL2Rvd25yZXYueG1sUEsFBgAAAAAEAAQA8wAA&#10;AKwFAAAAAA==&#10;">
                <v:shape id="Shape 1557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90F1" w14:textId="77777777" w:rsidR="00AD3B20" w:rsidRPr="008A7C2C" w:rsidRDefault="007C73A1">
      <w:pPr>
        <w:spacing w:after="288" w:line="265" w:lineRule="auto"/>
        <w:ind w:left="-5" w:right="0"/>
        <w:jc w:val="left"/>
        <w:rPr>
          <w:lang w:val="fr-CA"/>
        </w:rPr>
      </w:pPr>
      <w:r w:rsidRPr="008A7C2C">
        <w:rPr>
          <w:sz w:val="18"/>
          <w:lang w:val="fr-CA"/>
        </w:rPr>
        <w:t>1989, c. 1, a. 551; 1992, c. 21, a. 164; 1995, c. 23, a. 47; 1997, c. 8, a. 18; 2001, c. 72, a. 29; 2006, c. 17, a. 31; 2011, c. 27, a. 38; 2011, c. 38, a. 9; 2013, c. 5, a. 11; 2023, c. 34, a. 1013.</w:t>
      </w:r>
    </w:p>
    <w:p w14:paraId="54D790F2" w14:textId="77777777" w:rsidR="00AD3B20" w:rsidRPr="008A7C2C" w:rsidRDefault="007C73A1">
      <w:pPr>
        <w:spacing w:after="206"/>
        <w:ind w:left="-5" w:right="0"/>
        <w:rPr>
          <w:lang w:val="fr-CA"/>
        </w:rPr>
      </w:pPr>
      <w:r w:rsidRPr="008A7C2C">
        <w:rPr>
          <w:b/>
          <w:sz w:val="26"/>
          <w:lang w:val="fr-CA"/>
        </w:rPr>
        <w:t>551.1.</w:t>
      </w:r>
      <w:r w:rsidRPr="008A7C2C">
        <w:rPr>
          <w:lang w:val="fr-CA"/>
        </w:rPr>
        <w:t xml:space="preserve"> Est passible d’une amende de 5 000 $ à 20 000 $ pour une première infraction et de 10 000 $ à 30 000 $ pour toute récidive dans les 10 ans:</w:t>
      </w:r>
    </w:p>
    <w:p w14:paraId="54D790F3" w14:textId="77777777" w:rsidR="00AD3B20" w:rsidRPr="008A7C2C" w:rsidRDefault="007C73A1">
      <w:pPr>
        <w:spacing w:after="209"/>
        <w:ind w:left="-15" w:right="0" w:firstLine="260"/>
        <w:rPr>
          <w:lang w:val="fr-CA"/>
        </w:rPr>
      </w:pPr>
      <w:r w:rsidRPr="008A7C2C">
        <w:rPr>
          <w:lang w:val="fr-CA"/>
        </w:rPr>
        <w:t>1° quiconque appose sa signature sur une fiche de recensement alors qu’elle contient un renseignement qu’il sait être faux ou inexact ou fait une fausse déclaration à un recenseur;</w:t>
      </w:r>
    </w:p>
    <w:p w14:paraId="54D790F4" w14:textId="77777777" w:rsidR="00AD3B20" w:rsidRPr="008A7C2C" w:rsidRDefault="007C73A1">
      <w:pPr>
        <w:spacing w:after="209"/>
        <w:ind w:left="-15" w:right="0" w:firstLine="260"/>
        <w:rPr>
          <w:lang w:val="fr-CA"/>
        </w:rPr>
      </w:pPr>
      <w:r w:rsidRPr="008A7C2C">
        <w:rPr>
          <w:lang w:val="fr-CA"/>
        </w:rPr>
        <w:t>2° quiconque inscrit sciemment sur la liste électorale permanente ou sur la liste électorale une personne qui n’a pas la qualité d’électeur ou qui n’a pas le droit à cette inscription à l’endroit où il l’inscrit;</w:t>
      </w:r>
    </w:p>
    <w:p w14:paraId="54D790F5" w14:textId="77777777" w:rsidR="00AD3B20" w:rsidRPr="008A7C2C" w:rsidRDefault="007C73A1">
      <w:pPr>
        <w:spacing w:after="209"/>
        <w:ind w:left="-15" w:right="0" w:firstLine="260"/>
        <w:rPr>
          <w:lang w:val="fr-CA"/>
        </w:rPr>
      </w:pPr>
      <w:r w:rsidRPr="008A7C2C">
        <w:rPr>
          <w:lang w:val="fr-CA"/>
        </w:rPr>
        <w:t>3° quiconque omet sciemment d’inscrire sur la liste électorale permanente ou sur la liste électorale une personne qui devrait l’être;</w:t>
      </w:r>
    </w:p>
    <w:p w14:paraId="54D790F6" w14:textId="77777777" w:rsidR="00AD3B20" w:rsidRPr="008A7C2C" w:rsidRDefault="007C73A1">
      <w:pPr>
        <w:spacing w:after="209"/>
        <w:ind w:left="-15" w:right="0" w:firstLine="260"/>
        <w:rPr>
          <w:lang w:val="fr-CA"/>
        </w:rPr>
      </w:pPr>
      <w:r w:rsidRPr="008A7C2C">
        <w:rPr>
          <w:lang w:val="fr-CA"/>
        </w:rPr>
        <w:t>4° quiconque demande d’inscrire sur la liste électorale permanente ou sur la liste électorale une personne qu’il sait fictive ou décédée ou une personne qui n’a pas la qualité d’électeur ou qui n’a pas droit à l’inscription demandée;</w:t>
      </w:r>
    </w:p>
    <w:p w14:paraId="54D790F7" w14:textId="77777777" w:rsidR="00AD3B20" w:rsidRPr="008A7C2C" w:rsidRDefault="007C73A1">
      <w:pPr>
        <w:spacing w:after="209"/>
        <w:ind w:left="-15" w:right="0" w:firstLine="260"/>
        <w:rPr>
          <w:lang w:val="fr-CA"/>
        </w:rPr>
      </w:pPr>
      <w:r w:rsidRPr="008A7C2C">
        <w:rPr>
          <w:lang w:val="fr-CA"/>
        </w:rPr>
        <w:t>5° quiconque demande à être inscrit sur la liste électorale d’une section de vote sachant qu’il n’a pas le droit d’y être inscrit;</w:t>
      </w:r>
    </w:p>
    <w:p w14:paraId="54D790F8" w14:textId="77777777" w:rsidR="00AD3B20" w:rsidRPr="008A7C2C" w:rsidRDefault="007C73A1">
      <w:pPr>
        <w:spacing w:after="209"/>
        <w:ind w:left="-15" w:right="0" w:firstLine="260"/>
        <w:rPr>
          <w:lang w:val="fr-CA"/>
        </w:rPr>
      </w:pPr>
      <w:r w:rsidRPr="008A7C2C">
        <w:rPr>
          <w:lang w:val="fr-CA"/>
        </w:rPr>
        <w:t>6° quiconque demande de radier de la liste électorale une personne qu’il sait avoir le droit d’y être inscrite;</w:t>
      </w:r>
    </w:p>
    <w:p w14:paraId="54D790F9" w14:textId="77777777" w:rsidR="00AD3B20" w:rsidRPr="008A7C2C" w:rsidRDefault="007C73A1">
      <w:pPr>
        <w:ind w:left="-15" w:right="0" w:firstLine="260"/>
        <w:rPr>
          <w:lang w:val="fr-CA"/>
        </w:rPr>
      </w:pPr>
      <w:r w:rsidRPr="008A7C2C">
        <w:rPr>
          <w:lang w:val="fr-CA"/>
        </w:rPr>
        <w:t>7° quiconque radie de la liste électorale permanente ou de la liste électorale une personne qu’il sait avoir le droit d’y être inscrite.</w:t>
      </w:r>
    </w:p>
    <w:p w14:paraId="54D790F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9C" wp14:editId="54D7999D">
                <wp:extent cx="742950" cy="5400"/>
                <wp:effectExtent l="0" t="0" r="0" b="0"/>
                <wp:docPr id="191425" name="Group 19142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601" name="Shape 1560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6F1A15E" id="Group 19142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81IVn0wC&#10;AACoBQAADgAAAAAAAAAAAAAAAAAuAgAAZHJzL2Uyb0RvYy54bWxQSwECLQAUAAYACAAAACEAAp1v&#10;RtkAAAACAQAADwAAAAAAAAAAAAAAAACmBAAAZHJzL2Rvd25yZXYueG1sUEsFBgAAAAAEAAQA8wAA&#10;AKwFAAAAAA==&#10;">
                <v:shape id="Shape 1560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90FB" w14:textId="77777777" w:rsidR="00AD3B20" w:rsidRPr="008A7C2C" w:rsidRDefault="007C73A1">
      <w:pPr>
        <w:spacing w:after="288" w:line="265" w:lineRule="auto"/>
        <w:ind w:left="-5" w:right="0"/>
        <w:jc w:val="left"/>
        <w:rPr>
          <w:lang w:val="fr-CA"/>
        </w:rPr>
      </w:pPr>
      <w:r w:rsidRPr="008A7C2C">
        <w:rPr>
          <w:sz w:val="18"/>
          <w:lang w:val="fr-CA"/>
        </w:rPr>
        <w:t>1995, c. 23, a. 47; 2011, c. 38, a. 10.</w:t>
      </w:r>
    </w:p>
    <w:p w14:paraId="54D790FC" w14:textId="77777777" w:rsidR="00AD3B20" w:rsidRPr="008A7C2C" w:rsidRDefault="007C73A1">
      <w:pPr>
        <w:ind w:left="-5" w:right="0"/>
        <w:rPr>
          <w:lang w:val="fr-CA"/>
        </w:rPr>
      </w:pPr>
      <w:r w:rsidRPr="008A7C2C">
        <w:rPr>
          <w:b/>
          <w:sz w:val="26"/>
          <w:lang w:val="fr-CA"/>
        </w:rPr>
        <w:t>551.1.0.1.</w:t>
      </w:r>
      <w:r w:rsidRPr="008A7C2C">
        <w:rPr>
          <w:lang w:val="fr-CA"/>
        </w:rPr>
        <w:t xml:space="preserve"> Est passible d’une amende de 500 $ à 2 000 $ quiconque prend en note ou autrement recueille un renseignement contenu dans un document présenté conformément à l’article 335.2 ou au deuxième alinéa de l’article 337.</w:t>
      </w:r>
    </w:p>
    <w:p w14:paraId="54D790F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9E" wp14:editId="54D7999F">
                <wp:extent cx="742950" cy="5400"/>
                <wp:effectExtent l="0" t="0" r="0" b="0"/>
                <wp:docPr id="191426" name="Group 19142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608" name="Shape 1560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BEF5887" id="Group 19142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Z2Go3kwC&#10;AACoBQAADgAAAAAAAAAAAAAAAAAuAgAAZHJzL2Uyb0RvYy54bWxQSwECLQAUAAYACAAAACEAAp1v&#10;RtkAAAACAQAADwAAAAAAAAAAAAAAAACmBAAAZHJzL2Rvd25yZXYueG1sUEsFBgAAAAAEAAQA8wAA&#10;AKwFAAAAAA==&#10;">
                <v:shape id="Shape 1560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90FE" w14:textId="77777777" w:rsidR="00AD3B20" w:rsidRPr="008A7C2C" w:rsidRDefault="007C73A1">
      <w:pPr>
        <w:spacing w:after="288" w:line="265" w:lineRule="auto"/>
        <w:ind w:left="-5" w:right="0"/>
        <w:jc w:val="left"/>
        <w:rPr>
          <w:lang w:val="fr-CA"/>
        </w:rPr>
      </w:pPr>
      <w:r w:rsidRPr="008A7C2C">
        <w:rPr>
          <w:sz w:val="18"/>
          <w:lang w:val="fr-CA"/>
        </w:rPr>
        <w:lastRenderedPageBreak/>
        <w:t>1999, c. 15, a. 26.</w:t>
      </w:r>
    </w:p>
    <w:p w14:paraId="54D790FF" w14:textId="77777777" w:rsidR="00AD3B20" w:rsidRPr="008A7C2C" w:rsidRDefault="007C73A1">
      <w:pPr>
        <w:ind w:left="-5" w:right="0"/>
        <w:rPr>
          <w:lang w:val="fr-CA"/>
        </w:rPr>
      </w:pPr>
      <w:r w:rsidRPr="008A7C2C">
        <w:rPr>
          <w:b/>
          <w:sz w:val="26"/>
          <w:lang w:val="fr-CA"/>
        </w:rPr>
        <w:t>551.1.1.</w:t>
      </w:r>
      <w:r w:rsidRPr="008A7C2C">
        <w:rPr>
          <w:lang w:val="fr-CA"/>
        </w:rPr>
        <w:t xml:space="preserve"> Est passible, s’il s’agit d’une personne physique, d’une amende de 5 000 $ à 50 000 $, ou, dans les autres cas, d’une amende de 15 000 $ à 150 000 $, </w:t>
      </w:r>
      <w:ins w:id="516" w:author="Mercedez Roberge" w:date="2025-10-12T12:47:00Z">
        <w:r w:rsidR="00D74219" w:rsidRPr="008A7C2C">
          <w:rPr>
            <w:lang w:val="fr-CA"/>
          </w:rPr>
          <w:t xml:space="preserve">quiconque contrevient à l’une des dispositions des articles 40.43 à 40.45 ou recueille </w:t>
        </w:r>
      </w:ins>
      <w:del w:id="517" w:author="Mercedez Roberge" w:date="2025-10-12T12:47:00Z">
        <w:r w:rsidRPr="008A7C2C" w:rsidDel="00D74219">
          <w:rPr>
            <w:lang w:val="fr-CA"/>
          </w:rPr>
          <w:delText>quiconque recueille</w:delText>
        </w:r>
      </w:del>
      <w:r w:rsidRPr="008A7C2C">
        <w:rPr>
          <w:lang w:val="fr-CA"/>
        </w:rPr>
        <w:t>, utilise, communique ou permet que soit communiqué, à d’autres fins que celles prévues par la présente loi, un renseignement relatif aux électeurs, ou communique ou permet que soit communiqué un tel renseignement à quiconque n’y a pas légalement droit.</w:t>
      </w:r>
    </w:p>
    <w:p w14:paraId="54D79100"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A0" wp14:editId="54D799A1">
                <wp:extent cx="742950" cy="5400"/>
                <wp:effectExtent l="0" t="0" r="0" b="0"/>
                <wp:docPr id="191427" name="Group 19142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617" name="Shape 1561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2D5DA6D" id="Group 19142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1YAmtEwC&#10;AACoBQAADgAAAAAAAAAAAAAAAAAuAgAAZHJzL2Uyb0RvYy54bWxQSwECLQAUAAYACAAAACEAAp1v&#10;RtkAAAACAQAADwAAAAAAAAAAAAAAAACmBAAAZHJzL2Rvd25yZXYueG1sUEsFBgAAAAAEAAQA8wAA&#10;AKwFAAAAAA==&#10;">
                <v:shape id="Shape 1561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101" w14:textId="77777777" w:rsidR="00AD3B20" w:rsidRPr="008A7C2C" w:rsidRDefault="007C73A1">
      <w:pPr>
        <w:spacing w:after="288" w:line="265" w:lineRule="auto"/>
        <w:ind w:left="-5" w:right="0"/>
        <w:jc w:val="left"/>
        <w:rPr>
          <w:lang w:val="fr-CA"/>
        </w:rPr>
      </w:pPr>
      <w:r w:rsidRPr="008A7C2C">
        <w:rPr>
          <w:sz w:val="18"/>
          <w:lang w:val="fr-CA"/>
        </w:rPr>
        <w:t>1997, c. 8, a. 19; 2011, c. 38, a. 11; 2021, c. 25, a. 88.</w:t>
      </w:r>
    </w:p>
    <w:p w14:paraId="54D79102" w14:textId="77777777" w:rsidR="00AD3B20" w:rsidRPr="008A7C2C" w:rsidRDefault="007C73A1">
      <w:pPr>
        <w:ind w:left="-5" w:right="0"/>
        <w:rPr>
          <w:lang w:val="fr-CA"/>
        </w:rPr>
      </w:pPr>
      <w:r w:rsidRPr="008A7C2C">
        <w:rPr>
          <w:b/>
          <w:sz w:val="26"/>
          <w:lang w:val="fr-CA"/>
        </w:rPr>
        <w:t>551.2.</w:t>
      </w:r>
      <w:r w:rsidRPr="008A7C2C">
        <w:rPr>
          <w:lang w:val="fr-CA"/>
        </w:rPr>
        <w:t xml:space="preserve"> Est passible, s’il s’agit d’une personne physique, d’une amende de 5 000 $ à 50 000 $ ou, dans les autres cas, d’une amende de 15 000 $ à 150 000 $, quiconque fait usage, à des fins commerciales ou lucratives, de la liste électorale ou d’un renseignement contenu dans un document présenté conformément à l’article 335.2 ou au deuxième alinéa de l’article 337.</w:t>
      </w:r>
    </w:p>
    <w:p w14:paraId="54D79103"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A2" wp14:editId="54D799A3">
                <wp:extent cx="742950" cy="5400"/>
                <wp:effectExtent l="0" t="0" r="0" b="0"/>
                <wp:docPr id="190118" name="Group 19011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689" name="Shape 1568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583F769" id="Group 19011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nLUDi0wC&#10;AACoBQAADgAAAAAAAAAAAAAAAAAuAgAAZHJzL2Uyb0RvYy54bWxQSwECLQAUAAYACAAAACEAAp1v&#10;RtkAAAACAQAADwAAAAAAAAAAAAAAAACmBAAAZHJzL2Rvd25yZXYueG1sUEsFBgAAAAAEAAQA8wAA&#10;AKwFAAAAAA==&#10;">
                <v:shape id="Shape 1568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9104" w14:textId="77777777" w:rsidR="00AD3B20" w:rsidRPr="008A7C2C" w:rsidRDefault="007C73A1">
      <w:pPr>
        <w:spacing w:after="288" w:line="265" w:lineRule="auto"/>
        <w:ind w:left="-5" w:right="0"/>
        <w:jc w:val="left"/>
        <w:rPr>
          <w:lang w:val="fr-CA"/>
        </w:rPr>
      </w:pPr>
      <w:r w:rsidRPr="008A7C2C">
        <w:rPr>
          <w:sz w:val="18"/>
          <w:lang w:val="fr-CA"/>
        </w:rPr>
        <w:t>1995, c. 23, a. 47; 1999, c. 15, a. 27; 2011, c. 38, a. 12; 2021, c. 25, a. 89.</w:t>
      </w:r>
    </w:p>
    <w:p w14:paraId="54D79105" w14:textId="77777777" w:rsidR="00AD3B20" w:rsidRPr="008A7C2C" w:rsidRDefault="007C73A1">
      <w:pPr>
        <w:ind w:left="-5" w:right="0"/>
        <w:rPr>
          <w:lang w:val="fr-CA"/>
        </w:rPr>
      </w:pPr>
      <w:r w:rsidRPr="008A7C2C">
        <w:rPr>
          <w:b/>
          <w:sz w:val="26"/>
          <w:lang w:val="fr-CA"/>
        </w:rPr>
        <w:t>551.3.</w:t>
      </w:r>
      <w:r w:rsidRPr="008A7C2C">
        <w:rPr>
          <w:lang w:val="fr-CA"/>
        </w:rPr>
        <w:t xml:space="preserve"> Est passible, s’il s’agit d’une personne physique, d’une amende de 5 000 $ à 10 000 $, ou, s’il s’agit d’une personne morale, d’une amende de 10 000 $ à 30 000 $, quiconque, sans autorisation, tente d’accéder ou accède par voie informatique ou télématique, au fichier des électeurs ou au fichier des territoires.</w:t>
      </w:r>
    </w:p>
    <w:p w14:paraId="54D79106"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A4" wp14:editId="54D799A5">
                <wp:extent cx="742950" cy="5400"/>
                <wp:effectExtent l="0" t="0" r="0" b="0"/>
                <wp:docPr id="190119" name="Group 19011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698" name="Shape 1569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C2D43E7" id="Group 19011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CYuLKUwC&#10;AACoBQAADgAAAAAAAAAAAAAAAAAuAgAAZHJzL2Uyb0RvYy54bWxQSwECLQAUAAYACAAAACEAAp1v&#10;RtkAAAACAQAADwAAAAAAAAAAAAAAAACmBAAAZHJzL2Rvd25yZXYueG1sUEsFBgAAAAAEAAQA8wAA&#10;AKwFAAAAAA==&#10;">
                <v:shape id="Shape 1569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9107" w14:textId="77777777" w:rsidR="00AD3B20" w:rsidRPr="008A7C2C" w:rsidRDefault="007C73A1">
      <w:pPr>
        <w:spacing w:after="288" w:line="265" w:lineRule="auto"/>
        <w:ind w:left="-5" w:right="0"/>
        <w:jc w:val="left"/>
        <w:rPr>
          <w:lang w:val="fr-CA"/>
        </w:rPr>
      </w:pPr>
      <w:r w:rsidRPr="008A7C2C">
        <w:rPr>
          <w:sz w:val="18"/>
          <w:lang w:val="fr-CA"/>
        </w:rPr>
        <w:t>1995, c. 23, a. 47; 2011, c. 38, a. 13.</w:t>
      </w:r>
    </w:p>
    <w:p w14:paraId="54D79108" w14:textId="77777777" w:rsidR="00AD3B20" w:rsidRPr="008A7C2C" w:rsidRDefault="007C73A1">
      <w:pPr>
        <w:ind w:left="-5" w:right="0"/>
        <w:rPr>
          <w:lang w:val="fr-CA"/>
        </w:rPr>
      </w:pPr>
      <w:r w:rsidRPr="008A7C2C">
        <w:rPr>
          <w:b/>
          <w:sz w:val="26"/>
          <w:lang w:val="fr-CA"/>
        </w:rPr>
        <w:t>551.4.</w:t>
      </w:r>
      <w:r w:rsidRPr="008A7C2C">
        <w:rPr>
          <w:lang w:val="fr-CA"/>
        </w:rPr>
        <w:t xml:space="preserve"> Lorsqu’une personne est déclarée coupable d’une infraction prévue aux articles 551.1.1, 551.2 et 551.3, un juge peut, sur demande du poursuivant jointe au constat d’infraction, en plus d’imposer toute autre peine, imposer une amende additionnelle d’un montant équivalant au montant du bénéfice pécuniaire que la personne a acquis ou qui lui est revenu à la suite de la perpétration de l’infraction, et ce, même si l’amende maximale prévue dans une autre disposition lui a été imposée.</w:t>
      </w:r>
    </w:p>
    <w:p w14:paraId="54D79109"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A6" wp14:editId="54D799A7">
                <wp:extent cx="742950" cy="5400"/>
                <wp:effectExtent l="0" t="0" r="0" b="0"/>
                <wp:docPr id="190120" name="Group 19012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707" name="Shape 1570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1E7D6A6" id="Group 19012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IG/hNEwC&#10;AACoBQAADgAAAAAAAAAAAAAAAAAuAgAAZHJzL2Uyb0RvYy54bWxQSwECLQAUAAYACAAAACEAAp1v&#10;RtkAAAACAQAADwAAAAAAAAAAAAAAAACmBAAAZHJzL2Rvd25yZXYueG1sUEsFBgAAAAAEAAQA8wAA&#10;AKwFAAAAAA==&#10;">
                <v:shape id="Shape 1570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910A" w14:textId="77777777" w:rsidR="00AD3B20" w:rsidRPr="008A7C2C" w:rsidRDefault="007C73A1">
      <w:pPr>
        <w:spacing w:after="288" w:line="265" w:lineRule="auto"/>
        <w:ind w:left="-5" w:right="0"/>
        <w:jc w:val="left"/>
        <w:rPr>
          <w:lang w:val="fr-CA"/>
        </w:rPr>
      </w:pPr>
      <w:r w:rsidRPr="008A7C2C">
        <w:rPr>
          <w:sz w:val="18"/>
          <w:lang w:val="fr-CA"/>
        </w:rPr>
        <w:t>1997, c. 8, a. 20.</w:t>
      </w:r>
    </w:p>
    <w:p w14:paraId="54D7910B" w14:textId="77777777" w:rsidR="00AD3B20" w:rsidRPr="008A7C2C" w:rsidRDefault="007C73A1">
      <w:pPr>
        <w:spacing w:after="206"/>
        <w:ind w:left="-5" w:right="0"/>
        <w:rPr>
          <w:lang w:val="fr-CA"/>
        </w:rPr>
      </w:pPr>
      <w:r w:rsidRPr="008A7C2C">
        <w:rPr>
          <w:b/>
          <w:sz w:val="26"/>
          <w:lang w:val="fr-CA"/>
        </w:rPr>
        <w:t>552.</w:t>
      </w:r>
      <w:r w:rsidRPr="008A7C2C">
        <w:rPr>
          <w:lang w:val="fr-CA"/>
        </w:rPr>
        <w:t xml:space="preserve"> Est passible d’une amende de 500 $ à 10 000 $ pour une première infraction et de 3 000 $ à 30 000 $ pour toute récidive dans les cinq ans:</w:t>
      </w:r>
    </w:p>
    <w:p w14:paraId="54D7910C" w14:textId="77777777" w:rsidR="00AD3B20" w:rsidRPr="008A7C2C" w:rsidRDefault="007C73A1">
      <w:pPr>
        <w:spacing w:after="202"/>
        <w:ind w:left="270" w:right="0"/>
        <w:rPr>
          <w:lang w:val="fr-CA"/>
        </w:rPr>
      </w:pPr>
      <w:r w:rsidRPr="008A7C2C">
        <w:rPr>
          <w:lang w:val="fr-CA"/>
        </w:rPr>
        <w:t>1° quiconque pose sa candidature en sachant qu’il est inéligible;</w:t>
      </w:r>
    </w:p>
    <w:p w14:paraId="54D7910D" w14:textId="77777777" w:rsidR="00AD3B20" w:rsidRPr="008A7C2C" w:rsidRDefault="007C73A1">
      <w:pPr>
        <w:spacing w:after="209"/>
        <w:ind w:left="-15" w:right="0" w:firstLine="260"/>
        <w:rPr>
          <w:lang w:val="fr-CA"/>
        </w:rPr>
      </w:pPr>
      <w:r w:rsidRPr="008A7C2C">
        <w:rPr>
          <w:lang w:val="fr-CA"/>
        </w:rPr>
        <w:t>2° quiconque appuie une déclaration de candidature alors qu’il n’est pas un électeur inscrit sur la liste électorale de la circonscription pour laquelle la déclaration est produite;</w:t>
      </w:r>
    </w:p>
    <w:p w14:paraId="54D7910E" w14:textId="77777777" w:rsidR="00AD3B20" w:rsidRPr="008A7C2C" w:rsidRDefault="007C73A1">
      <w:pPr>
        <w:spacing w:after="202"/>
        <w:ind w:left="270" w:right="0"/>
        <w:rPr>
          <w:lang w:val="fr-CA"/>
        </w:rPr>
      </w:pPr>
      <w:r w:rsidRPr="008A7C2C">
        <w:rPr>
          <w:lang w:val="fr-CA"/>
        </w:rPr>
        <w:t>3° quiconque appose sur une déclaration de candidature comme signature d’appui celle d’autrui;</w:t>
      </w:r>
    </w:p>
    <w:p w14:paraId="54D7910F" w14:textId="77777777" w:rsidR="00AD3B20" w:rsidRPr="008A7C2C" w:rsidRDefault="007C73A1">
      <w:pPr>
        <w:spacing w:after="209"/>
        <w:ind w:left="-15" w:right="0" w:firstLine="260"/>
        <w:rPr>
          <w:lang w:val="fr-CA"/>
        </w:rPr>
      </w:pPr>
      <w:r w:rsidRPr="008A7C2C">
        <w:rPr>
          <w:lang w:val="fr-CA"/>
        </w:rPr>
        <w:t>4° le candidat ou le mandataire qui recueille des signatures d’appui et déclare faussement que les signatures des personnes qui ont été apposées sur la déclaration de candidature l’ont été en sa présence ou qu’elles sont électrices de la circonscription;</w:t>
      </w:r>
    </w:p>
    <w:p w14:paraId="54D79110" w14:textId="77777777" w:rsidR="00AD3B20" w:rsidRPr="008A7C2C" w:rsidRDefault="007C73A1">
      <w:pPr>
        <w:spacing w:after="202"/>
        <w:ind w:left="270" w:right="0"/>
        <w:rPr>
          <w:lang w:val="fr-CA"/>
        </w:rPr>
      </w:pPr>
      <w:r w:rsidRPr="008A7C2C">
        <w:rPr>
          <w:lang w:val="fr-CA"/>
        </w:rPr>
        <w:t>5° quiconque recueille des signatures d’appui alors qu’il n’est pas candidat ou mandataire;</w:t>
      </w:r>
    </w:p>
    <w:p w14:paraId="54D79111" w14:textId="77777777" w:rsidR="00AD3B20" w:rsidRPr="008A7C2C" w:rsidRDefault="007C73A1">
      <w:pPr>
        <w:spacing w:after="202"/>
        <w:ind w:left="270" w:right="0"/>
        <w:rPr>
          <w:lang w:val="fr-CA"/>
        </w:rPr>
      </w:pPr>
      <w:r w:rsidRPr="008A7C2C">
        <w:rPr>
          <w:lang w:val="fr-CA"/>
        </w:rPr>
        <w:t>6° le candidat qui signe plus d’une déclaration de candidature;</w:t>
      </w:r>
    </w:p>
    <w:p w14:paraId="54D79112" w14:textId="77777777" w:rsidR="00AD3B20" w:rsidRPr="008A7C2C" w:rsidRDefault="007C73A1">
      <w:pPr>
        <w:spacing w:after="202"/>
        <w:ind w:left="270" w:right="0"/>
        <w:rPr>
          <w:lang w:val="fr-CA"/>
        </w:rPr>
      </w:pPr>
      <w:r w:rsidRPr="008A7C2C">
        <w:rPr>
          <w:lang w:val="fr-CA"/>
        </w:rPr>
        <w:t>7° quiconque se déclare candidat d’un parti autorisé alors que la lettre visée à l’article 241 est fausse;</w:t>
      </w:r>
    </w:p>
    <w:p w14:paraId="54D79113" w14:textId="77777777" w:rsidR="00AD3B20" w:rsidRPr="008A7C2C" w:rsidRDefault="007C73A1">
      <w:pPr>
        <w:ind w:left="-15" w:right="0" w:firstLine="260"/>
        <w:rPr>
          <w:lang w:val="fr-CA"/>
        </w:rPr>
      </w:pPr>
      <w:r w:rsidRPr="008A7C2C">
        <w:rPr>
          <w:lang w:val="fr-CA"/>
        </w:rPr>
        <w:lastRenderedPageBreak/>
        <w:t>8° le directeur du scrutin qui reçoit une déclaration de candidature qui n’est pas conforme, qui n’est pas accompagnée de tous les documents requis ou qui est produite par un électeur qui n’est pas inscrit sur la liste électorale.</w:t>
      </w:r>
    </w:p>
    <w:p w14:paraId="54D79114"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A8" wp14:editId="54D799A9">
                <wp:extent cx="742950" cy="5400"/>
                <wp:effectExtent l="0" t="0" r="0" b="0"/>
                <wp:docPr id="190121" name="Group 19012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726" name="Shape 1572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F1E7DD4" id="Group 19012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IcafO0wC&#10;AACoBQAADgAAAAAAAAAAAAAAAAAuAgAAZHJzL2Uyb0RvYy54bWxQSwECLQAUAAYACAAAACEAAp1v&#10;RtkAAAACAQAADwAAAAAAAAAAAAAAAACmBAAAZHJzL2Rvd25yZXYueG1sUEsFBgAAAAAEAAQA8wAA&#10;AKwFAAAAAA==&#10;">
                <v:shape id="Shape 1572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115" w14:textId="77777777" w:rsidR="00AD3B20" w:rsidRPr="008A7C2C" w:rsidRDefault="007C73A1">
      <w:pPr>
        <w:spacing w:after="288" w:line="265" w:lineRule="auto"/>
        <w:ind w:left="-5" w:right="0"/>
        <w:jc w:val="left"/>
        <w:rPr>
          <w:lang w:val="fr-CA"/>
        </w:rPr>
      </w:pPr>
      <w:r w:rsidRPr="008A7C2C">
        <w:rPr>
          <w:sz w:val="18"/>
          <w:lang w:val="fr-CA"/>
        </w:rPr>
        <w:t>1989, c. 1, a. 552; 1998, c. 52, a. 81; 2001, c. 72, a. 30; 2011, c. 38, a. 14; 2021, c. 37, a. 128.</w:t>
      </w:r>
    </w:p>
    <w:p w14:paraId="54D79116" w14:textId="77777777" w:rsidR="00AD3B20" w:rsidRPr="008A7C2C" w:rsidRDefault="007C73A1">
      <w:pPr>
        <w:numPr>
          <w:ilvl w:val="0"/>
          <w:numId w:val="53"/>
        </w:numPr>
        <w:spacing w:after="206"/>
        <w:ind w:right="0"/>
        <w:rPr>
          <w:lang w:val="fr-CA"/>
        </w:rPr>
      </w:pPr>
      <w:r w:rsidRPr="008A7C2C">
        <w:rPr>
          <w:lang w:val="fr-CA"/>
        </w:rPr>
        <w:t>Est passible d’une amende de 500 $ à 2 000 $ pour une première infraction et de 3 000 $ à 30 000 $pour toute récidive dans les cinq ans:</w:t>
      </w:r>
    </w:p>
    <w:p w14:paraId="54D79117" w14:textId="77777777" w:rsidR="00AD3B20" w:rsidRPr="008A7C2C" w:rsidRDefault="007C73A1">
      <w:pPr>
        <w:spacing w:after="209"/>
        <w:ind w:left="-15" w:right="0" w:firstLine="260"/>
        <w:rPr>
          <w:lang w:val="fr-CA"/>
        </w:rPr>
      </w:pPr>
      <w:r w:rsidRPr="008A7C2C">
        <w:rPr>
          <w:lang w:val="fr-CA"/>
        </w:rPr>
        <w:t>1° l’administrateur, le concierge, le gardien, l’exploitant, le propriétaire ou la personne responsable d’un endroit visé au premier alinéa de l’article 135.1 ou une personne en autorité d’un centre ou d’un établissement visé au deuxième alinéa de l’article 135.1 qui gêne l’accès à une commission de révision spéciale, à une commission de révision itinérante, à un bureau de vote ou à un bureau de vote itinérant;</w:t>
      </w:r>
    </w:p>
    <w:p w14:paraId="54D79118" w14:textId="77777777" w:rsidR="00AD3B20" w:rsidRPr="008A7C2C" w:rsidRDefault="007C73A1">
      <w:pPr>
        <w:spacing w:after="202"/>
        <w:ind w:left="270" w:right="0"/>
        <w:rPr>
          <w:lang w:val="fr-CA"/>
        </w:rPr>
      </w:pPr>
      <w:r w:rsidRPr="008A7C2C">
        <w:rPr>
          <w:lang w:val="fr-CA"/>
        </w:rPr>
        <w:t>2° quiconque modifie ou imite les initiales du scrutateur;</w:t>
      </w:r>
    </w:p>
    <w:p w14:paraId="54D79119" w14:textId="77777777" w:rsidR="00AD3B20" w:rsidRPr="008A7C2C" w:rsidRDefault="007C73A1">
      <w:pPr>
        <w:spacing w:after="28"/>
        <w:ind w:left="270" w:right="0"/>
        <w:rPr>
          <w:lang w:val="fr-CA"/>
        </w:rPr>
      </w:pPr>
      <w:r w:rsidRPr="008A7C2C">
        <w:rPr>
          <w:lang w:val="fr-CA"/>
        </w:rPr>
        <w:t>3° quiconque agit comme représentant d’un candidat alors que sa procuration est fausse;</w:t>
      </w:r>
    </w:p>
    <w:p w14:paraId="54D7911A" w14:textId="77777777" w:rsidR="00AD3B20" w:rsidRPr="008A7C2C" w:rsidRDefault="007C73A1">
      <w:pPr>
        <w:ind w:left="-15" w:right="0" w:firstLine="260"/>
        <w:rPr>
          <w:lang w:val="fr-CA"/>
        </w:rPr>
      </w:pPr>
      <w:r w:rsidRPr="008A7C2C">
        <w:rPr>
          <w:lang w:val="fr-CA"/>
        </w:rPr>
        <w:t>4° le membre du personnel du scrutin qui arrive en retard au bureau de vote dans le but de retarder l’ouverture du scrutin.</w:t>
      </w:r>
    </w:p>
    <w:p w14:paraId="54D7911B"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AA" wp14:editId="54D799AB">
                <wp:extent cx="742950" cy="5400"/>
                <wp:effectExtent l="0" t="0" r="0" b="0"/>
                <wp:docPr id="187172" name="Group 18717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800" name="Shape 1580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53EE7A" id="Group 18717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86lJI0wC&#10;AACoBQAADgAAAAAAAAAAAAAAAAAuAgAAZHJzL2Uyb0RvYy54bWxQSwECLQAUAAYACAAAACEAAp1v&#10;RtkAAAACAQAADwAAAAAAAAAAAAAAAACmBAAAZHJzL2Rvd25yZXYueG1sUEsFBgAAAAAEAAQA8wAA&#10;AKwFAAAAAA==&#10;">
                <v:shape id="Shape 1580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911C" w14:textId="77777777" w:rsidR="00AD3B20" w:rsidRPr="008A7C2C" w:rsidRDefault="007C73A1">
      <w:pPr>
        <w:spacing w:after="288" w:line="265" w:lineRule="auto"/>
        <w:ind w:left="-5" w:right="0"/>
        <w:jc w:val="left"/>
        <w:rPr>
          <w:lang w:val="fr-CA"/>
        </w:rPr>
      </w:pPr>
      <w:r w:rsidRPr="008A7C2C">
        <w:rPr>
          <w:sz w:val="18"/>
          <w:lang w:val="fr-CA"/>
        </w:rPr>
        <w:t>1989, c. 1, a. 553; 1992, c. 21, a. 165; 1995, c. 23, a. 48; 2006, c. 17, a. 32; 2008, c. 22, a. 77; 2011, c. 38, a. 15; 2013, c. 5, a. 12.</w:t>
      </w:r>
    </w:p>
    <w:p w14:paraId="54D7911D" w14:textId="77777777" w:rsidR="00AD3B20" w:rsidRPr="008A7C2C" w:rsidRDefault="007C73A1">
      <w:pPr>
        <w:spacing w:after="206"/>
        <w:ind w:left="-5" w:right="0"/>
        <w:rPr>
          <w:lang w:val="fr-CA"/>
        </w:rPr>
      </w:pPr>
      <w:r w:rsidRPr="008A7C2C">
        <w:rPr>
          <w:b/>
          <w:sz w:val="26"/>
          <w:lang w:val="fr-CA"/>
        </w:rPr>
        <w:t>553.1.</w:t>
      </w:r>
      <w:r w:rsidRPr="008A7C2C">
        <w:rPr>
          <w:lang w:val="fr-CA"/>
        </w:rPr>
        <w:t xml:space="preserve"> Est passible d’une amende de 5 000 $ à 20 000 $ pour une première infraction et de 10 000 $ à 30 000 $ pour toute récidive dans les 10 ans:</w:t>
      </w:r>
    </w:p>
    <w:p w14:paraId="54D7911E" w14:textId="77777777" w:rsidR="00AD3B20" w:rsidRPr="008A7C2C" w:rsidRDefault="007C73A1">
      <w:pPr>
        <w:spacing w:after="202"/>
        <w:ind w:left="270" w:right="0"/>
        <w:rPr>
          <w:lang w:val="fr-CA"/>
        </w:rPr>
      </w:pPr>
      <w:r w:rsidRPr="008A7C2C">
        <w:rPr>
          <w:lang w:val="fr-CA"/>
        </w:rPr>
        <w:t>1° quiconque vote plus d’une fois à une même élection;</w:t>
      </w:r>
    </w:p>
    <w:p w14:paraId="54D7911F" w14:textId="77777777" w:rsidR="00AD3B20" w:rsidRPr="008A7C2C" w:rsidRDefault="007C73A1">
      <w:pPr>
        <w:spacing w:after="209"/>
        <w:ind w:left="-15" w:right="0" w:firstLine="260"/>
        <w:rPr>
          <w:lang w:val="fr-CA"/>
        </w:rPr>
      </w:pPr>
      <w:r w:rsidRPr="008A7C2C">
        <w:rPr>
          <w:lang w:val="fr-CA"/>
        </w:rPr>
        <w:t>2° le scrutateur qui permet à une personne de voter sans qu’elle soit inscrite sur la liste électorale ou sans qu’elle ait obtenu une autorisation à voter;</w:t>
      </w:r>
    </w:p>
    <w:p w14:paraId="54D79120" w14:textId="77777777" w:rsidR="00AD3B20" w:rsidRPr="008A7C2C" w:rsidRDefault="007C73A1">
      <w:pPr>
        <w:spacing w:after="209"/>
        <w:ind w:left="-15" w:right="0" w:firstLine="260"/>
        <w:rPr>
          <w:lang w:val="fr-CA"/>
        </w:rPr>
      </w:pPr>
      <w:r w:rsidRPr="008A7C2C">
        <w:rPr>
          <w:lang w:val="fr-CA"/>
        </w:rPr>
        <w:t>2.1° quiconque, afin d’être admis à voter ou de permettre à quelqu’un de voter, fait une fausse déclaration, établit son identité en présentant un faux document ou usurpe l’identité d’un tiers;</w:t>
      </w:r>
    </w:p>
    <w:p w14:paraId="54D79121" w14:textId="77777777" w:rsidR="00AD3B20" w:rsidRPr="008A7C2C" w:rsidRDefault="007C73A1">
      <w:pPr>
        <w:spacing w:after="202"/>
        <w:ind w:left="270" w:right="0"/>
        <w:rPr>
          <w:lang w:val="fr-CA"/>
        </w:rPr>
      </w:pPr>
      <w:r w:rsidRPr="008A7C2C">
        <w:rPr>
          <w:lang w:val="fr-CA"/>
        </w:rPr>
        <w:t>3° quiconque vote sans en avoir le droit;</w:t>
      </w:r>
    </w:p>
    <w:p w14:paraId="54D79122" w14:textId="77777777" w:rsidR="00AD3B20" w:rsidRPr="008A7C2C" w:rsidRDefault="007C73A1">
      <w:pPr>
        <w:spacing w:after="202"/>
        <w:ind w:left="270" w:right="0"/>
        <w:rPr>
          <w:lang w:val="fr-CA"/>
        </w:rPr>
      </w:pPr>
      <w:r w:rsidRPr="008A7C2C">
        <w:rPr>
          <w:lang w:val="fr-CA"/>
        </w:rPr>
        <w:t>4° le scrutateur qui remet un bulletin de vote à une personne qui refuse de prêter le serment requis;</w:t>
      </w:r>
    </w:p>
    <w:p w14:paraId="54D79123" w14:textId="77777777" w:rsidR="00AD3B20" w:rsidRPr="008A7C2C" w:rsidRDefault="007C73A1">
      <w:pPr>
        <w:spacing w:after="28"/>
        <w:ind w:left="270" w:right="0"/>
        <w:rPr>
          <w:lang w:val="fr-CA"/>
        </w:rPr>
      </w:pPr>
      <w:r w:rsidRPr="008A7C2C">
        <w:rPr>
          <w:lang w:val="fr-CA"/>
        </w:rPr>
        <w:t>5° le scrutateur qui sciemment admet à voter une personne qui a déjà voté.</w:t>
      </w:r>
    </w:p>
    <w:p w14:paraId="54D7912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AC" wp14:editId="54D799AD">
                <wp:extent cx="742950" cy="5400"/>
                <wp:effectExtent l="0" t="0" r="0" b="0"/>
                <wp:docPr id="187173" name="Group 18717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815" name="Shape 1581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BAE2693" id="Group 18717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v6llmUwC&#10;AACoBQAADgAAAAAAAAAAAAAAAAAuAgAAZHJzL2Uyb0RvYy54bWxQSwECLQAUAAYACAAAACEAAp1v&#10;RtkAAAACAQAADwAAAAAAAAAAAAAAAACmBAAAZHJzL2Rvd25yZXYueG1sUEsFBgAAAAAEAAQA8wAA&#10;AKwFAAAAAA==&#10;">
                <v:shape id="Shape 1581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9125" w14:textId="77777777" w:rsidR="00AD3B20" w:rsidRPr="008A7C2C" w:rsidRDefault="007C73A1">
      <w:pPr>
        <w:spacing w:after="288" w:line="265" w:lineRule="auto"/>
        <w:ind w:left="-5" w:right="0"/>
        <w:jc w:val="left"/>
        <w:rPr>
          <w:lang w:val="fr-CA"/>
        </w:rPr>
      </w:pPr>
      <w:r w:rsidRPr="008A7C2C">
        <w:rPr>
          <w:sz w:val="18"/>
          <w:lang w:val="fr-CA"/>
        </w:rPr>
        <w:t>1995, c. 23, a. 48; 1998, c. 52, a. 82; 1999, c. 15, a. 28; 2011, c. 38, a. 16.</w:t>
      </w:r>
    </w:p>
    <w:p w14:paraId="54D79126" w14:textId="77777777" w:rsidR="00AD3B20" w:rsidRPr="008A7C2C" w:rsidRDefault="007C73A1">
      <w:pPr>
        <w:numPr>
          <w:ilvl w:val="0"/>
          <w:numId w:val="53"/>
        </w:numPr>
        <w:spacing w:after="206"/>
        <w:ind w:right="0"/>
        <w:rPr>
          <w:lang w:val="fr-CA"/>
        </w:rPr>
      </w:pPr>
      <w:r w:rsidRPr="008A7C2C">
        <w:rPr>
          <w:lang w:val="fr-CA"/>
        </w:rPr>
        <w:t>Est passible d’une amende de 5 000 $ à 20 000 $ pour une première infraction et de 10 000 $ à30 000 $ pour toute récidive dans les 10 ans:</w:t>
      </w:r>
    </w:p>
    <w:p w14:paraId="54D79127" w14:textId="77777777" w:rsidR="00AD3B20" w:rsidRPr="008A7C2C" w:rsidRDefault="007C73A1">
      <w:pPr>
        <w:spacing w:after="202"/>
        <w:ind w:left="270" w:right="0"/>
        <w:rPr>
          <w:lang w:val="fr-CA"/>
        </w:rPr>
      </w:pPr>
      <w:r w:rsidRPr="008A7C2C">
        <w:rPr>
          <w:lang w:val="fr-CA"/>
        </w:rPr>
        <w:t>1° quiconque falsifie le relevé du dépouillement;</w:t>
      </w:r>
    </w:p>
    <w:p w14:paraId="54D79128" w14:textId="77777777" w:rsidR="00AD3B20" w:rsidRPr="008A7C2C" w:rsidRDefault="007C73A1">
      <w:pPr>
        <w:spacing w:after="202"/>
        <w:ind w:left="270" w:right="0"/>
        <w:rPr>
          <w:lang w:val="fr-CA"/>
        </w:rPr>
      </w:pPr>
      <w:r w:rsidRPr="008A7C2C">
        <w:rPr>
          <w:lang w:val="fr-CA"/>
        </w:rPr>
        <w:t>2° quiconque sciemment détruit un bulletin de vote avant la fin des délais de contestation de l’élection;</w:t>
      </w:r>
    </w:p>
    <w:p w14:paraId="54D79129" w14:textId="77777777" w:rsidR="00AD3B20" w:rsidRPr="008A7C2C" w:rsidRDefault="007C73A1">
      <w:pPr>
        <w:ind w:left="-15" w:right="0" w:firstLine="260"/>
        <w:rPr>
          <w:lang w:val="fr-CA"/>
        </w:rPr>
      </w:pPr>
      <w:r w:rsidRPr="008A7C2C">
        <w:rPr>
          <w:lang w:val="fr-CA"/>
        </w:rPr>
        <w:t>3° le directeur du scrutin qui fait une déclaration d’élection frauduleuse ou qui fait une proclamation d’élection frauduleuse.</w:t>
      </w:r>
    </w:p>
    <w:p w14:paraId="54D7912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AE" wp14:editId="54D799AF">
                <wp:extent cx="742950" cy="5400"/>
                <wp:effectExtent l="0" t="0" r="0" b="0"/>
                <wp:docPr id="187174" name="Group 18717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825" name="Shape 1582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67B9E74" id="Group 18717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Kz6TNEwC&#10;AACoBQAADgAAAAAAAAAAAAAAAAAuAgAAZHJzL2Uyb0RvYy54bWxQSwECLQAUAAYACAAAACEAAp1v&#10;RtkAAAACAQAADwAAAAAAAAAAAAAAAACmBAAAZHJzL2Rvd25yZXYueG1sUEsFBgAAAAAEAAQA8wAA&#10;AKwFAAAAAA==&#10;">
                <v:shape id="Shape 1582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912B" w14:textId="77777777" w:rsidR="00AD3B20" w:rsidRPr="008A7C2C" w:rsidRDefault="007C73A1">
      <w:pPr>
        <w:spacing w:after="288" w:line="265" w:lineRule="auto"/>
        <w:ind w:left="-5" w:right="0"/>
        <w:jc w:val="left"/>
        <w:rPr>
          <w:lang w:val="fr-CA"/>
        </w:rPr>
      </w:pPr>
      <w:r w:rsidRPr="008A7C2C">
        <w:rPr>
          <w:sz w:val="18"/>
          <w:lang w:val="fr-CA"/>
        </w:rPr>
        <w:t>1989, c. 1, a. 554; 2011, c. 38, a. 17.</w:t>
      </w:r>
    </w:p>
    <w:p w14:paraId="54D7912C" w14:textId="77777777" w:rsidR="00AD3B20" w:rsidRPr="008A7C2C" w:rsidRDefault="007C73A1">
      <w:pPr>
        <w:numPr>
          <w:ilvl w:val="0"/>
          <w:numId w:val="53"/>
        </w:numPr>
        <w:spacing w:after="206"/>
        <w:ind w:right="0"/>
        <w:rPr>
          <w:lang w:val="fr-CA"/>
        </w:rPr>
      </w:pPr>
      <w:r w:rsidRPr="008A7C2C">
        <w:rPr>
          <w:lang w:val="fr-CA"/>
        </w:rPr>
        <w:lastRenderedPageBreak/>
        <w:t>Est passible d’une amende de 500 $ à 2 000 $ pour une première infraction et de 3 000 $ à 30 000 $pour toute récidive dans les cinq ans:</w:t>
      </w:r>
    </w:p>
    <w:p w14:paraId="54D7912D" w14:textId="77777777" w:rsidR="00AD3B20" w:rsidRPr="008A7C2C" w:rsidRDefault="007C73A1">
      <w:pPr>
        <w:spacing w:after="209"/>
        <w:ind w:left="-15" w:right="0" w:firstLine="260"/>
        <w:rPr>
          <w:lang w:val="fr-CA"/>
        </w:rPr>
      </w:pPr>
      <w:r w:rsidRPr="008A7C2C">
        <w:rPr>
          <w:lang w:val="fr-CA"/>
        </w:rPr>
        <w:t>1° quiconque exerce des fonctions réservées au personnel électoral sans avoir la qualité requise, sans avoir été nommé officiellement ou sans avoir prêté le serment requis;</w:t>
      </w:r>
    </w:p>
    <w:p w14:paraId="54D7912E" w14:textId="77777777" w:rsidR="00AD3B20" w:rsidRPr="008A7C2C" w:rsidRDefault="007C73A1">
      <w:pPr>
        <w:spacing w:after="202"/>
        <w:ind w:left="270" w:right="0"/>
        <w:rPr>
          <w:lang w:val="fr-CA"/>
        </w:rPr>
      </w:pPr>
      <w:r w:rsidRPr="008A7C2C">
        <w:rPr>
          <w:lang w:val="fr-CA"/>
        </w:rPr>
        <w:t>1.1° quiconque donne intentionnellement une fausse interprétation de la loi;</w:t>
      </w:r>
    </w:p>
    <w:p w14:paraId="54D7912F" w14:textId="77777777" w:rsidR="00AD3B20" w:rsidRPr="008A7C2C" w:rsidRDefault="007C73A1">
      <w:pPr>
        <w:spacing w:after="209"/>
        <w:ind w:left="-15" w:right="0" w:firstLine="260"/>
        <w:rPr>
          <w:lang w:val="fr-CA"/>
        </w:rPr>
      </w:pPr>
      <w:r w:rsidRPr="008A7C2C">
        <w:rPr>
          <w:lang w:val="fr-CA"/>
        </w:rPr>
        <w:t>1.2° quiconque contrefait ou détourne à des fins partisanes un document émanant du directeur général des élections;</w:t>
      </w:r>
    </w:p>
    <w:p w14:paraId="54D79130" w14:textId="77777777" w:rsidR="00AD3B20" w:rsidRPr="008A7C2C" w:rsidRDefault="007C73A1">
      <w:pPr>
        <w:spacing w:after="202"/>
        <w:ind w:left="270" w:right="0"/>
        <w:rPr>
          <w:lang w:val="fr-CA"/>
        </w:rPr>
      </w:pPr>
      <w:r w:rsidRPr="008A7C2C">
        <w:rPr>
          <w:lang w:val="fr-CA"/>
        </w:rPr>
        <w:t>2° quiconque entrave le travail d’un membre du personnel électoral;</w:t>
      </w:r>
    </w:p>
    <w:p w14:paraId="54D79131" w14:textId="77777777" w:rsidR="00AD3B20" w:rsidRPr="008A7C2C" w:rsidRDefault="007C73A1">
      <w:pPr>
        <w:spacing w:after="209"/>
        <w:ind w:left="-15" w:right="0" w:firstLine="260"/>
        <w:rPr>
          <w:lang w:val="fr-CA"/>
        </w:rPr>
      </w:pPr>
      <w:r w:rsidRPr="008A7C2C">
        <w:rPr>
          <w:lang w:val="fr-CA"/>
        </w:rPr>
        <w:t>3° le directeur général des élections, un membre de son personnel ou un membre du personnel électoral qui, de manière frauduleuse, néglige d’agir, refuse d’agir ou agit à l’encontre de la présente loi;</w:t>
      </w:r>
    </w:p>
    <w:p w14:paraId="54D79132" w14:textId="77777777" w:rsidR="00AD3B20" w:rsidRPr="008A7C2C" w:rsidRDefault="007C73A1">
      <w:pPr>
        <w:ind w:left="-15" w:right="0" w:firstLine="260"/>
        <w:rPr>
          <w:lang w:val="fr-CA"/>
        </w:rPr>
      </w:pPr>
      <w:r w:rsidRPr="008A7C2C">
        <w:rPr>
          <w:lang w:val="fr-CA"/>
        </w:rPr>
        <w:t>4° le membre du personnel électoral qui, après avoir été destitué ou après avoir cessé d’exercer ses fonctions, refuse de remettre au directeur du scrutin ou, s’il s’agit du directeur du scrutin, au directeur général des élections les documents officiels qu’il a en sa possession.</w:t>
      </w:r>
    </w:p>
    <w:p w14:paraId="54D7913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B0" wp14:editId="54D799B1">
                <wp:extent cx="742950" cy="5400"/>
                <wp:effectExtent l="0" t="0" r="0" b="0"/>
                <wp:docPr id="187175" name="Group 18717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843" name="Shape 1584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5C3783C" id="Group 18717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Ne1QU1N&#10;AgAAqAUAAA4AAAAAAAAAAAAAAAAALgIAAGRycy9lMm9Eb2MueG1sUEsBAi0AFAAGAAgAAAAhAAKd&#10;b0bZAAAAAgEAAA8AAAAAAAAAAAAAAAAApwQAAGRycy9kb3ducmV2LnhtbFBLBQYAAAAABAAEAPMA&#10;AACtBQAAAAA=&#10;">
                <v:shape id="Shape 1584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9134" w14:textId="77777777" w:rsidR="00AD3B20" w:rsidRPr="008A7C2C" w:rsidRDefault="007C73A1">
      <w:pPr>
        <w:spacing w:after="288" w:line="265" w:lineRule="auto"/>
        <w:ind w:left="-5" w:right="0"/>
        <w:jc w:val="left"/>
        <w:rPr>
          <w:lang w:val="fr-CA"/>
        </w:rPr>
      </w:pPr>
      <w:r w:rsidRPr="008A7C2C">
        <w:rPr>
          <w:sz w:val="18"/>
          <w:lang w:val="fr-CA"/>
        </w:rPr>
        <w:t>1989, c. 1, a. 555; 1998, c. 52, a. 83; 2011, c. 38, a. 18.</w:t>
      </w:r>
    </w:p>
    <w:p w14:paraId="54D79135" w14:textId="77777777" w:rsidR="00AD3B20" w:rsidRPr="008A7C2C" w:rsidRDefault="007C73A1">
      <w:pPr>
        <w:numPr>
          <w:ilvl w:val="0"/>
          <w:numId w:val="54"/>
        </w:numPr>
        <w:spacing w:after="208"/>
        <w:ind w:right="0"/>
        <w:rPr>
          <w:lang w:val="fr-CA"/>
        </w:rPr>
      </w:pPr>
      <w:r w:rsidRPr="008A7C2C">
        <w:rPr>
          <w:lang w:val="fr-CA"/>
        </w:rPr>
        <w:t xml:space="preserve">Est passible, s’il s’agit d’une personne physique, d’une amende de 1 000 $ à 10 000 $ pour </w:t>
      </w:r>
      <w:proofErr w:type="spellStart"/>
      <w:r w:rsidRPr="008A7C2C">
        <w:rPr>
          <w:lang w:val="fr-CA"/>
        </w:rPr>
        <w:t>unepremière</w:t>
      </w:r>
      <w:proofErr w:type="spellEnd"/>
      <w:r w:rsidRPr="008A7C2C">
        <w:rPr>
          <w:lang w:val="fr-CA"/>
        </w:rPr>
        <w:t xml:space="preserve"> infraction et de 10 000 $ à 30 000 $ pour toute récidive dans les 10 ans ou, s’il s’agit d’une personne morale, d’une amende de 5 000 $ à 30 000 $ pour une première infraction et de 20 000 $ à 60 000 $ pour toute récidive dans les 10 ans:</w:t>
      </w:r>
    </w:p>
    <w:p w14:paraId="54D79136" w14:textId="77777777" w:rsidR="00AD3B20" w:rsidRPr="008A7C2C" w:rsidRDefault="007C73A1">
      <w:pPr>
        <w:spacing w:after="202"/>
        <w:ind w:left="270" w:right="0"/>
        <w:rPr>
          <w:lang w:val="fr-CA"/>
        </w:rPr>
      </w:pPr>
      <w:r w:rsidRPr="008A7C2C">
        <w:rPr>
          <w:lang w:val="fr-CA"/>
        </w:rPr>
        <w:t>1° l’employeur qui contrevient à l’une des dispositions des articles 144, 248 à 254 ou 335;</w:t>
      </w:r>
    </w:p>
    <w:p w14:paraId="54D79137" w14:textId="77777777" w:rsidR="00AD3B20" w:rsidRPr="008A7C2C" w:rsidRDefault="007C73A1">
      <w:pPr>
        <w:spacing w:after="209"/>
        <w:ind w:left="-15" w:right="0" w:firstLine="260"/>
        <w:rPr>
          <w:lang w:val="fr-CA"/>
        </w:rPr>
      </w:pPr>
      <w:r w:rsidRPr="008A7C2C">
        <w:rPr>
          <w:lang w:val="fr-CA"/>
        </w:rPr>
        <w:t>2° l’employeur qui se sert de son autorité ou de son influence pour inciter l’un de ses employés à refuser d’être membre du personnel électoral ou à abandonner cette charge après l’avoir acceptée;</w:t>
      </w:r>
    </w:p>
    <w:p w14:paraId="54D79138" w14:textId="77777777" w:rsidR="00AD3B20" w:rsidRPr="008A7C2C" w:rsidRDefault="007C73A1">
      <w:pPr>
        <w:spacing w:after="209"/>
        <w:ind w:left="-15" w:right="0" w:firstLine="260"/>
        <w:rPr>
          <w:lang w:val="fr-CA"/>
        </w:rPr>
      </w:pPr>
      <w:r w:rsidRPr="008A7C2C">
        <w:rPr>
          <w:lang w:val="fr-CA"/>
        </w:rPr>
        <w:t>3° quiconque, illégalement et sans droit, fabrique, contrefait, enlève, utilise, détruit, donne, vend ou met en circulation un insigne devant servir au recenseur;</w:t>
      </w:r>
    </w:p>
    <w:p w14:paraId="54D79139" w14:textId="77777777" w:rsidR="00AD3B20" w:rsidRPr="008A7C2C" w:rsidRDefault="007C73A1">
      <w:pPr>
        <w:spacing w:after="202"/>
        <w:ind w:left="270" w:right="0"/>
        <w:rPr>
          <w:lang w:val="fr-CA"/>
        </w:rPr>
      </w:pPr>
      <w:r w:rsidRPr="008A7C2C">
        <w:rPr>
          <w:lang w:val="fr-CA"/>
        </w:rPr>
        <w:t>4° quiconque propage sciemment la fausse nouvelle du retrait d’un candidat;</w:t>
      </w:r>
    </w:p>
    <w:p w14:paraId="54D7913A" w14:textId="77777777" w:rsidR="00AD3B20" w:rsidRPr="008A7C2C" w:rsidRDefault="007C73A1">
      <w:pPr>
        <w:ind w:left="-15" w:right="0" w:firstLine="260"/>
        <w:rPr>
          <w:lang w:val="fr-CA"/>
        </w:rPr>
      </w:pPr>
      <w:r w:rsidRPr="008A7C2C">
        <w:rPr>
          <w:lang w:val="fr-CA"/>
        </w:rPr>
        <w:t>5° quiconque sciemment imprime ou utilise un faux bulletin de vote, altère ou contrefait un bulletin de vote.</w:t>
      </w:r>
    </w:p>
    <w:p w14:paraId="54D7913B"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B2" wp14:editId="54D799B3">
                <wp:extent cx="742950" cy="5400"/>
                <wp:effectExtent l="0" t="0" r="0" b="0"/>
                <wp:docPr id="191974" name="Group 19197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927" name="Shape 1592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C9FA559" id="Group 19197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IT3Dh0wC&#10;AACoBQAADgAAAAAAAAAAAAAAAAAuAgAAZHJzL2Uyb0RvYy54bWxQSwECLQAUAAYACAAAACEAAp1v&#10;RtkAAAACAQAADwAAAAAAAAAAAAAAAACmBAAAZHJzL2Rvd25yZXYueG1sUEsFBgAAAAAEAAQA8wAA&#10;AKwFAAAAAA==&#10;">
                <v:shape id="Shape 1592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913C" w14:textId="77777777" w:rsidR="00AD3B20" w:rsidRPr="008A7C2C" w:rsidRDefault="007C73A1">
      <w:pPr>
        <w:spacing w:after="319" w:line="265" w:lineRule="auto"/>
        <w:ind w:left="-5" w:right="0"/>
        <w:jc w:val="left"/>
        <w:rPr>
          <w:ins w:id="518" w:author="Mercedez Roberge" w:date="2025-10-12T12:47:00Z"/>
          <w:sz w:val="18"/>
          <w:lang w:val="fr-CA"/>
        </w:rPr>
      </w:pPr>
      <w:r w:rsidRPr="008A7C2C">
        <w:rPr>
          <w:sz w:val="18"/>
          <w:lang w:val="fr-CA"/>
        </w:rPr>
        <w:t>1989, c. 1, a. 556; 2011, c. 38, a. 19.</w:t>
      </w:r>
    </w:p>
    <w:p w14:paraId="54D7913D" w14:textId="77777777" w:rsidR="00D74219" w:rsidRPr="008A7C2C" w:rsidRDefault="00D74219" w:rsidP="00D74219">
      <w:pPr>
        <w:ind w:left="-11" w:firstLine="220"/>
        <w:rPr>
          <w:ins w:id="519" w:author="Mercedez Roberge" w:date="2025-10-12T12:47:00Z"/>
          <w:lang w:val="fr-CA"/>
        </w:rPr>
      </w:pPr>
      <w:ins w:id="520" w:author="Mercedez Roberge" w:date="2025-10-12T12:47:00Z">
        <w:r w:rsidRPr="008A7C2C">
          <w:rPr>
            <w:b/>
            <w:sz w:val="24"/>
            <w:lang w:val="fr-CA"/>
          </w:rPr>
          <w:t xml:space="preserve">556.0.1. </w:t>
        </w:r>
        <w:r w:rsidRPr="008A7C2C">
          <w:rPr>
            <w:lang w:val="fr-CA"/>
          </w:rPr>
          <w:t>Est passible d’une amende de 1 000 $ à 10 000 $ pour une première infraction et de 10 000 $ à 30 000 $ pour toute récidive dans les 10 ans, dans le cas d’une personne physique, ou d’une amende de 5 000 $ à 30 000 $ pour une première infraction et de 20 000 $ à 60 000 $ pour toute récidive dans les 10 ans, dans les autres cas, quiconque, avec l’intention d’influencer les résultats de l’élection, d’en perturber le déroulement ou de compromettre la confiance du public dans le processus électoral :</w:t>
        </w:r>
      </w:ins>
    </w:p>
    <w:p w14:paraId="54D7913E" w14:textId="77777777" w:rsidR="00D74219" w:rsidRPr="008A7C2C" w:rsidRDefault="00D74219" w:rsidP="00D74219">
      <w:pPr>
        <w:ind w:left="-11" w:firstLine="220"/>
        <w:rPr>
          <w:ins w:id="521" w:author="Mercedez Roberge" w:date="2025-10-12T12:47:00Z"/>
          <w:lang w:val="fr-CA"/>
        </w:rPr>
      </w:pPr>
      <w:ins w:id="522" w:author="Mercedez Roberge" w:date="2025-10-12T12:47:00Z">
        <w:r w:rsidRPr="008A7C2C">
          <w:rPr>
            <w:lang w:val="fr-CA"/>
          </w:rPr>
          <w:t>1° diffuse ou permet que soit diffusée une information qu’il sait être fausse et qui porte sur l’un des éléments suivants :</w:t>
        </w:r>
      </w:ins>
    </w:p>
    <w:p w14:paraId="54D7913F" w14:textId="77777777" w:rsidR="00D74219" w:rsidRPr="008A7C2C" w:rsidRDefault="00D74219" w:rsidP="00D74219">
      <w:pPr>
        <w:numPr>
          <w:ilvl w:val="1"/>
          <w:numId w:val="63"/>
        </w:numPr>
        <w:spacing w:after="20" w:line="236" w:lineRule="auto"/>
        <w:ind w:right="0" w:hanging="288"/>
        <w:rPr>
          <w:ins w:id="523" w:author="Mercedez Roberge" w:date="2025-10-12T12:47:00Z"/>
          <w:lang w:val="fr-CA"/>
        </w:rPr>
      </w:pPr>
      <w:proofErr w:type="gramStart"/>
      <w:ins w:id="524" w:author="Mercedez Roberge" w:date="2025-10-12T12:47:00Z">
        <w:r w:rsidRPr="008A7C2C">
          <w:rPr>
            <w:lang w:val="fr-CA"/>
          </w:rPr>
          <w:t>les</w:t>
        </w:r>
        <w:proofErr w:type="gramEnd"/>
        <w:r w:rsidRPr="008A7C2C">
          <w:rPr>
            <w:lang w:val="fr-CA"/>
          </w:rPr>
          <w:t xml:space="preserve"> conditions pour posséder la qualité d’électeur ou pour être éligible à </w:t>
        </w:r>
      </w:ins>
    </w:p>
    <w:p w14:paraId="54D79140" w14:textId="77777777" w:rsidR="00D74219" w:rsidRPr="008A7C2C" w:rsidRDefault="00D74219" w:rsidP="00D74219">
      <w:pPr>
        <w:spacing w:after="220" w:line="236" w:lineRule="auto"/>
        <w:ind w:left="-1"/>
        <w:rPr>
          <w:ins w:id="525" w:author="Mercedez Roberge" w:date="2025-10-12T12:47:00Z"/>
          <w:lang w:val="fr-CA"/>
        </w:rPr>
      </w:pPr>
      <w:proofErr w:type="gramStart"/>
      <w:ins w:id="526" w:author="Mercedez Roberge" w:date="2025-10-12T12:47:00Z">
        <w:r w:rsidRPr="008A7C2C">
          <w:rPr>
            <w:lang w:val="fr-CA"/>
          </w:rPr>
          <w:t>se</w:t>
        </w:r>
        <w:proofErr w:type="gramEnd"/>
        <w:r w:rsidRPr="008A7C2C">
          <w:rPr>
            <w:lang w:val="fr-CA"/>
          </w:rPr>
          <w:t xml:space="preserve"> présenter comme candidat à une élection;</w:t>
        </w:r>
      </w:ins>
    </w:p>
    <w:p w14:paraId="54D79141" w14:textId="77777777" w:rsidR="00D74219" w:rsidRPr="008A7C2C" w:rsidRDefault="00D74219" w:rsidP="00D74219">
      <w:pPr>
        <w:numPr>
          <w:ilvl w:val="1"/>
          <w:numId w:val="63"/>
        </w:numPr>
        <w:spacing w:after="224" w:line="232" w:lineRule="auto"/>
        <w:ind w:right="0" w:hanging="288"/>
        <w:rPr>
          <w:ins w:id="527" w:author="Mercedez Roberge" w:date="2025-10-12T12:47:00Z"/>
          <w:lang w:val="fr-CA"/>
        </w:rPr>
      </w:pPr>
      <w:proofErr w:type="gramStart"/>
      <w:ins w:id="528" w:author="Mercedez Roberge" w:date="2025-10-12T12:47:00Z">
        <w:r w:rsidRPr="008A7C2C">
          <w:rPr>
            <w:lang w:val="fr-CA"/>
          </w:rPr>
          <w:t>le</w:t>
        </w:r>
        <w:proofErr w:type="gramEnd"/>
        <w:r w:rsidRPr="008A7C2C">
          <w:rPr>
            <w:lang w:val="fr-CA"/>
          </w:rPr>
          <w:t> processus de mise à jour de la liste électorale;</w:t>
        </w:r>
      </w:ins>
    </w:p>
    <w:p w14:paraId="54D79142" w14:textId="77777777" w:rsidR="00D74219" w:rsidRPr="008A7C2C" w:rsidRDefault="00D74219" w:rsidP="00D74219">
      <w:pPr>
        <w:numPr>
          <w:ilvl w:val="1"/>
          <w:numId w:val="63"/>
        </w:numPr>
        <w:spacing w:after="224" w:line="232" w:lineRule="auto"/>
        <w:ind w:right="0" w:hanging="288"/>
        <w:rPr>
          <w:ins w:id="529" w:author="Mercedez Roberge" w:date="2025-10-12T12:47:00Z"/>
          <w:lang w:val="fr-CA"/>
        </w:rPr>
      </w:pPr>
      <w:proofErr w:type="gramStart"/>
      <w:ins w:id="530" w:author="Mercedez Roberge" w:date="2025-10-12T12:47:00Z">
        <w:r w:rsidRPr="008A7C2C">
          <w:rPr>
            <w:lang w:val="fr-CA"/>
          </w:rPr>
          <w:lastRenderedPageBreak/>
          <w:t>les</w:t>
        </w:r>
        <w:proofErr w:type="gramEnd"/>
        <w:r w:rsidRPr="008A7C2C">
          <w:rPr>
            <w:lang w:val="fr-CA"/>
          </w:rPr>
          <w:t> modalités d’exercice du droit de vote, notamment la période et le lieu;</w:t>
        </w:r>
      </w:ins>
    </w:p>
    <w:p w14:paraId="54D79143" w14:textId="77777777" w:rsidR="00D74219" w:rsidRPr="008A7C2C" w:rsidRDefault="00D74219" w:rsidP="00D74219">
      <w:pPr>
        <w:numPr>
          <w:ilvl w:val="1"/>
          <w:numId w:val="63"/>
        </w:numPr>
        <w:spacing w:after="220" w:line="236" w:lineRule="auto"/>
        <w:ind w:right="0" w:hanging="288"/>
        <w:rPr>
          <w:ins w:id="531" w:author="Mercedez Roberge" w:date="2025-10-12T12:47:00Z"/>
          <w:lang w:val="fr-CA"/>
        </w:rPr>
      </w:pPr>
      <w:proofErr w:type="gramStart"/>
      <w:ins w:id="532" w:author="Mercedez Roberge" w:date="2025-10-12T12:47:00Z">
        <w:r w:rsidRPr="008A7C2C">
          <w:rPr>
            <w:lang w:val="fr-CA"/>
          </w:rPr>
          <w:t>le</w:t>
        </w:r>
        <w:proofErr w:type="gramEnd"/>
        <w:r w:rsidRPr="008A7C2C">
          <w:rPr>
            <w:lang w:val="fr-CA"/>
          </w:rPr>
          <w:t xml:space="preserve"> processus de mise en candidature;</w:t>
        </w:r>
      </w:ins>
    </w:p>
    <w:p w14:paraId="54D79144" w14:textId="77777777" w:rsidR="00D74219" w:rsidRPr="008A7C2C" w:rsidRDefault="00D74219" w:rsidP="00D74219">
      <w:pPr>
        <w:numPr>
          <w:ilvl w:val="1"/>
          <w:numId w:val="63"/>
        </w:numPr>
        <w:spacing w:after="224" w:line="232" w:lineRule="auto"/>
        <w:ind w:right="0" w:hanging="288"/>
        <w:rPr>
          <w:ins w:id="533" w:author="Mercedez Roberge" w:date="2025-10-12T12:47:00Z"/>
          <w:lang w:val="fr-CA"/>
        </w:rPr>
      </w:pPr>
      <w:proofErr w:type="gramStart"/>
      <w:ins w:id="534" w:author="Mercedez Roberge" w:date="2025-10-12T12:47:00Z">
        <w:r w:rsidRPr="008A7C2C">
          <w:rPr>
            <w:lang w:val="fr-CA"/>
          </w:rPr>
          <w:t>les</w:t>
        </w:r>
        <w:proofErr w:type="gramEnd"/>
        <w:r w:rsidRPr="008A7C2C">
          <w:rPr>
            <w:lang w:val="fr-CA"/>
          </w:rPr>
          <w:t> règles encadrant le financement et les dépenses;</w:t>
        </w:r>
      </w:ins>
    </w:p>
    <w:p w14:paraId="54D79145" w14:textId="77777777" w:rsidR="00D74219" w:rsidRPr="008A7C2C" w:rsidRDefault="00D74219" w:rsidP="00D74219">
      <w:pPr>
        <w:numPr>
          <w:ilvl w:val="1"/>
          <w:numId w:val="63"/>
        </w:numPr>
        <w:spacing w:after="220" w:line="236" w:lineRule="auto"/>
        <w:ind w:right="0" w:hanging="288"/>
        <w:rPr>
          <w:ins w:id="535" w:author="Mercedez Roberge" w:date="2025-10-12T12:47:00Z"/>
          <w:lang w:val="fr-CA"/>
        </w:rPr>
      </w:pPr>
      <w:proofErr w:type="gramStart"/>
      <w:ins w:id="536" w:author="Mercedez Roberge" w:date="2025-10-12T12:47:00Z">
        <w:r w:rsidRPr="008A7C2C">
          <w:rPr>
            <w:lang w:val="fr-CA"/>
          </w:rPr>
          <w:t>le</w:t>
        </w:r>
        <w:proofErr w:type="gramEnd"/>
        <w:r w:rsidRPr="008A7C2C">
          <w:rPr>
            <w:lang w:val="fr-CA"/>
          </w:rPr>
          <w:t xml:space="preserve"> dépouillement des bulletins de vote et le recensement des votes;</w:t>
        </w:r>
      </w:ins>
    </w:p>
    <w:p w14:paraId="54D79146" w14:textId="77777777" w:rsidR="00D74219" w:rsidRPr="008A7C2C" w:rsidRDefault="00D74219" w:rsidP="00D74219">
      <w:pPr>
        <w:numPr>
          <w:ilvl w:val="1"/>
          <w:numId w:val="63"/>
        </w:numPr>
        <w:spacing w:after="220" w:line="236" w:lineRule="auto"/>
        <w:ind w:right="0" w:hanging="288"/>
        <w:rPr>
          <w:ins w:id="537" w:author="Mercedez Roberge" w:date="2025-10-12T12:47:00Z"/>
          <w:lang w:val="fr-CA"/>
        </w:rPr>
      </w:pPr>
      <w:proofErr w:type="gramStart"/>
      <w:ins w:id="538" w:author="Mercedez Roberge" w:date="2025-10-12T12:47:00Z">
        <w:r w:rsidRPr="008A7C2C">
          <w:rPr>
            <w:lang w:val="fr-CA"/>
          </w:rPr>
          <w:t>les</w:t>
        </w:r>
        <w:proofErr w:type="gramEnd"/>
        <w:r w:rsidRPr="008A7C2C">
          <w:rPr>
            <w:lang w:val="fr-CA"/>
          </w:rPr>
          <w:t xml:space="preserve"> résultats de l’élection;</w:t>
        </w:r>
      </w:ins>
    </w:p>
    <w:p w14:paraId="54D79147" w14:textId="77777777" w:rsidR="00D74219" w:rsidRPr="008A7C2C" w:rsidRDefault="00D74219" w:rsidP="00D74219">
      <w:pPr>
        <w:ind w:left="-11" w:firstLine="220"/>
        <w:rPr>
          <w:ins w:id="539" w:author="Mercedez Roberge" w:date="2025-10-12T12:47:00Z"/>
          <w:lang w:val="fr-CA"/>
        </w:rPr>
      </w:pPr>
      <w:ins w:id="540" w:author="Mercedez Roberge" w:date="2025-10-12T12:47:00Z">
        <w:r w:rsidRPr="008A7C2C">
          <w:rPr>
            <w:lang w:val="fr-CA"/>
          </w:rPr>
          <w:t>2° usurpe l’identité de l’une des personnes suivantes ou, avec l’intention de tromper le public ou de l’induire en erreur quant au caractère réel d’une représentation, diffuse ou permet que soit diffusée toute représentation qu’il sait être fausse de l’image ou de la voix d’une de ces personnes :</w:t>
        </w:r>
      </w:ins>
    </w:p>
    <w:p w14:paraId="54D79148" w14:textId="77777777" w:rsidR="00D74219" w:rsidRPr="008A7C2C" w:rsidRDefault="00D74219" w:rsidP="00D74219">
      <w:pPr>
        <w:numPr>
          <w:ilvl w:val="1"/>
          <w:numId w:val="64"/>
        </w:numPr>
        <w:spacing w:after="20" w:line="236" w:lineRule="auto"/>
        <w:ind w:right="0" w:hanging="288"/>
        <w:rPr>
          <w:ins w:id="541" w:author="Mercedez Roberge" w:date="2025-10-12T12:47:00Z"/>
          <w:lang w:val="fr-CA"/>
        </w:rPr>
      </w:pPr>
      <w:proofErr w:type="gramStart"/>
      <w:ins w:id="542" w:author="Mercedez Roberge" w:date="2025-10-12T12:47:00Z">
        <w:r w:rsidRPr="008A7C2C">
          <w:rPr>
            <w:lang w:val="fr-CA"/>
          </w:rPr>
          <w:t>le</w:t>
        </w:r>
        <w:proofErr w:type="gramEnd"/>
        <w:r w:rsidRPr="008A7C2C">
          <w:rPr>
            <w:lang w:val="fr-CA"/>
          </w:rPr>
          <w:t xml:space="preserve"> directeur général des élections, un membre de son personnel ou un </w:t>
        </w:r>
      </w:ins>
    </w:p>
    <w:p w14:paraId="54D79149" w14:textId="77777777" w:rsidR="00D74219" w:rsidRPr="008A7C2C" w:rsidRDefault="00D74219" w:rsidP="00D74219">
      <w:pPr>
        <w:spacing w:after="220" w:line="236" w:lineRule="auto"/>
        <w:ind w:left="-1"/>
        <w:rPr>
          <w:ins w:id="543" w:author="Mercedez Roberge" w:date="2025-10-12T12:47:00Z"/>
          <w:lang w:val="fr-CA"/>
        </w:rPr>
      </w:pPr>
      <w:proofErr w:type="gramStart"/>
      <w:ins w:id="544" w:author="Mercedez Roberge" w:date="2025-10-12T12:47:00Z">
        <w:r w:rsidRPr="008A7C2C">
          <w:rPr>
            <w:lang w:val="fr-CA"/>
          </w:rPr>
          <w:t>membre</w:t>
        </w:r>
        <w:proofErr w:type="gramEnd"/>
        <w:r w:rsidRPr="008A7C2C">
          <w:rPr>
            <w:lang w:val="fr-CA"/>
          </w:rPr>
          <w:t xml:space="preserve"> du personnel électoral;</w:t>
        </w:r>
      </w:ins>
    </w:p>
    <w:p w14:paraId="54D7914A" w14:textId="77777777" w:rsidR="00D74219" w:rsidRPr="008A7C2C" w:rsidRDefault="00D74219" w:rsidP="00D74219">
      <w:pPr>
        <w:numPr>
          <w:ilvl w:val="1"/>
          <w:numId w:val="64"/>
        </w:numPr>
        <w:spacing w:after="24" w:line="232" w:lineRule="auto"/>
        <w:ind w:right="0" w:hanging="288"/>
        <w:rPr>
          <w:ins w:id="545" w:author="Mercedez Roberge" w:date="2025-10-12T12:47:00Z"/>
          <w:lang w:val="fr-CA"/>
        </w:rPr>
      </w:pPr>
      <w:proofErr w:type="gramStart"/>
      <w:ins w:id="546" w:author="Mercedez Roberge" w:date="2025-10-12T12:47:00Z">
        <w:r w:rsidRPr="008A7C2C">
          <w:rPr>
            <w:lang w:val="fr-CA"/>
          </w:rPr>
          <w:t>un</w:t>
        </w:r>
        <w:proofErr w:type="gramEnd"/>
        <w:r w:rsidRPr="008A7C2C">
          <w:rPr>
            <w:lang w:val="fr-CA"/>
          </w:rPr>
          <w:t> député, un candidat, un candidat à la direction d’un parti ou un chef </w:t>
        </w:r>
      </w:ins>
    </w:p>
    <w:p w14:paraId="54D7914B" w14:textId="77777777" w:rsidR="00D74219" w:rsidRPr="008A7C2C" w:rsidRDefault="00D74219" w:rsidP="00D74219">
      <w:pPr>
        <w:spacing w:after="220" w:line="236" w:lineRule="auto"/>
        <w:ind w:left="-1"/>
        <w:rPr>
          <w:ins w:id="547" w:author="Mercedez Roberge" w:date="2025-10-12T12:47:00Z"/>
          <w:lang w:val="fr-CA"/>
        </w:rPr>
      </w:pPr>
      <w:proofErr w:type="gramStart"/>
      <w:ins w:id="548" w:author="Mercedez Roberge" w:date="2025-10-12T12:47:00Z">
        <w:r w:rsidRPr="008A7C2C">
          <w:rPr>
            <w:lang w:val="fr-CA"/>
          </w:rPr>
          <w:t>de</w:t>
        </w:r>
        <w:proofErr w:type="gramEnd"/>
        <w:r w:rsidRPr="008A7C2C">
          <w:rPr>
            <w:lang w:val="fr-CA"/>
          </w:rPr>
          <w:t xml:space="preserve"> parti;</w:t>
        </w:r>
      </w:ins>
    </w:p>
    <w:p w14:paraId="54D7914C" w14:textId="77777777" w:rsidR="00D74219" w:rsidRPr="008A7C2C" w:rsidRDefault="00D74219" w:rsidP="00D74219">
      <w:pPr>
        <w:ind w:left="-11" w:firstLine="220"/>
        <w:rPr>
          <w:ins w:id="549" w:author="Mercedez Roberge" w:date="2025-10-12T12:47:00Z"/>
          <w:lang w:val="fr-CA"/>
        </w:rPr>
      </w:pPr>
      <w:ins w:id="550" w:author="Mercedez Roberge" w:date="2025-10-12T12:47:00Z">
        <w:r w:rsidRPr="008A7C2C">
          <w:rPr>
            <w:lang w:val="fr-CA"/>
          </w:rPr>
          <w:t>3° diffuse ou permet que soit diffusée une information qu’il sait être fausse et qui concerne la citoyenneté, le lieu de naissance, les études, les qualifications professionnelles ou l’appartenance à un groupe ou à une association d’un député, d’un candidat, d’un candidat à la direction d’un parti ou d’un chef de parti;</w:t>
        </w:r>
      </w:ins>
    </w:p>
    <w:p w14:paraId="54D7914D" w14:textId="77777777" w:rsidR="00D74219" w:rsidRPr="008A7C2C" w:rsidRDefault="00D74219" w:rsidP="00D74219">
      <w:pPr>
        <w:ind w:left="-11" w:firstLine="220"/>
        <w:rPr>
          <w:ins w:id="551" w:author="Mercedez Roberge" w:date="2025-10-12T12:47:00Z"/>
          <w:lang w:val="fr-CA"/>
        </w:rPr>
      </w:pPr>
      <w:ins w:id="552" w:author="Mercedez Roberge" w:date="2025-10-12T12:47:00Z">
        <w:r w:rsidRPr="008A7C2C">
          <w:rPr>
            <w:lang w:val="fr-CA"/>
          </w:rPr>
          <w:t>4° diffuse ou permet que soit diffusée une information qu’il sait être fausse selon laquelle un député, un candidat, un candidat à la direction d’un parti ou un chef de parti a été déclaré coupable d’une infraction à une loi ou à un règlement.</w:t>
        </w:r>
      </w:ins>
    </w:p>
    <w:p w14:paraId="54D7914E" w14:textId="77777777" w:rsidR="00D74219" w:rsidRPr="008A7C2C" w:rsidRDefault="00D74219" w:rsidP="00D74219">
      <w:pPr>
        <w:spacing w:after="319" w:line="265" w:lineRule="auto"/>
        <w:ind w:left="-5" w:right="0"/>
        <w:jc w:val="left"/>
        <w:rPr>
          <w:lang w:val="fr-CA"/>
        </w:rPr>
      </w:pPr>
      <w:ins w:id="553" w:author="Mercedez Roberge" w:date="2025-10-12T12:47:00Z">
        <w:r w:rsidRPr="008A7C2C">
          <w:rPr>
            <w:lang w:val="fr-CA"/>
          </w:rPr>
          <w:t>Ne constitue pas une infraction au sens du présent article le fait de diffuser une information ou une représentation de l’image ou de la voix d’une personne aux fins de parodie ou de satire.</w:t>
        </w:r>
      </w:ins>
    </w:p>
    <w:p w14:paraId="54D7914F" w14:textId="77777777" w:rsidR="00AD3B20" w:rsidRPr="008A7C2C" w:rsidRDefault="007C73A1">
      <w:pPr>
        <w:tabs>
          <w:tab w:val="center" w:pos="685"/>
          <w:tab w:val="center" w:pos="3305"/>
        </w:tabs>
        <w:spacing w:after="175"/>
        <w:ind w:left="-15" w:right="0" w:firstLine="0"/>
        <w:jc w:val="left"/>
        <w:rPr>
          <w:lang w:val="fr-CA"/>
        </w:rPr>
      </w:pPr>
      <w:r w:rsidRPr="008A7C2C">
        <w:rPr>
          <w:rFonts w:ascii="Calibri" w:eastAsia="Calibri" w:hAnsi="Calibri" w:cs="Calibri"/>
          <w:lang w:val="fr-CA"/>
        </w:rPr>
        <w:tab/>
      </w:r>
      <w:r w:rsidRPr="008A7C2C">
        <w:rPr>
          <w:b/>
          <w:sz w:val="26"/>
          <w:lang w:val="fr-CA"/>
        </w:rPr>
        <w:t>556.1.</w:t>
      </w:r>
      <w:r w:rsidRPr="008A7C2C">
        <w:rPr>
          <w:b/>
          <w:sz w:val="26"/>
          <w:lang w:val="fr-CA"/>
        </w:rPr>
        <w:tab/>
      </w:r>
      <w:r w:rsidRPr="008A7C2C">
        <w:rPr>
          <w:lang w:val="fr-CA"/>
        </w:rPr>
        <w:t xml:space="preserve"> Est passible d’une amende de 500 $ à 2 000 $:</w:t>
      </w:r>
    </w:p>
    <w:p w14:paraId="54D79150" w14:textId="77777777" w:rsidR="00AD3B20" w:rsidRPr="008A7C2C" w:rsidRDefault="007C73A1">
      <w:pPr>
        <w:spacing w:after="209"/>
        <w:ind w:left="-15" w:right="0" w:firstLine="260"/>
        <w:rPr>
          <w:lang w:val="fr-CA"/>
        </w:rPr>
      </w:pPr>
      <w:r w:rsidRPr="008A7C2C">
        <w:rPr>
          <w:lang w:val="fr-CA"/>
        </w:rPr>
        <w:t>1° quiconque place une affiche se rapportant à une élection en contravention à l’une des dispositions des articles 259.2 à 259.5 ou sans respecter les conditions prévues au premier alinéa de l’article 259.7;</w:t>
      </w:r>
    </w:p>
    <w:p w14:paraId="54D79151" w14:textId="77777777" w:rsidR="00AD3B20" w:rsidRPr="008A7C2C" w:rsidRDefault="007C73A1">
      <w:pPr>
        <w:ind w:left="-15" w:right="0" w:firstLine="260"/>
        <w:rPr>
          <w:lang w:val="fr-CA"/>
        </w:rPr>
      </w:pPr>
      <w:r w:rsidRPr="008A7C2C">
        <w:rPr>
          <w:lang w:val="fr-CA"/>
        </w:rPr>
        <w:t>2° quiconque place une bannière, une banderole ou un drapeau se rapportant à une élection sur un poteau utilisé à des fins d’utilité publique.</w:t>
      </w:r>
    </w:p>
    <w:p w14:paraId="54D79152"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B4" wp14:editId="54D799B5">
                <wp:extent cx="742950" cy="5400"/>
                <wp:effectExtent l="0" t="0" r="0" b="0"/>
                <wp:docPr id="191975" name="Group 19197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937" name="Shape 1593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3E33D0F" id="Group 19197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JJNvlVN&#10;AgAAqAUAAA4AAAAAAAAAAAAAAAAALgIAAGRycy9lMm9Eb2MueG1sUEsBAi0AFAAGAAgAAAAhAAKd&#10;b0bZAAAAAgEAAA8AAAAAAAAAAAAAAAAApwQAAGRycy9kb3ducmV2LnhtbFBLBQYAAAAABAAEAPMA&#10;AACtBQAAAAA=&#10;">
                <v:shape id="Shape 1593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153" w14:textId="77777777" w:rsidR="00AD3B20" w:rsidRPr="008A7C2C" w:rsidRDefault="007C73A1">
      <w:pPr>
        <w:spacing w:after="288" w:line="265" w:lineRule="auto"/>
        <w:ind w:left="-5" w:right="0"/>
        <w:jc w:val="left"/>
        <w:rPr>
          <w:lang w:val="fr-CA"/>
        </w:rPr>
      </w:pPr>
      <w:r w:rsidRPr="008A7C2C">
        <w:rPr>
          <w:sz w:val="18"/>
          <w:lang w:val="fr-CA"/>
        </w:rPr>
        <w:t>1998, c. 52, a. 84; 2011, c. 38, a. 20.</w:t>
      </w:r>
    </w:p>
    <w:p w14:paraId="54D79154" w14:textId="77777777" w:rsidR="00AD3B20" w:rsidRPr="008A7C2C" w:rsidRDefault="007C73A1">
      <w:pPr>
        <w:numPr>
          <w:ilvl w:val="0"/>
          <w:numId w:val="54"/>
        </w:numPr>
        <w:ind w:right="0"/>
        <w:rPr>
          <w:lang w:val="fr-CA"/>
        </w:rPr>
      </w:pPr>
      <w:r w:rsidRPr="008A7C2C">
        <w:rPr>
          <w:lang w:val="fr-CA"/>
        </w:rPr>
        <w:t xml:space="preserve">Est passible, s’il s’agit d’une personne physique, d’une amende de 5 000 $ à 20 000 $ pour </w:t>
      </w:r>
      <w:proofErr w:type="spellStart"/>
      <w:r w:rsidRPr="008A7C2C">
        <w:rPr>
          <w:lang w:val="fr-CA"/>
        </w:rPr>
        <w:t>unepremière</w:t>
      </w:r>
      <w:proofErr w:type="spellEnd"/>
      <w:r w:rsidRPr="008A7C2C">
        <w:rPr>
          <w:lang w:val="fr-CA"/>
        </w:rPr>
        <w:t xml:space="preserve"> infraction et de 10 000 $ à 30 000 $ pour toute récidive dans les 10 ans ou, s’il s’agit d’une personne morale, d’une amende de 10 000 $ à 50 000 $ pour une première infraction et de 50 000 $ à 200 000 $ pour toute récidive dans les 10 ans, quiconque sciemment viole ou tente de violer le secret du vote, porte atteinte ou tente de porter atteinte à la liberté de vote, empêche ou tente d’empêcher une opération relative au vote, change ou tente de changer les résultats de l’élection.</w:t>
      </w:r>
    </w:p>
    <w:p w14:paraId="54D7915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B6" wp14:editId="54D799B7">
                <wp:extent cx="742950" cy="5400"/>
                <wp:effectExtent l="0" t="0" r="0" b="0"/>
                <wp:docPr id="191976" name="Group 19197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5947" name="Shape 1594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EB79C24" id="Group 19197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SBRfB0wC&#10;AACoBQAADgAAAAAAAAAAAAAAAAAuAgAAZHJzL2Uyb0RvYy54bWxQSwECLQAUAAYACAAAACEAAp1v&#10;RtkAAAACAQAADwAAAAAAAAAAAAAAAACmBAAAZHJzL2Rvd25yZXYueG1sUEsFBgAAAAAEAAQA8wAA&#10;AKwFAAAAAA==&#10;">
                <v:shape id="Shape 1594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156" w14:textId="77777777" w:rsidR="00AD3B20" w:rsidRPr="008A7C2C" w:rsidRDefault="007C73A1">
      <w:pPr>
        <w:spacing w:after="288" w:line="265" w:lineRule="auto"/>
        <w:ind w:left="-5" w:right="0"/>
        <w:jc w:val="left"/>
        <w:rPr>
          <w:lang w:val="fr-CA"/>
        </w:rPr>
      </w:pPr>
      <w:r w:rsidRPr="008A7C2C">
        <w:rPr>
          <w:sz w:val="18"/>
          <w:lang w:val="fr-CA"/>
        </w:rPr>
        <w:t>1989, c. 1, a. 557; 2011, c. 38, a. 21.</w:t>
      </w:r>
    </w:p>
    <w:p w14:paraId="54D79157" w14:textId="77777777" w:rsidR="00AD3B20" w:rsidRPr="008A7C2C" w:rsidRDefault="007C73A1">
      <w:pPr>
        <w:numPr>
          <w:ilvl w:val="0"/>
          <w:numId w:val="54"/>
        </w:numPr>
        <w:spacing w:after="206"/>
        <w:ind w:right="0"/>
        <w:rPr>
          <w:lang w:val="fr-CA"/>
        </w:rPr>
      </w:pPr>
      <w:r w:rsidRPr="008A7C2C">
        <w:rPr>
          <w:lang w:val="fr-CA"/>
        </w:rPr>
        <w:t>Est passible d’une amende de 5 000 $ à 20 000 $ pour une première infraction et de 10 000 $ à30 000 $ pour toute récidive dans les 10 ans:</w:t>
      </w:r>
    </w:p>
    <w:p w14:paraId="54D79158" w14:textId="77777777" w:rsidR="00AD3B20" w:rsidRPr="008A7C2C" w:rsidRDefault="00D74219">
      <w:pPr>
        <w:spacing w:after="209"/>
        <w:ind w:left="-15" w:right="0" w:firstLine="260"/>
        <w:rPr>
          <w:lang w:val="fr-CA"/>
        </w:rPr>
      </w:pPr>
      <w:ins w:id="554" w:author="Mercedez Roberge" w:date="2025-10-12T12:48:00Z">
        <w:r w:rsidRPr="008A7C2C">
          <w:rPr>
            <w:lang w:val="fr-CA"/>
          </w:rPr>
          <w:lastRenderedPageBreak/>
          <w:t xml:space="preserve">1° la personne qui, par elle-même ou par l’intermédiaire d’une autre personne, en vue d’influencer le vote d’un électeur, l’incite ou tente de l’inciter à voter en faveur d’un candidat ou à s’abstenir de voter en lui promettant ou en lui accordant quelque don, prêt, charge, emploi ou autre avantage ou en lui faisant des menaces; </w:t>
        </w:r>
      </w:ins>
      <w:del w:id="555" w:author="Mercedez Roberge" w:date="2025-10-12T12:48:00Z">
        <w:r w:rsidR="007C73A1" w:rsidRPr="008A7C2C" w:rsidDel="00D74219">
          <w:rPr>
            <w:lang w:val="fr-CA"/>
          </w:rPr>
          <w:delText>1° le candidat ou la personne qui le devient par la suite qui, par elle-même ou par l’intermédiaire d’une autre personne, en vue d’influencer le vote d’un électeur, obtient ou tente d’obtenir son vote ou l’incite à s’abstenir de voter en lui promettant ou en lui accordant quelque don, prêt, charge, emploi ou autre avantage;</w:delText>
        </w:r>
      </w:del>
    </w:p>
    <w:p w14:paraId="54D79159" w14:textId="77777777" w:rsidR="00AD3B20" w:rsidRPr="008A7C2C" w:rsidRDefault="007C73A1">
      <w:pPr>
        <w:spacing w:after="249"/>
        <w:ind w:left="-15" w:right="0" w:firstLine="260"/>
        <w:rPr>
          <w:lang w:val="fr-CA"/>
        </w:rPr>
      </w:pPr>
      <w:r w:rsidRPr="008A7C2C">
        <w:rPr>
          <w:lang w:val="fr-CA"/>
        </w:rPr>
        <w:t>2° la personne qui, en vue d’obtenir ou parce qu’elle a obtenu un don, prêt, charge, emploi ou autre avantage, s’engage à s’abstenir de voter ou à voter en faveur d’un candidat, ou incite une personne à s’abstenir de voter ou à voter en faveur d’un candidat.</w:t>
      </w:r>
    </w:p>
    <w:p w14:paraId="54D7915A" w14:textId="77777777" w:rsidR="00AD3B20" w:rsidRPr="008A7C2C" w:rsidRDefault="007C73A1">
      <w:pPr>
        <w:spacing w:after="202"/>
        <w:ind w:left="270" w:right="0"/>
        <w:rPr>
          <w:lang w:val="fr-CA"/>
        </w:rPr>
      </w:pPr>
      <w:r w:rsidRPr="008A7C2C">
        <w:rPr>
          <w:lang w:val="fr-CA"/>
        </w:rPr>
        <w:t>Le premier alinéa ne s’applique pas:</w:t>
      </w:r>
    </w:p>
    <w:p w14:paraId="54D7915B" w14:textId="77777777" w:rsidR="00AD3B20" w:rsidRPr="008A7C2C" w:rsidRDefault="007C73A1">
      <w:pPr>
        <w:ind w:left="-15" w:right="0" w:firstLine="260"/>
        <w:rPr>
          <w:lang w:val="fr-CA"/>
        </w:rPr>
      </w:pPr>
      <w:r w:rsidRPr="008A7C2C">
        <w:rPr>
          <w:lang w:val="fr-CA"/>
        </w:rPr>
        <w:t>1° à l’agent officiel qui, à titre de dépenses électorales, fournit des aliments ou des boissons à une assemblée d’électeurs ou à toute personne exécutant du travail en vue de favoriser l’élection d’un candidat durant une élection;</w:t>
      </w:r>
    </w:p>
    <w:p w14:paraId="54D7915C" w14:textId="77777777" w:rsidR="00AD3B20" w:rsidRPr="008A7C2C" w:rsidRDefault="007C73A1">
      <w:pPr>
        <w:spacing w:after="209"/>
        <w:ind w:left="-15" w:right="0" w:firstLine="260"/>
        <w:rPr>
          <w:lang w:val="fr-CA"/>
        </w:rPr>
      </w:pPr>
      <w:r w:rsidRPr="008A7C2C">
        <w:rPr>
          <w:lang w:val="fr-CA"/>
        </w:rPr>
        <w:t>2° à toute personne autre qu’un agent officiel qui, à même ses propres biens, fournit des aliments ou des boissons à une assemblée privée d’électeurs réunis en vue de favoriser l’élection d’un candidat durant une élection;</w:t>
      </w:r>
    </w:p>
    <w:p w14:paraId="54D7915D" w14:textId="77777777" w:rsidR="00AD3B20" w:rsidRPr="008A7C2C" w:rsidRDefault="007C73A1">
      <w:pPr>
        <w:spacing w:after="28"/>
        <w:ind w:left="270" w:right="0"/>
        <w:rPr>
          <w:lang w:val="fr-CA"/>
        </w:rPr>
      </w:pPr>
      <w:r w:rsidRPr="008A7C2C">
        <w:rPr>
          <w:lang w:val="fr-CA"/>
        </w:rPr>
        <w:t>3° à toute personne qui accepte des aliments ou des boissons.</w:t>
      </w:r>
    </w:p>
    <w:p w14:paraId="54D7915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B8" wp14:editId="54D799B9">
                <wp:extent cx="742950" cy="5400"/>
                <wp:effectExtent l="0" t="0" r="0" b="0"/>
                <wp:docPr id="192718" name="Group 19271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017" name="Shape 1601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B18DFED" id="Group 19271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DyGO+0wC&#10;AACoBQAADgAAAAAAAAAAAAAAAAAuAgAAZHJzL2Uyb0RvYy54bWxQSwECLQAUAAYACAAAACEAAp1v&#10;RtkAAAACAQAADwAAAAAAAAAAAAAAAACmBAAAZHJzL2Rvd25yZXYueG1sUEsFBgAAAAAEAAQA8wAA&#10;AKwFAAAAAA==&#10;">
                <v:shape id="Shape 1601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915F" w14:textId="77777777" w:rsidR="00AD3B20" w:rsidRPr="008A7C2C" w:rsidRDefault="007C73A1">
      <w:pPr>
        <w:spacing w:after="321" w:line="265" w:lineRule="auto"/>
        <w:ind w:left="-5" w:right="0"/>
        <w:jc w:val="left"/>
        <w:rPr>
          <w:lang w:val="fr-CA"/>
        </w:rPr>
      </w:pPr>
      <w:r w:rsidRPr="008A7C2C">
        <w:rPr>
          <w:sz w:val="18"/>
          <w:lang w:val="fr-CA"/>
        </w:rPr>
        <w:t>1989, c. 1, a. 558; 1992, c. 38, a. 76; 2011, c. 38, a. 22.</w:t>
      </w:r>
    </w:p>
    <w:p w14:paraId="54D79160" w14:textId="77777777" w:rsidR="00AD3B20" w:rsidRPr="008A7C2C" w:rsidRDefault="007C73A1">
      <w:pPr>
        <w:tabs>
          <w:tab w:val="center" w:pos="3732"/>
        </w:tabs>
        <w:spacing w:after="176"/>
        <w:ind w:left="-15" w:right="0" w:firstLine="0"/>
        <w:jc w:val="left"/>
        <w:rPr>
          <w:lang w:val="fr-CA"/>
        </w:rPr>
      </w:pPr>
      <w:r w:rsidRPr="008A7C2C">
        <w:rPr>
          <w:b/>
          <w:sz w:val="26"/>
          <w:lang w:val="fr-CA"/>
        </w:rPr>
        <w:t>559.</w:t>
      </w:r>
      <w:r w:rsidRPr="008A7C2C">
        <w:rPr>
          <w:b/>
          <w:sz w:val="26"/>
          <w:lang w:val="fr-CA"/>
        </w:rPr>
        <w:tab/>
      </w:r>
      <w:r w:rsidRPr="008A7C2C">
        <w:rPr>
          <w:lang w:val="fr-CA"/>
        </w:rPr>
        <w:t xml:space="preserve"> Est passible d’une amende de 5 000 $ à 20 000 $ l’agent officiel qui:</w:t>
      </w:r>
    </w:p>
    <w:p w14:paraId="54D79161" w14:textId="77777777" w:rsidR="00AD3B20" w:rsidRPr="008A7C2C" w:rsidRDefault="007C73A1">
      <w:pPr>
        <w:spacing w:after="202"/>
        <w:ind w:left="270" w:right="0"/>
        <w:rPr>
          <w:lang w:val="fr-CA"/>
        </w:rPr>
      </w:pPr>
      <w:r w:rsidRPr="008A7C2C">
        <w:rPr>
          <w:lang w:val="fr-CA"/>
        </w:rPr>
        <w:t>1° fait ou autorise des dépenses électorales dépassant le maximum fixé à l’article 426;</w:t>
      </w:r>
    </w:p>
    <w:p w14:paraId="54D79162" w14:textId="77777777" w:rsidR="00AD3B20" w:rsidRPr="008A7C2C" w:rsidRDefault="007C73A1">
      <w:pPr>
        <w:spacing w:after="202"/>
        <w:ind w:left="270" w:right="0"/>
        <w:rPr>
          <w:lang w:val="fr-CA"/>
        </w:rPr>
      </w:pPr>
      <w:r w:rsidRPr="008A7C2C">
        <w:rPr>
          <w:lang w:val="fr-CA"/>
        </w:rPr>
        <w:t>2° remet un faux rapport, une fausse déclaration ou une fausse lettre;</w:t>
      </w:r>
    </w:p>
    <w:p w14:paraId="54D79163" w14:textId="77777777" w:rsidR="00AD3B20" w:rsidRPr="008A7C2C" w:rsidRDefault="007C73A1">
      <w:pPr>
        <w:spacing w:after="202"/>
        <w:ind w:left="270" w:right="0"/>
        <w:rPr>
          <w:lang w:val="fr-CA"/>
        </w:rPr>
      </w:pPr>
      <w:r w:rsidRPr="008A7C2C">
        <w:rPr>
          <w:lang w:val="fr-CA"/>
        </w:rPr>
        <w:t>3° produit une facture, un reçu ou une autre pièce justificative faux ou falsifié;</w:t>
      </w:r>
    </w:p>
    <w:p w14:paraId="54D79164" w14:textId="77777777" w:rsidR="00AD3B20" w:rsidRPr="008A7C2C" w:rsidRDefault="007C73A1">
      <w:pPr>
        <w:spacing w:after="243"/>
        <w:ind w:left="270" w:right="0"/>
        <w:rPr>
          <w:lang w:val="fr-CA"/>
        </w:rPr>
      </w:pPr>
      <w:r w:rsidRPr="008A7C2C">
        <w:rPr>
          <w:lang w:val="fr-CA"/>
        </w:rPr>
        <w:t>4° après la production de son rapport, acquitte une réclamation autrement que ne le permet l’article 445.</w:t>
      </w:r>
    </w:p>
    <w:p w14:paraId="54D79165" w14:textId="77777777" w:rsidR="00AD3B20" w:rsidRPr="008A7C2C" w:rsidRDefault="007C73A1">
      <w:pPr>
        <w:ind w:left="-15" w:right="0" w:firstLine="260"/>
        <w:rPr>
          <w:lang w:val="fr-CA"/>
        </w:rPr>
      </w:pPr>
      <w:r w:rsidRPr="008A7C2C">
        <w:rPr>
          <w:lang w:val="fr-CA"/>
        </w:rPr>
        <w:t xml:space="preserve">Est également passible d’une amende de 1 000 $ à 10 000 $ l’électeur visé à l’article 457.3 ou au dernier alinéa de l’article 457.4 </w:t>
      </w:r>
      <w:ins w:id="556" w:author="Mercedez Roberge" w:date="2025-10-12T12:49:00Z">
        <w:r w:rsidR="00D74219" w:rsidRPr="008A7C2C">
          <w:rPr>
            <w:lang w:val="fr-CA"/>
          </w:rPr>
          <w:t>ou le tiers ou son répondant visé au chapitre II du titre III.2, qui fait une fausse déclaration, qui remet un faux rapport ou un faux bilan des dépenses relatives aux publicités </w:t>
        </w:r>
      </w:ins>
      <w:r w:rsidR="001711DD" w:rsidRPr="008A7C2C">
        <w:rPr>
          <w:highlight w:val="yellow"/>
          <w:lang w:val="fr-CA"/>
        </w:rPr>
        <w:t xml:space="preserve">  préélectorales</w:t>
      </w:r>
      <w:ins w:id="557" w:author="Mercedez Roberge" w:date="2025-10-12T12:49:00Z">
        <w:r w:rsidR="00D74219" w:rsidRPr="008A7C2C">
          <w:rPr>
            <w:lang w:val="fr-CA"/>
          </w:rPr>
          <w:t> partisanes</w:t>
        </w:r>
        <w:r w:rsidR="00D74219" w:rsidRPr="008A7C2C" w:rsidDel="00D74219">
          <w:rPr>
            <w:lang w:val="fr-CA"/>
          </w:rPr>
          <w:t xml:space="preserve"> </w:t>
        </w:r>
      </w:ins>
      <w:del w:id="558" w:author="Mercedez Roberge" w:date="2025-10-12T12:49:00Z">
        <w:r w:rsidRPr="008A7C2C" w:rsidDel="00D74219">
          <w:rPr>
            <w:lang w:val="fr-CA"/>
          </w:rPr>
          <w:delText xml:space="preserve">qui fait une fausse déclaration, qui remet un faux rapport </w:delText>
        </w:r>
      </w:del>
      <w:r w:rsidRPr="008A7C2C">
        <w:rPr>
          <w:lang w:val="fr-CA"/>
        </w:rPr>
        <w:t>ou qui produit une facture, un reçu ou une pièce justificative faux ou falsifié.</w:t>
      </w:r>
    </w:p>
    <w:p w14:paraId="54D79166"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BA" wp14:editId="54D799BB">
                <wp:extent cx="742950" cy="5400"/>
                <wp:effectExtent l="0" t="0" r="0" b="0"/>
                <wp:docPr id="192719" name="Group 19271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029" name="Shape 1602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B702DC3" id="Group 19271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vGl+nkwC&#10;AACoBQAADgAAAAAAAAAAAAAAAAAuAgAAZHJzL2Uyb0RvYy54bWxQSwECLQAUAAYACAAAACEAAp1v&#10;RtkAAAACAQAADwAAAAAAAAAAAAAAAACmBAAAZHJzL2Rvd25yZXYueG1sUEsFBgAAAAAEAAQA8wAA&#10;AKwFAAAAAA==&#10;">
                <v:shape id="Shape 1602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9167" w14:textId="77777777" w:rsidR="00AD3B20" w:rsidRPr="008A7C2C" w:rsidRDefault="007C73A1">
      <w:pPr>
        <w:spacing w:after="320" w:line="265" w:lineRule="auto"/>
        <w:ind w:left="-5" w:right="0"/>
        <w:jc w:val="left"/>
        <w:rPr>
          <w:lang w:val="fr-CA"/>
        </w:rPr>
      </w:pPr>
      <w:r w:rsidRPr="008A7C2C">
        <w:rPr>
          <w:sz w:val="18"/>
          <w:lang w:val="fr-CA"/>
        </w:rPr>
        <w:t>1989, c. 1, a. 559; 1998, c. 52, a. 85; 2011, c. 38, a. 23; 2021, c. 37, a. 130.</w:t>
      </w:r>
    </w:p>
    <w:p w14:paraId="54D79168" w14:textId="77777777" w:rsidR="00AD3B20" w:rsidRPr="008A7C2C" w:rsidRDefault="007C73A1">
      <w:pPr>
        <w:tabs>
          <w:tab w:val="center" w:pos="4461"/>
        </w:tabs>
        <w:spacing w:after="176"/>
        <w:ind w:left="-15" w:right="0" w:firstLine="0"/>
        <w:jc w:val="left"/>
        <w:rPr>
          <w:lang w:val="fr-CA"/>
        </w:rPr>
      </w:pPr>
      <w:r w:rsidRPr="008A7C2C">
        <w:rPr>
          <w:b/>
          <w:sz w:val="26"/>
          <w:lang w:val="fr-CA"/>
        </w:rPr>
        <w:t>559.0.1.</w:t>
      </w:r>
      <w:r w:rsidRPr="008A7C2C">
        <w:rPr>
          <w:b/>
          <w:sz w:val="26"/>
          <w:lang w:val="fr-CA"/>
        </w:rPr>
        <w:tab/>
      </w:r>
      <w:r w:rsidRPr="008A7C2C">
        <w:rPr>
          <w:lang w:val="fr-CA"/>
        </w:rPr>
        <w:t xml:space="preserve"> Est passible d’une amende de 5 000 $ à 20 000 $ le représentant officiel qui:</w:t>
      </w:r>
    </w:p>
    <w:p w14:paraId="54D79169" w14:textId="77777777" w:rsidR="00AD3B20" w:rsidRPr="008A7C2C" w:rsidRDefault="007C73A1">
      <w:pPr>
        <w:spacing w:after="202"/>
        <w:ind w:left="270" w:right="0"/>
        <w:rPr>
          <w:lang w:val="fr-CA"/>
        </w:rPr>
      </w:pPr>
      <w:r w:rsidRPr="008A7C2C">
        <w:rPr>
          <w:lang w:val="fr-CA"/>
        </w:rPr>
        <w:t>1° remet un faux rapport</w:t>
      </w:r>
      <w:r w:rsidR="00327569" w:rsidRPr="008A7C2C">
        <w:rPr>
          <w:lang w:val="fr-CA"/>
        </w:rPr>
        <w:t>,</w:t>
      </w:r>
      <w:ins w:id="559" w:author="Mercedez Roberge" w:date="2025-10-12T12:50:00Z">
        <w:r w:rsidR="00D74219" w:rsidRPr="008A7C2C">
          <w:rPr>
            <w:lang w:val="fr-CA"/>
          </w:rPr>
          <w:t xml:space="preserve"> </w:t>
        </w:r>
      </w:ins>
      <w:ins w:id="560" w:author="Mercedez Roberge" w:date="2025-10-12T12:49:00Z">
        <w:r w:rsidR="00D74219" w:rsidRPr="008A7C2C">
          <w:rPr>
            <w:lang w:val="fr-CA"/>
          </w:rPr>
          <w:t>une fausse lettre </w:t>
        </w:r>
      </w:ins>
      <w:r w:rsidRPr="008A7C2C">
        <w:rPr>
          <w:lang w:val="fr-CA"/>
        </w:rPr>
        <w:t>ou une fausse déclaration;</w:t>
      </w:r>
    </w:p>
    <w:p w14:paraId="54D7916A" w14:textId="77777777" w:rsidR="00AD3B20" w:rsidRPr="008A7C2C" w:rsidRDefault="007C73A1">
      <w:pPr>
        <w:spacing w:after="202"/>
        <w:ind w:left="270" w:right="0"/>
        <w:rPr>
          <w:lang w:val="fr-CA"/>
        </w:rPr>
      </w:pPr>
      <w:r w:rsidRPr="008A7C2C">
        <w:rPr>
          <w:lang w:val="fr-CA"/>
        </w:rPr>
        <w:t>2° produit une facture, un reçu ou une autre pièce justificative faux ou falsifié;</w:t>
      </w:r>
    </w:p>
    <w:p w14:paraId="54D7916B" w14:textId="77777777" w:rsidR="00AD3B20" w:rsidRPr="008A7C2C" w:rsidRDefault="007C73A1">
      <w:pPr>
        <w:spacing w:after="28"/>
        <w:ind w:left="270" w:right="0"/>
        <w:rPr>
          <w:lang w:val="fr-CA"/>
        </w:rPr>
      </w:pPr>
      <w:r w:rsidRPr="008A7C2C">
        <w:rPr>
          <w:lang w:val="fr-CA"/>
        </w:rPr>
        <w:t>3° acquitte une réclamation autrement que ne le permet l’article 445.</w:t>
      </w:r>
    </w:p>
    <w:p w14:paraId="54D7916C"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BC" wp14:editId="54D799BD">
                <wp:extent cx="742950" cy="5400"/>
                <wp:effectExtent l="0" t="0" r="0" b="0"/>
                <wp:docPr id="192720" name="Group 19272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039" name="Shape 1603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28A661B" id="Group 19272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A8ZA0xN&#10;AgAAqAUAAA4AAAAAAAAAAAAAAAAALgIAAGRycy9lMm9Eb2MueG1sUEsBAi0AFAAGAAgAAAAhAAKd&#10;b0bZAAAAAgEAAA8AAAAAAAAAAAAAAAAApwQAAGRycy9kb3ducmV2LnhtbFBLBQYAAAAABAAEAPMA&#10;AACtBQAAAAA=&#10;">
                <v:shape id="Shape 1603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916D" w14:textId="77777777" w:rsidR="00AD3B20" w:rsidRPr="008A7C2C" w:rsidRDefault="007C73A1">
      <w:pPr>
        <w:spacing w:after="288" w:line="265" w:lineRule="auto"/>
        <w:ind w:left="-5" w:right="0"/>
        <w:jc w:val="left"/>
        <w:rPr>
          <w:lang w:val="fr-CA"/>
        </w:rPr>
      </w:pPr>
      <w:r w:rsidRPr="008A7C2C">
        <w:rPr>
          <w:sz w:val="18"/>
          <w:lang w:val="fr-CA"/>
        </w:rPr>
        <w:t>2001, c. 72, a. 31; 2011, c. 38, a. 24.</w:t>
      </w:r>
    </w:p>
    <w:p w14:paraId="54D7916E" w14:textId="77777777" w:rsidR="00AD3B20" w:rsidRPr="008A7C2C" w:rsidRDefault="007C73A1">
      <w:pPr>
        <w:spacing w:after="206"/>
        <w:ind w:left="-5" w:right="0"/>
        <w:rPr>
          <w:lang w:val="fr-CA"/>
        </w:rPr>
      </w:pPr>
      <w:r w:rsidRPr="008A7C2C">
        <w:rPr>
          <w:b/>
          <w:sz w:val="26"/>
          <w:lang w:val="fr-CA"/>
        </w:rPr>
        <w:lastRenderedPageBreak/>
        <w:t>559.0.2.</w:t>
      </w:r>
      <w:r w:rsidRPr="008A7C2C">
        <w:rPr>
          <w:lang w:val="fr-CA"/>
        </w:rPr>
        <w:t xml:space="preserve"> Est passible d’une amende de 5 000 $ à 20 000 $ le représentant financier d’un candidat à la direction d’un parti politique qui:</w:t>
      </w:r>
    </w:p>
    <w:p w14:paraId="54D7916F" w14:textId="77777777" w:rsidR="00AD3B20" w:rsidRPr="008A7C2C" w:rsidRDefault="007C73A1">
      <w:pPr>
        <w:spacing w:after="202"/>
        <w:ind w:left="270" w:right="0"/>
        <w:rPr>
          <w:lang w:val="fr-CA"/>
        </w:rPr>
      </w:pPr>
      <w:r w:rsidRPr="008A7C2C">
        <w:rPr>
          <w:lang w:val="fr-CA"/>
        </w:rPr>
        <w:t>1° remet un faux rapport ou une fausse déclaration;</w:t>
      </w:r>
    </w:p>
    <w:p w14:paraId="54D79170" w14:textId="77777777" w:rsidR="00AD3B20" w:rsidRPr="008A7C2C" w:rsidRDefault="007C73A1">
      <w:pPr>
        <w:spacing w:after="202"/>
        <w:ind w:left="270" w:right="0"/>
        <w:rPr>
          <w:lang w:val="fr-CA"/>
        </w:rPr>
      </w:pPr>
      <w:r w:rsidRPr="008A7C2C">
        <w:rPr>
          <w:lang w:val="fr-CA"/>
        </w:rPr>
        <w:t>2° produit une facture, un reçu ou une autre pièce justificative faux ou falsifié;</w:t>
      </w:r>
    </w:p>
    <w:p w14:paraId="54D79171" w14:textId="77777777" w:rsidR="00AD3B20" w:rsidRPr="008A7C2C" w:rsidRDefault="007C73A1">
      <w:pPr>
        <w:spacing w:after="28"/>
        <w:ind w:left="270" w:right="0"/>
        <w:rPr>
          <w:lang w:val="fr-CA"/>
        </w:rPr>
      </w:pPr>
      <w:r w:rsidRPr="008A7C2C">
        <w:rPr>
          <w:lang w:val="fr-CA"/>
        </w:rPr>
        <w:t>3° acquitte une réclamation autrement que ne le permettent les articles 127.14 et 127.15.</w:t>
      </w:r>
    </w:p>
    <w:p w14:paraId="54D79172"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BE" wp14:editId="54D799BF">
                <wp:extent cx="742950" cy="5400"/>
                <wp:effectExtent l="0" t="0" r="0" b="0"/>
                <wp:docPr id="192721" name="Group 19272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048" name="Shape 1604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C7CDC6F" id="Group 19272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8w4XbkwC&#10;AACoBQAADgAAAAAAAAAAAAAAAAAuAgAAZHJzL2Uyb0RvYy54bWxQSwECLQAUAAYACAAAACEAAp1v&#10;RtkAAAACAQAADwAAAAAAAAAAAAAAAACmBAAAZHJzL2Rvd25yZXYueG1sUEsFBgAAAAAEAAQA8wAA&#10;AKwFAAAAAA==&#10;">
                <v:shape id="Shape 1604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9173" w14:textId="77777777" w:rsidR="00AD3B20" w:rsidRPr="008A7C2C" w:rsidRDefault="007C73A1">
      <w:pPr>
        <w:spacing w:after="320" w:line="265" w:lineRule="auto"/>
        <w:ind w:left="-5" w:right="0"/>
        <w:jc w:val="left"/>
        <w:rPr>
          <w:lang w:val="fr-CA"/>
        </w:rPr>
      </w:pPr>
      <w:r w:rsidRPr="008A7C2C">
        <w:rPr>
          <w:sz w:val="18"/>
          <w:lang w:val="fr-CA"/>
        </w:rPr>
        <w:t>2011, c. 38, a. 25.</w:t>
      </w:r>
    </w:p>
    <w:p w14:paraId="54D79174" w14:textId="77777777" w:rsidR="00AD3B20" w:rsidRPr="008A7C2C" w:rsidRDefault="007C73A1">
      <w:pPr>
        <w:tabs>
          <w:tab w:val="center" w:pos="3568"/>
        </w:tabs>
        <w:spacing w:after="176"/>
        <w:ind w:left="-15" w:right="0" w:firstLine="0"/>
        <w:jc w:val="left"/>
        <w:rPr>
          <w:lang w:val="fr-CA"/>
        </w:rPr>
      </w:pPr>
      <w:r w:rsidRPr="008A7C2C">
        <w:rPr>
          <w:b/>
          <w:sz w:val="26"/>
          <w:lang w:val="fr-CA"/>
        </w:rPr>
        <w:t>559.1.</w:t>
      </w:r>
      <w:r w:rsidRPr="008A7C2C">
        <w:rPr>
          <w:b/>
          <w:sz w:val="26"/>
          <w:lang w:val="fr-CA"/>
        </w:rPr>
        <w:tab/>
      </w:r>
      <w:r w:rsidRPr="008A7C2C">
        <w:rPr>
          <w:lang w:val="fr-CA"/>
        </w:rPr>
        <w:t xml:space="preserve"> Est passible d’une amende de 5 000 $ à 20 000 $ quiconque:</w:t>
      </w:r>
    </w:p>
    <w:p w14:paraId="54D79175" w14:textId="77777777" w:rsidR="00AD3B20" w:rsidRPr="008A7C2C" w:rsidRDefault="007C73A1">
      <w:pPr>
        <w:spacing w:after="169" w:line="265" w:lineRule="auto"/>
        <w:ind w:left="270" w:right="0"/>
        <w:jc w:val="left"/>
        <w:rPr>
          <w:lang w:val="fr-CA"/>
        </w:rPr>
      </w:pPr>
      <w:r w:rsidRPr="008A7C2C">
        <w:rPr>
          <w:lang w:val="fr-CA"/>
        </w:rPr>
        <w:t xml:space="preserve">1° </w:t>
      </w:r>
      <w:r w:rsidRPr="008A7C2C">
        <w:rPr>
          <w:i/>
          <w:lang w:val="fr-CA"/>
        </w:rPr>
        <w:t>(paragraphe abrogé);</w:t>
      </w:r>
    </w:p>
    <w:p w14:paraId="54D79176" w14:textId="77777777" w:rsidR="00AD3B20" w:rsidRPr="008A7C2C" w:rsidRDefault="007C73A1">
      <w:pPr>
        <w:spacing w:after="202"/>
        <w:ind w:left="270" w:right="0"/>
        <w:rPr>
          <w:lang w:val="fr-CA"/>
        </w:rPr>
      </w:pPr>
      <w:r w:rsidRPr="008A7C2C">
        <w:rPr>
          <w:lang w:val="fr-CA"/>
        </w:rPr>
        <w:t>2° fabrique une fausse facture, un faux reçu ou une fausse pièce justificative;</w:t>
      </w:r>
    </w:p>
    <w:p w14:paraId="54D79177" w14:textId="77777777" w:rsidR="00AD3B20" w:rsidRPr="008A7C2C" w:rsidRDefault="007C73A1">
      <w:pPr>
        <w:spacing w:after="28"/>
        <w:ind w:left="270" w:right="0"/>
        <w:rPr>
          <w:lang w:val="fr-CA"/>
        </w:rPr>
      </w:pPr>
      <w:r w:rsidRPr="008A7C2C">
        <w:rPr>
          <w:lang w:val="fr-CA"/>
        </w:rPr>
        <w:t>3° falsifie une facture, un reçu ou une pièce justificative.</w:t>
      </w:r>
    </w:p>
    <w:p w14:paraId="54D7917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C0" wp14:editId="54D799C1">
                <wp:extent cx="742950" cy="5400"/>
                <wp:effectExtent l="0" t="0" r="0" b="0"/>
                <wp:docPr id="192722" name="Group 19272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057" name="Shape 1605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2BF2D3E" id="Group 19272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Qe+ZBEwC&#10;AACoBQAADgAAAAAAAAAAAAAAAAAuAgAAZHJzL2Uyb0RvYy54bWxQSwECLQAUAAYACAAAACEAAp1v&#10;RtkAAAACAQAADwAAAAAAAAAAAAAAAACmBAAAZHJzL2Rvd25yZXYueG1sUEsFBgAAAAAEAAQA8wAA&#10;AKwFAAAAAA==&#10;">
                <v:shape id="Shape 1605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9179" w14:textId="77777777" w:rsidR="00AD3B20" w:rsidRPr="008A7C2C" w:rsidRDefault="007C73A1">
      <w:pPr>
        <w:spacing w:after="320" w:line="265" w:lineRule="auto"/>
        <w:ind w:left="-5" w:right="0"/>
        <w:jc w:val="left"/>
        <w:rPr>
          <w:lang w:val="fr-CA"/>
        </w:rPr>
      </w:pPr>
      <w:r w:rsidRPr="008A7C2C">
        <w:rPr>
          <w:sz w:val="18"/>
          <w:lang w:val="fr-CA"/>
        </w:rPr>
        <w:t>1998, c. 52, a. 86; 2010, c. 32, a. 9; 2011, c. 38, a. 26.</w:t>
      </w:r>
    </w:p>
    <w:p w14:paraId="54D7917A" w14:textId="77777777" w:rsidR="00AD3B20" w:rsidRPr="008A7C2C" w:rsidRDefault="007C73A1">
      <w:pPr>
        <w:spacing w:line="223" w:lineRule="auto"/>
        <w:ind w:left="-5" w:right="-14"/>
        <w:jc w:val="left"/>
        <w:rPr>
          <w:lang w:val="fr-CA"/>
        </w:rPr>
      </w:pPr>
      <w:r w:rsidRPr="008A7C2C">
        <w:rPr>
          <w:b/>
          <w:sz w:val="26"/>
          <w:lang w:val="fr-CA"/>
        </w:rPr>
        <w:t>559.1.1.</w:t>
      </w:r>
      <w:r w:rsidRPr="008A7C2C">
        <w:rPr>
          <w:b/>
          <w:sz w:val="26"/>
          <w:lang w:val="fr-CA"/>
        </w:rPr>
        <w:tab/>
      </w:r>
      <w:r w:rsidRPr="008A7C2C">
        <w:rPr>
          <w:lang w:val="fr-CA"/>
        </w:rPr>
        <w:t xml:space="preserve"> Quiconque contrevient à l’une des dispositions des articles 490.2 ou 490.3 commet une infraction et est passible, s’il s’agit d’une personne physique, d’une amende de 1 000 $ à 10 000 $ et, dans les autres cas, d’une amende de 2 000 $ à 20 000 $.</w:t>
      </w:r>
    </w:p>
    <w:p w14:paraId="54D7917B" w14:textId="77777777" w:rsidR="00AD3B20" w:rsidRPr="008A7C2C" w:rsidRDefault="007C73A1">
      <w:pPr>
        <w:spacing w:after="28"/>
        <w:ind w:left="270" w:right="0"/>
        <w:rPr>
          <w:lang w:val="fr-CA"/>
        </w:rPr>
      </w:pPr>
      <w:r w:rsidRPr="008A7C2C">
        <w:rPr>
          <w:lang w:val="fr-CA"/>
        </w:rPr>
        <w:t>En cas de récidive, l’amende est portée au double.</w:t>
      </w:r>
    </w:p>
    <w:p w14:paraId="54D7917C"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C2" wp14:editId="54D799C3">
                <wp:extent cx="742950" cy="5400"/>
                <wp:effectExtent l="0" t="0" r="0" b="0"/>
                <wp:docPr id="187554" name="Group 18755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135" name="Shape 1613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8432C1F" id="Group 18755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CLFVTdN&#10;AgAAqAUAAA4AAAAAAAAAAAAAAAAALgIAAGRycy9lMm9Eb2MueG1sUEsBAi0AFAAGAAgAAAAhAAKd&#10;b0bZAAAAAgEAAA8AAAAAAAAAAAAAAAAApwQAAGRycy9kb3ducmV2LnhtbFBLBQYAAAAABAAEAPMA&#10;AACtBQAAAAA=&#10;">
                <v:shape id="Shape 1613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917D" w14:textId="77777777" w:rsidR="00AD3B20" w:rsidRPr="008A7C2C" w:rsidRDefault="007C73A1">
      <w:pPr>
        <w:spacing w:after="288" w:line="265" w:lineRule="auto"/>
        <w:ind w:left="-5" w:right="0"/>
        <w:jc w:val="left"/>
        <w:rPr>
          <w:lang w:val="fr-CA"/>
        </w:rPr>
      </w:pPr>
      <w:r w:rsidRPr="008A7C2C">
        <w:rPr>
          <w:sz w:val="18"/>
          <w:lang w:val="fr-CA"/>
        </w:rPr>
        <w:t>2016, c. 18, a. 37.</w:t>
      </w:r>
    </w:p>
    <w:p w14:paraId="54D7917E" w14:textId="77777777" w:rsidR="00AD3B20" w:rsidRPr="008A7C2C" w:rsidRDefault="007C73A1">
      <w:pPr>
        <w:spacing w:after="248"/>
        <w:ind w:left="-5" w:right="0"/>
        <w:rPr>
          <w:lang w:val="fr-CA"/>
        </w:rPr>
      </w:pPr>
      <w:r w:rsidRPr="008A7C2C">
        <w:rPr>
          <w:b/>
          <w:sz w:val="26"/>
          <w:lang w:val="fr-CA"/>
        </w:rPr>
        <w:t>559.1.2.</w:t>
      </w:r>
      <w:r w:rsidRPr="008A7C2C">
        <w:rPr>
          <w:lang w:val="fr-CA"/>
        </w:rPr>
        <w:t xml:space="preserve"> Quiconque entrave ou tente d’entraver l’action du directeur général des élections ou de toute personne qu’il désigne conformément à la loi, alors qu’il ou elle est dans l’exercice de ses fonctions et qu’aucune autre peine n’est prévue, commet une infraction et est passible, s’il s’agit d’une personne physique, d’une amende de 500 $ à 10 000 $ et, dans les autres cas, d’une amende de 1 000 $ à 20 000 $.</w:t>
      </w:r>
    </w:p>
    <w:p w14:paraId="54D7917F" w14:textId="77777777" w:rsidR="00AD3B20" w:rsidRPr="008A7C2C" w:rsidRDefault="007C73A1">
      <w:pPr>
        <w:spacing w:after="28"/>
        <w:ind w:left="270" w:right="0"/>
        <w:rPr>
          <w:lang w:val="fr-CA"/>
        </w:rPr>
      </w:pPr>
      <w:r w:rsidRPr="008A7C2C">
        <w:rPr>
          <w:lang w:val="fr-CA"/>
        </w:rPr>
        <w:t>En cas de récidive, l’amende est portée au double.</w:t>
      </w:r>
    </w:p>
    <w:p w14:paraId="54D79180"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C4" wp14:editId="54D799C5">
                <wp:extent cx="742950" cy="5400"/>
                <wp:effectExtent l="0" t="0" r="0" b="0"/>
                <wp:docPr id="187555" name="Group 18755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145" name="Shape 1614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B74378B" id="Group 18755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Jy0ZUwC&#10;AACoBQAADgAAAAAAAAAAAAAAAAAuAgAAZHJzL2Uyb0RvYy54bWxQSwECLQAUAAYACAAAACEAAp1v&#10;RtkAAAACAQAADwAAAAAAAAAAAAAAAACmBAAAZHJzL2Rvd25yZXYueG1sUEsFBgAAAAAEAAQA8wAA&#10;AKwFAAAAAA==&#10;">
                <v:shape id="Shape 1614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9181" w14:textId="77777777" w:rsidR="00AD3B20" w:rsidRPr="008A7C2C" w:rsidRDefault="007C73A1">
      <w:pPr>
        <w:spacing w:after="319" w:line="265" w:lineRule="auto"/>
        <w:ind w:left="-5" w:right="0"/>
        <w:jc w:val="left"/>
        <w:rPr>
          <w:lang w:val="fr-CA"/>
        </w:rPr>
      </w:pPr>
      <w:r w:rsidRPr="008A7C2C">
        <w:rPr>
          <w:sz w:val="18"/>
          <w:lang w:val="fr-CA"/>
        </w:rPr>
        <w:t>2016, c. 18, a. 37.</w:t>
      </w:r>
    </w:p>
    <w:p w14:paraId="54D79182" w14:textId="77777777" w:rsidR="00AD3B20" w:rsidRPr="008A7C2C" w:rsidRDefault="007C73A1">
      <w:pPr>
        <w:tabs>
          <w:tab w:val="center" w:pos="685"/>
          <w:tab w:val="center" w:pos="3360"/>
        </w:tabs>
        <w:spacing w:after="176"/>
        <w:ind w:left="-15" w:right="0" w:firstLine="0"/>
        <w:jc w:val="left"/>
        <w:rPr>
          <w:lang w:val="fr-CA"/>
        </w:rPr>
      </w:pPr>
      <w:r w:rsidRPr="008A7C2C">
        <w:rPr>
          <w:rFonts w:ascii="Calibri" w:eastAsia="Calibri" w:hAnsi="Calibri" w:cs="Calibri"/>
          <w:lang w:val="fr-CA"/>
        </w:rPr>
        <w:tab/>
      </w:r>
      <w:r w:rsidRPr="008A7C2C">
        <w:rPr>
          <w:b/>
          <w:sz w:val="26"/>
          <w:lang w:val="fr-CA"/>
        </w:rPr>
        <w:t>559.2.</w:t>
      </w:r>
      <w:r w:rsidRPr="008A7C2C">
        <w:rPr>
          <w:b/>
          <w:sz w:val="26"/>
          <w:lang w:val="fr-CA"/>
        </w:rPr>
        <w:tab/>
      </w:r>
      <w:r w:rsidRPr="008A7C2C">
        <w:rPr>
          <w:lang w:val="fr-CA"/>
        </w:rPr>
        <w:t xml:space="preserve"> Est passible d’une amende de 500 $ à 10 000 $:</w:t>
      </w:r>
    </w:p>
    <w:p w14:paraId="54D79183" w14:textId="77777777" w:rsidR="00AD3B20" w:rsidRPr="008A7C2C" w:rsidRDefault="007C73A1">
      <w:pPr>
        <w:spacing w:after="209"/>
        <w:ind w:left="-15" w:right="0" w:firstLine="260"/>
        <w:rPr>
          <w:lang w:val="fr-CA"/>
        </w:rPr>
      </w:pPr>
      <w:r w:rsidRPr="008A7C2C">
        <w:rPr>
          <w:lang w:val="fr-CA"/>
        </w:rPr>
        <w:t>1° l’imprimeur, le fabricant, le propriétaire d’un journal ou d’une autre publication, le radiodiffuseur, le télédiffuseur ainsi que toute autre personne qui utilise un autre support ou technologie de l’information, lorsque l’écrit, l’objet, le matériel publicitaire ou la publicité ayant trait à une élection ne contient pas les mentions prévues aux articles 421 et 421.1, selon le cas;</w:t>
      </w:r>
    </w:p>
    <w:p w14:paraId="54D79184" w14:textId="77777777" w:rsidR="00AD3B20" w:rsidRPr="008A7C2C" w:rsidRDefault="007C73A1">
      <w:pPr>
        <w:ind w:left="-15" w:right="0" w:firstLine="260"/>
        <w:rPr>
          <w:ins w:id="561" w:author="Mercedez Roberge" w:date="2025-10-12T12:51:00Z"/>
          <w:lang w:val="fr-CA"/>
        </w:rPr>
      </w:pPr>
      <w:r w:rsidRPr="008A7C2C">
        <w:rPr>
          <w:lang w:val="fr-CA"/>
        </w:rPr>
        <w:t>2° l’agent officiel ou son adjoint de même que l’intervenant particulier ou son représentant qui permet qu’un écrit, objet, matériel publicitaire ou publicité ayant trait à une élection ne contienne pas les mentions prévues aux articles 421 ou 421.1, selon le cas.</w:t>
      </w:r>
    </w:p>
    <w:p w14:paraId="54D79185" w14:textId="77777777" w:rsidR="00D74219" w:rsidRPr="008A7C2C" w:rsidRDefault="00D74219">
      <w:pPr>
        <w:ind w:left="-15" w:right="0" w:firstLine="260"/>
        <w:rPr>
          <w:ins w:id="562" w:author="Mercedez Roberge" w:date="2025-10-12T12:50:00Z"/>
          <w:lang w:val="fr-CA"/>
        </w:rPr>
      </w:pPr>
    </w:p>
    <w:p w14:paraId="54D79186" w14:textId="77777777" w:rsidR="00D74219" w:rsidRPr="008A7C2C" w:rsidRDefault="00D74219">
      <w:pPr>
        <w:ind w:left="-15" w:right="0" w:firstLine="260"/>
        <w:rPr>
          <w:lang w:val="fr-CA"/>
        </w:rPr>
      </w:pPr>
      <w:ins w:id="563" w:author="Mercedez Roberge" w:date="2025-10-12T12:50:00Z">
        <w:r w:rsidRPr="008A7C2C">
          <w:rPr>
            <w:lang w:val="fr-CA"/>
          </w:rPr>
          <w:t xml:space="preserve">3° le tiers ou son répondant qui permet qu’une </w:t>
        </w:r>
        <w:proofErr w:type="gramStart"/>
        <w:r w:rsidRPr="008A7C2C">
          <w:rPr>
            <w:lang w:val="fr-CA"/>
          </w:rPr>
          <w:t xml:space="preserve">publicité </w:t>
        </w:r>
      </w:ins>
      <w:r w:rsidR="001711DD" w:rsidRPr="008A7C2C">
        <w:rPr>
          <w:highlight w:val="yellow"/>
          <w:lang w:val="fr-CA"/>
        </w:rPr>
        <w:t xml:space="preserve"> préélectorale</w:t>
      </w:r>
      <w:proofErr w:type="gramEnd"/>
      <w:ins w:id="564" w:author="Mercedez Roberge" w:date="2025-10-12T12:50:00Z">
        <w:r w:rsidRPr="008A7C2C">
          <w:rPr>
            <w:lang w:val="fr-CA"/>
          </w:rPr>
          <w:t xml:space="preserve"> partisane ne contienne pas la mention prévue à l’article 127.33.</w:t>
        </w:r>
      </w:ins>
    </w:p>
    <w:p w14:paraId="54D7918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C6" wp14:editId="54D799C7">
                <wp:extent cx="742950" cy="5400"/>
                <wp:effectExtent l="0" t="0" r="0" b="0"/>
                <wp:docPr id="187556" name="Group 18755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158" name="Shape 1615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653EF45" id="Group 18755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BuHQ7kwC&#10;AACoBQAADgAAAAAAAAAAAAAAAAAuAgAAZHJzL2Uyb0RvYy54bWxQSwECLQAUAAYACAAAACEAAp1v&#10;RtkAAAACAQAADwAAAAAAAAAAAAAAAACmBAAAZHJzL2Rvd25yZXYueG1sUEsFBgAAAAAEAAQA8wAA&#10;AKwFAAAAAA==&#10;">
                <v:shape id="Shape 1615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9188" w14:textId="77777777" w:rsidR="00AD3B20" w:rsidRPr="008A7C2C" w:rsidRDefault="007C73A1">
      <w:pPr>
        <w:spacing w:after="288" w:line="265" w:lineRule="auto"/>
        <w:ind w:left="-5" w:right="0"/>
        <w:jc w:val="left"/>
        <w:rPr>
          <w:lang w:val="fr-CA"/>
        </w:rPr>
      </w:pPr>
      <w:r w:rsidRPr="008A7C2C">
        <w:rPr>
          <w:sz w:val="18"/>
          <w:lang w:val="fr-CA"/>
        </w:rPr>
        <w:lastRenderedPageBreak/>
        <w:t>2008, c. 22, a. 78.</w:t>
      </w:r>
    </w:p>
    <w:p w14:paraId="54D79189" w14:textId="77777777" w:rsidR="00AD3B20" w:rsidRPr="008A7C2C" w:rsidRDefault="007C73A1">
      <w:pPr>
        <w:numPr>
          <w:ilvl w:val="0"/>
          <w:numId w:val="55"/>
        </w:numPr>
        <w:ind w:right="0" w:hanging="737"/>
        <w:rPr>
          <w:lang w:val="fr-CA"/>
        </w:rPr>
      </w:pPr>
      <w:r w:rsidRPr="008A7C2C">
        <w:rPr>
          <w:lang w:val="fr-CA"/>
        </w:rPr>
        <w:t xml:space="preserve">Est passible d’une amende de 5 000 $ à 20 000 $ le candidat, le chef d’un parti ou le chef </w:t>
      </w:r>
      <w:proofErr w:type="spellStart"/>
      <w:r w:rsidRPr="008A7C2C">
        <w:rPr>
          <w:lang w:val="fr-CA"/>
        </w:rPr>
        <w:t>intérimairequi</w:t>
      </w:r>
      <w:proofErr w:type="spellEnd"/>
      <w:r w:rsidRPr="008A7C2C">
        <w:rPr>
          <w:lang w:val="fr-CA"/>
        </w:rPr>
        <w:t xml:space="preserve"> permet qu’une dépense électorale ou qu’une dépense relative à une campagne à la direction d’un parti soit faite ou acquittée autrement que de la façon permise par la présente loi.</w:t>
      </w:r>
    </w:p>
    <w:p w14:paraId="54D7918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C8" wp14:editId="54D799C9">
                <wp:extent cx="742950" cy="5400"/>
                <wp:effectExtent l="0" t="0" r="0" b="0"/>
                <wp:docPr id="187557" name="Group 18755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165" name="Shape 1616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BB51055" id="Group 18755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33s/GkwC&#10;AACoBQAADgAAAAAAAAAAAAAAAAAuAgAAZHJzL2Uyb0RvYy54bWxQSwECLQAUAAYACAAAACEAAp1v&#10;RtkAAAACAQAADwAAAAAAAAAAAAAAAACmBAAAZHJzL2Rvd25yZXYueG1sUEsFBgAAAAAEAAQA8wAA&#10;AKwFAAAAAA==&#10;">
                <v:shape id="Shape 1616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918B" w14:textId="77777777" w:rsidR="00AD3B20" w:rsidRPr="008A7C2C" w:rsidRDefault="007C73A1">
      <w:pPr>
        <w:spacing w:after="288" w:line="265" w:lineRule="auto"/>
        <w:ind w:left="-5" w:right="0"/>
        <w:jc w:val="left"/>
        <w:rPr>
          <w:lang w:val="fr-CA"/>
        </w:rPr>
      </w:pPr>
      <w:r w:rsidRPr="008A7C2C">
        <w:rPr>
          <w:sz w:val="18"/>
          <w:lang w:val="fr-CA"/>
        </w:rPr>
        <w:t>1989, c. 1, a. 560; 2011, c. 38, a. 27.</w:t>
      </w:r>
    </w:p>
    <w:p w14:paraId="54D7918C" w14:textId="77777777" w:rsidR="00AD3B20" w:rsidRPr="008A7C2C" w:rsidRDefault="007C73A1">
      <w:pPr>
        <w:numPr>
          <w:ilvl w:val="0"/>
          <w:numId w:val="55"/>
        </w:numPr>
        <w:ind w:right="0" w:hanging="737"/>
        <w:rPr>
          <w:lang w:val="fr-CA"/>
        </w:rPr>
      </w:pPr>
      <w:r w:rsidRPr="008A7C2C">
        <w:rPr>
          <w:lang w:val="fr-CA"/>
        </w:rPr>
        <w:t>Est passible, s’il s’agit d’une personne physique, d’une amende de 5 000 $ à 20 000 $ ou, s’il s’</w:t>
      </w:r>
      <w:proofErr w:type="spellStart"/>
      <w:r w:rsidRPr="008A7C2C">
        <w:rPr>
          <w:lang w:val="fr-CA"/>
        </w:rPr>
        <w:t>agitd’une</w:t>
      </w:r>
      <w:proofErr w:type="spellEnd"/>
      <w:r w:rsidRPr="008A7C2C">
        <w:rPr>
          <w:lang w:val="fr-CA"/>
        </w:rPr>
        <w:t xml:space="preserve"> personne morale, d’une amende de 10 000 $ à 50 000 $ toute personne qui sollicite ou recueille des contributions ou effectue des dépenses sans détenir une autorisation du directeur général des élections ou du représentant financier d’un candidat à la direction d’un parti, selon le cas.</w:t>
      </w:r>
    </w:p>
    <w:p w14:paraId="54D7918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CA" wp14:editId="54D799CB">
                <wp:extent cx="742950" cy="5400"/>
                <wp:effectExtent l="0" t="0" r="0" b="0"/>
                <wp:docPr id="187558" name="Group 18755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173" name="Shape 1617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4F47819" id="Group 18755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PmpDDFN&#10;AgAAqAUAAA4AAAAAAAAAAAAAAAAALgIAAGRycy9lMm9Eb2MueG1sUEsBAi0AFAAGAAgAAAAhAAKd&#10;b0bZAAAAAgEAAA8AAAAAAAAAAAAAAAAApwQAAGRycy9kb3ducmV2LnhtbFBLBQYAAAAABAAEAPMA&#10;AACtBQAAAAA=&#10;">
                <v:shape id="Shape 1617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18E" w14:textId="77777777" w:rsidR="00AD3B20" w:rsidRPr="008A7C2C" w:rsidRDefault="007C73A1">
      <w:pPr>
        <w:spacing w:after="288" w:line="265" w:lineRule="auto"/>
        <w:ind w:left="-5" w:right="0"/>
        <w:jc w:val="left"/>
        <w:rPr>
          <w:lang w:val="fr-CA"/>
        </w:rPr>
      </w:pPr>
      <w:r w:rsidRPr="008A7C2C">
        <w:rPr>
          <w:sz w:val="18"/>
          <w:lang w:val="fr-CA"/>
        </w:rPr>
        <w:t>1989, c. 1, a. 561; 2011, c. 38, a. 28.</w:t>
      </w:r>
    </w:p>
    <w:p w14:paraId="54D7918F" w14:textId="77777777" w:rsidR="00AD3B20" w:rsidRPr="008A7C2C" w:rsidRDefault="007C73A1">
      <w:pPr>
        <w:numPr>
          <w:ilvl w:val="0"/>
          <w:numId w:val="55"/>
        </w:numPr>
        <w:ind w:right="0" w:hanging="737"/>
        <w:rPr>
          <w:lang w:val="fr-CA"/>
        </w:rPr>
      </w:pPr>
      <w:r w:rsidRPr="008A7C2C">
        <w:rPr>
          <w:lang w:val="fr-CA"/>
        </w:rPr>
        <w:t xml:space="preserve">Le député qui siège ou vote à l’Assemblée nationale contrairement aux articles 127 et 442, </w:t>
      </w:r>
      <w:proofErr w:type="spellStart"/>
      <w:r w:rsidRPr="008A7C2C">
        <w:rPr>
          <w:lang w:val="fr-CA"/>
        </w:rPr>
        <w:t>estpassible</w:t>
      </w:r>
      <w:proofErr w:type="spellEnd"/>
      <w:r w:rsidRPr="008A7C2C">
        <w:rPr>
          <w:lang w:val="fr-CA"/>
        </w:rPr>
        <w:t xml:space="preserve"> d’une amende de 500 $ pour chaque jour où il siège ou vote ainsi.</w:t>
      </w:r>
    </w:p>
    <w:p w14:paraId="54D7919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CC" wp14:editId="54D799CD">
                <wp:extent cx="742950" cy="5400"/>
                <wp:effectExtent l="0" t="0" r="0" b="0"/>
                <wp:docPr id="187559" name="Group 18755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179" name="Shape 1617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3BCA277" id="Group 18755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AdIruFN&#10;AgAAqAUAAA4AAAAAAAAAAAAAAAAALgIAAGRycy9lMm9Eb2MueG1sUEsBAi0AFAAGAAgAAAAhAAKd&#10;b0bZAAAAAgEAAA8AAAAAAAAAAAAAAAAApwQAAGRycy9kb3ducmV2LnhtbFBLBQYAAAAABAAEAPMA&#10;AACtBQAAAAA=&#10;">
                <v:shape id="Shape 1617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9191" w14:textId="77777777" w:rsidR="00AD3B20" w:rsidRPr="008A7C2C" w:rsidRDefault="007C73A1">
      <w:pPr>
        <w:spacing w:after="288" w:line="265" w:lineRule="auto"/>
        <w:ind w:left="-5" w:right="0"/>
        <w:jc w:val="left"/>
        <w:rPr>
          <w:lang w:val="fr-CA"/>
        </w:rPr>
      </w:pPr>
      <w:r w:rsidRPr="008A7C2C">
        <w:rPr>
          <w:sz w:val="18"/>
          <w:lang w:val="fr-CA"/>
        </w:rPr>
        <w:t>1989, c. 1, a. 562; 1998, c. 52, a. 87.</w:t>
      </w:r>
    </w:p>
    <w:p w14:paraId="54D79192" w14:textId="77777777" w:rsidR="00AD3B20" w:rsidRPr="008A7C2C" w:rsidRDefault="007C73A1">
      <w:pPr>
        <w:numPr>
          <w:ilvl w:val="0"/>
          <w:numId w:val="55"/>
        </w:numPr>
        <w:spacing w:after="248"/>
        <w:ind w:right="0" w:hanging="737"/>
        <w:rPr>
          <w:lang w:val="fr-CA"/>
        </w:rPr>
      </w:pPr>
      <w:r w:rsidRPr="008A7C2C">
        <w:rPr>
          <w:lang w:val="fr-CA"/>
        </w:rPr>
        <w:t xml:space="preserve">Quiconque omet de produire </w:t>
      </w:r>
      <w:ins w:id="565" w:author="Mercedez Roberge" w:date="2025-10-12T12:51:00Z">
        <w:r w:rsidR="0090471A" w:rsidRPr="008A7C2C">
          <w:rPr>
            <w:lang w:val="fr-CA"/>
          </w:rPr>
          <w:t>un rapport ou un bilan des dépenses relatives aux publicités </w:t>
        </w:r>
      </w:ins>
      <w:r w:rsidR="001711DD" w:rsidRPr="008A7C2C">
        <w:rPr>
          <w:highlight w:val="yellow"/>
          <w:lang w:val="fr-CA"/>
        </w:rPr>
        <w:t xml:space="preserve">  préélectorales</w:t>
      </w:r>
      <w:ins w:id="566" w:author="Mercedez Roberge" w:date="2025-10-12T12:51:00Z">
        <w:r w:rsidR="0090471A" w:rsidRPr="008A7C2C">
          <w:rPr>
            <w:lang w:val="fr-CA"/>
          </w:rPr>
          <w:t> partisanes exigé par les titres III, III.2 et IV</w:t>
        </w:r>
      </w:ins>
      <w:del w:id="567" w:author="Mercedez Roberge" w:date="2025-10-12T12:51:00Z">
        <w:r w:rsidRPr="008A7C2C" w:rsidDel="0090471A">
          <w:rPr>
            <w:lang w:val="fr-CA"/>
          </w:rPr>
          <w:delText>un rapport exigé par les titres III et IV</w:delText>
        </w:r>
      </w:del>
      <w:r w:rsidRPr="008A7C2C">
        <w:rPr>
          <w:lang w:val="fr-CA"/>
        </w:rPr>
        <w:t xml:space="preserve">, omet de transmettre les fiches </w:t>
      </w:r>
      <w:proofErr w:type="spellStart"/>
      <w:r w:rsidRPr="008A7C2C">
        <w:rPr>
          <w:lang w:val="fr-CA"/>
        </w:rPr>
        <w:t>decontribution</w:t>
      </w:r>
      <w:proofErr w:type="spellEnd"/>
      <w:r w:rsidRPr="008A7C2C">
        <w:rPr>
          <w:lang w:val="fr-CA"/>
        </w:rPr>
        <w:t xml:space="preserve"> conformément à l’article 127.9 ou n’acquitte pas dans les délais prévus une réclamation du directeur général des élections faite en vertu de l’article 453 ou de l’article 455, est passible d’une amende de 50 $ pour chaque jour de retard.</w:t>
      </w:r>
    </w:p>
    <w:p w14:paraId="54D79193" w14:textId="77777777" w:rsidR="00AD3B20" w:rsidRPr="008A7C2C" w:rsidRDefault="007C73A1">
      <w:pPr>
        <w:ind w:left="-15" w:right="0" w:firstLine="260"/>
        <w:rPr>
          <w:lang w:val="fr-CA"/>
        </w:rPr>
      </w:pPr>
      <w:r w:rsidRPr="008A7C2C">
        <w:rPr>
          <w:lang w:val="fr-CA"/>
        </w:rPr>
        <w:t xml:space="preserve">De plus, quiconque ne fournit pas, dans le délai fixé, un renseignement ou un document exigé conformément </w:t>
      </w:r>
      <w:ins w:id="568" w:author="Mercedez Roberge" w:date="2025-10-12T12:52:00Z">
        <w:r w:rsidR="0090471A" w:rsidRPr="008A7C2C">
          <w:rPr>
            <w:lang w:val="fr-CA"/>
          </w:rPr>
          <w:t>aux articles 112.1 et 127.41</w:t>
        </w:r>
      </w:ins>
      <w:del w:id="569" w:author="Mercedez Roberge" w:date="2025-10-12T12:52:00Z">
        <w:r w:rsidRPr="008A7C2C" w:rsidDel="0090471A">
          <w:rPr>
            <w:lang w:val="fr-CA"/>
          </w:rPr>
          <w:delText xml:space="preserve">à l’article 112.1 </w:delText>
        </w:r>
      </w:del>
      <w:r w:rsidRPr="008A7C2C">
        <w:rPr>
          <w:lang w:val="fr-CA"/>
        </w:rPr>
        <w:t>est passible d’une amende de 50 $ pour chaque jour de retard.</w:t>
      </w:r>
    </w:p>
    <w:p w14:paraId="54D79194"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CE" wp14:editId="54D799CF">
                <wp:extent cx="742950" cy="5400"/>
                <wp:effectExtent l="0" t="0" r="0" b="0"/>
                <wp:docPr id="187560" name="Group 18756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189" name="Shape 1618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0933320" id="Group 18756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AIsRlkwC&#10;AACoBQAADgAAAAAAAAAAAAAAAAAuAgAAZHJzL2Uyb0RvYy54bWxQSwECLQAUAAYACAAAACEAAp1v&#10;RtkAAAACAQAADwAAAAAAAAAAAAAAAACmBAAAZHJzL2Rvd25yZXYueG1sUEsFBgAAAAAEAAQA8wAA&#10;AKwFAAAAAA==&#10;">
                <v:shape id="Shape 1618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195" w14:textId="77777777" w:rsidR="00AD3B20" w:rsidRPr="008A7C2C" w:rsidRDefault="007C73A1">
      <w:pPr>
        <w:spacing w:after="288" w:line="265" w:lineRule="auto"/>
        <w:ind w:left="-5" w:right="0"/>
        <w:jc w:val="left"/>
        <w:rPr>
          <w:lang w:val="fr-CA"/>
        </w:rPr>
      </w:pPr>
      <w:r w:rsidRPr="008A7C2C">
        <w:rPr>
          <w:sz w:val="18"/>
          <w:lang w:val="fr-CA"/>
        </w:rPr>
        <w:t>1989, c. 1, a. 563; 2011, c. 38, a. 29; 2016, c. 18, a. 38.</w:t>
      </w:r>
    </w:p>
    <w:p w14:paraId="54D79196" w14:textId="77777777" w:rsidR="00AD3B20" w:rsidRPr="0077336C" w:rsidRDefault="007C73A1" w:rsidP="0077336C">
      <w:pPr>
        <w:numPr>
          <w:ilvl w:val="0"/>
          <w:numId w:val="55"/>
        </w:numPr>
        <w:ind w:left="-5" w:right="0" w:hanging="737"/>
        <w:rPr>
          <w:lang w:val="fr-CA"/>
        </w:rPr>
      </w:pPr>
      <w:r w:rsidRPr="0077336C">
        <w:rPr>
          <w:lang w:val="fr-CA"/>
        </w:rPr>
        <w:t xml:space="preserve">Quiconque contrevient à l’une des dispositions des articles 62, 66, 74, 76, 92, 93, 95, </w:t>
      </w:r>
      <w:del w:id="570" w:author="Mercedez Roberge" w:date="2025-10-12T12:52:00Z">
        <w:r w:rsidRPr="0077336C" w:rsidDel="0090471A">
          <w:rPr>
            <w:lang w:val="fr-CA"/>
          </w:rPr>
          <w:delText>96,</w:delText>
        </w:r>
      </w:del>
      <w:r w:rsidRPr="0077336C">
        <w:rPr>
          <w:lang w:val="fr-CA"/>
        </w:rPr>
        <w:t xml:space="preserve"> 97, 99, 102à 104.1, des premier et deuxième alinéas de l’article 105, des articles 105.1, 106, 127.1, 127.2 et 127.4, du deuxième alinéa de l’article 127.7, du deuxième alinéa de l’article 127.8, des articles 127.10</w:t>
      </w:r>
      <w:ins w:id="571" w:author="Mercedez Roberge" w:date="2025-10-12T12:53:00Z">
        <w:r w:rsidR="0090471A" w:rsidRPr="0077336C">
          <w:rPr>
            <w:lang w:val="fr-CA"/>
          </w:rPr>
          <w:t>, 127.30</w:t>
        </w:r>
      </w:ins>
      <w:r w:rsidRPr="0077336C">
        <w:rPr>
          <w:lang w:val="fr-CA"/>
        </w:rPr>
        <w:t>, 408, 410, 416 à</w:t>
      </w:r>
      <w:r w:rsidR="0077336C" w:rsidRPr="0077336C">
        <w:rPr>
          <w:lang w:val="fr-CA"/>
        </w:rPr>
        <w:t xml:space="preserve"> </w:t>
      </w:r>
      <w:r w:rsidRPr="0077336C">
        <w:rPr>
          <w:lang w:val="fr-CA"/>
        </w:rPr>
        <w:t>420, 422 à 424, 457.2, 457.9, 457.11 à 457.17 et, dans la mesure où ils font référence à l’un ou l’autre de ces articles, du premier alinéa de l’article 127.8 et de l’article 127.11 est passible d’une amende de 500 $ à 10 000 $.</w:t>
      </w:r>
    </w:p>
    <w:p w14:paraId="54D7919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D0" wp14:editId="54D799D1">
                <wp:extent cx="742950" cy="5400"/>
                <wp:effectExtent l="0" t="0" r="0" b="0"/>
                <wp:docPr id="187310" name="Group 18731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250" name="Shape 1625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DEDEF5C" id="Group 18731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B+PVcoSwIA&#10;AKgFAAAOAAAAAAAAAAAAAAAAAC4CAABkcnMvZTJvRG9jLnhtbFBLAQItABQABgAIAAAAIQACnW9G&#10;2QAAAAIBAAAPAAAAAAAAAAAAAAAAAKUEAABkcnMvZG93bnJldi54bWxQSwUGAAAAAAQABADzAAAA&#10;qwUAAAAA&#10;">
                <v:shape id="Shape 1625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9198" w14:textId="77777777" w:rsidR="00AD3B20" w:rsidRPr="008A7C2C" w:rsidRDefault="007C73A1">
      <w:pPr>
        <w:spacing w:after="288" w:line="265" w:lineRule="auto"/>
        <w:ind w:left="-5" w:right="0"/>
        <w:jc w:val="left"/>
        <w:rPr>
          <w:lang w:val="fr-CA"/>
        </w:rPr>
      </w:pPr>
      <w:r w:rsidRPr="008A7C2C">
        <w:rPr>
          <w:sz w:val="18"/>
          <w:lang w:val="fr-CA"/>
        </w:rPr>
        <w:t>1989, c. 1, a. 564; 1995, c. 23, a. 49; 1998, c. 52, a. 88; 2001, c. 72, a. 32; 2008, c. 22, a. 79; 2010, c. 32, a. 10; 2011, c. 38, a. 30; 2016, c. 18, a. 39.</w:t>
      </w:r>
    </w:p>
    <w:p w14:paraId="54D79199" w14:textId="77777777" w:rsidR="00AD3B20" w:rsidRPr="008A7C2C" w:rsidRDefault="007C73A1">
      <w:pPr>
        <w:numPr>
          <w:ilvl w:val="1"/>
          <w:numId w:val="55"/>
        </w:numPr>
        <w:spacing w:after="206"/>
        <w:ind w:right="0" w:hanging="932"/>
        <w:rPr>
          <w:lang w:val="fr-CA"/>
        </w:rPr>
      </w:pPr>
      <w:r w:rsidRPr="008A7C2C">
        <w:rPr>
          <w:lang w:val="fr-CA"/>
        </w:rPr>
        <w:t>Est passible d’une amende de 5 000 $ à 20 000 $ pour une première infraction et de 10 000 $ à30 000 $ pour toute récidive dans les 10 ans:</w:t>
      </w:r>
    </w:p>
    <w:p w14:paraId="54D7919A" w14:textId="77777777" w:rsidR="00AD3B20" w:rsidRPr="008A7C2C" w:rsidRDefault="007C73A1">
      <w:pPr>
        <w:spacing w:after="209"/>
        <w:ind w:left="-15" w:right="0" w:firstLine="260"/>
        <w:rPr>
          <w:lang w:val="fr-CA"/>
        </w:rPr>
      </w:pPr>
      <w:r w:rsidRPr="008A7C2C">
        <w:rPr>
          <w:lang w:val="fr-CA"/>
        </w:rPr>
        <w:t>1° l’électeur qui déclare faussement que sa contribution est faite à même ses propres biens, volontairement, sans compensation ni contrepartie, et qu’elle n’a fait ni ne fera l’objet d’un quelconque remboursement;</w:t>
      </w:r>
    </w:p>
    <w:p w14:paraId="54D7919B" w14:textId="77777777" w:rsidR="00AD3B20" w:rsidRPr="008A7C2C" w:rsidRDefault="007C73A1">
      <w:pPr>
        <w:spacing w:after="249"/>
        <w:ind w:left="-15" w:right="0" w:firstLine="260"/>
        <w:rPr>
          <w:lang w:val="fr-CA"/>
        </w:rPr>
      </w:pPr>
      <w:r w:rsidRPr="008A7C2C">
        <w:rPr>
          <w:lang w:val="fr-CA"/>
        </w:rPr>
        <w:t>2° la personne qui, par la menace ou la contrainte ou par une promesse de compensation, de contrepartie ou de remboursement, incite un électeur à faire une contribution.</w:t>
      </w:r>
    </w:p>
    <w:p w14:paraId="54D7919C" w14:textId="77777777" w:rsidR="00AD3B20" w:rsidRPr="008A7C2C" w:rsidRDefault="007C73A1">
      <w:pPr>
        <w:ind w:left="-15" w:right="0" w:firstLine="260"/>
        <w:rPr>
          <w:lang w:val="fr-CA"/>
        </w:rPr>
      </w:pPr>
      <w:r w:rsidRPr="008A7C2C">
        <w:rPr>
          <w:lang w:val="fr-CA"/>
        </w:rPr>
        <w:lastRenderedPageBreak/>
        <w:t>Lorsqu’une personne est déclarée coupable d’une infraction visée au présent article, un juge peut, sur demande du poursuivant jointe au constat d’infraction, imposer une amende additionnelle d’un montant équivalant au double de la contribution illégale pour laquelle la personne est déclarée coupable, et ce, même si l’amende maximale prévue au premier alinéa lui est imposée.</w:t>
      </w:r>
    </w:p>
    <w:p w14:paraId="54D7919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D2" wp14:editId="54D799D3">
                <wp:extent cx="742950" cy="5400"/>
                <wp:effectExtent l="0" t="0" r="0" b="0"/>
                <wp:docPr id="187311" name="Group 18731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267" name="Shape 1626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C93D7B8" id="Group 18731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WUYaDEwC&#10;AACoBQAADgAAAAAAAAAAAAAAAAAuAgAAZHJzL2Uyb0RvYy54bWxQSwECLQAUAAYACAAAACEAAp1v&#10;RtkAAAACAQAADwAAAAAAAAAAAAAAAACmBAAAZHJzL2Rvd25yZXYueG1sUEsFBgAAAAAEAAQA8wAA&#10;AKwFAAAAAA==&#10;">
                <v:shape id="Shape 1626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19E" w14:textId="77777777" w:rsidR="00AD3B20" w:rsidRPr="008A7C2C" w:rsidRDefault="007C73A1">
      <w:pPr>
        <w:spacing w:after="288" w:line="265" w:lineRule="auto"/>
        <w:ind w:left="-5" w:right="0"/>
        <w:jc w:val="left"/>
        <w:rPr>
          <w:lang w:val="fr-CA"/>
        </w:rPr>
      </w:pPr>
      <w:r w:rsidRPr="008A7C2C">
        <w:rPr>
          <w:sz w:val="18"/>
          <w:lang w:val="fr-CA"/>
        </w:rPr>
        <w:t>2010, c. 32, a. 11.</w:t>
      </w:r>
    </w:p>
    <w:p w14:paraId="54D7919F" w14:textId="77777777" w:rsidR="00AD3B20" w:rsidRPr="008A7C2C" w:rsidRDefault="007C73A1">
      <w:pPr>
        <w:ind w:left="-5" w:right="0"/>
        <w:rPr>
          <w:lang w:val="fr-CA"/>
        </w:rPr>
      </w:pPr>
      <w:r w:rsidRPr="008A7C2C">
        <w:rPr>
          <w:b/>
          <w:sz w:val="26"/>
          <w:lang w:val="fr-CA"/>
        </w:rPr>
        <w:t>564.1.1.</w:t>
      </w:r>
      <w:r w:rsidRPr="008A7C2C">
        <w:rPr>
          <w:lang w:val="fr-CA"/>
        </w:rPr>
        <w:t xml:space="preserve"> Est passible d’une amende de 5 000 $ à 20 000 $ pour une première infraction et de 10 000 $ à 30 000 $ pour toute récidive dans les 10 ans l’électeur qui déclare faussement que le prêt est consenti ou que le cautionnement est contracté sur ses propres biens, volontairement, sans compensation ni contrepartie, et qu’il n’a fait ni ne fera l’objet d’un quelconque remboursement autrement que ce qui est prévu dans l’acte de prêt.</w:t>
      </w:r>
    </w:p>
    <w:p w14:paraId="54D791A0"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D4" wp14:editId="54D799D5">
                <wp:extent cx="742950" cy="5400"/>
                <wp:effectExtent l="0" t="0" r="0" b="0"/>
                <wp:docPr id="187312" name="Group 18731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276" name="Shape 1627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438887E" id="Group 18731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zHiSrkwC&#10;AACoBQAADgAAAAAAAAAAAAAAAAAuAgAAZHJzL2Uyb0RvYy54bWxQSwECLQAUAAYACAAAACEAAp1v&#10;RtkAAAACAQAADwAAAAAAAAAAAAAAAACmBAAAZHJzL2Rvd25yZXYueG1sUEsFBgAAAAAEAAQA8wAA&#10;AKwFAAAAAA==&#10;">
                <v:shape id="Shape 1627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1A1" w14:textId="77777777" w:rsidR="00AD3B20" w:rsidRPr="008A7C2C" w:rsidRDefault="007C73A1">
      <w:pPr>
        <w:spacing w:after="288" w:line="265" w:lineRule="auto"/>
        <w:ind w:left="-5" w:right="0"/>
        <w:jc w:val="left"/>
        <w:rPr>
          <w:lang w:val="fr-CA"/>
        </w:rPr>
      </w:pPr>
      <w:r w:rsidRPr="008A7C2C">
        <w:rPr>
          <w:sz w:val="18"/>
          <w:lang w:val="fr-CA"/>
        </w:rPr>
        <w:t>2016, c. 18, a. 40.</w:t>
      </w:r>
    </w:p>
    <w:p w14:paraId="54D791A2" w14:textId="77777777" w:rsidR="00AD3B20" w:rsidRPr="008A7C2C" w:rsidRDefault="007C73A1">
      <w:pPr>
        <w:numPr>
          <w:ilvl w:val="1"/>
          <w:numId w:val="55"/>
        </w:numPr>
        <w:spacing w:after="249"/>
        <w:ind w:right="0" w:hanging="932"/>
        <w:rPr>
          <w:lang w:val="fr-CA"/>
        </w:rPr>
      </w:pPr>
      <w:r w:rsidRPr="008A7C2C">
        <w:rPr>
          <w:lang w:val="fr-CA"/>
        </w:rPr>
        <w:t xml:space="preserve">Est passible, s’il s’agit d’une personne physique, d’une amende de 5 000 $ à 20 000 $ pour </w:t>
      </w:r>
      <w:proofErr w:type="spellStart"/>
      <w:r w:rsidRPr="008A7C2C">
        <w:rPr>
          <w:lang w:val="fr-CA"/>
        </w:rPr>
        <w:t>unepremière</w:t>
      </w:r>
      <w:proofErr w:type="spellEnd"/>
      <w:r w:rsidRPr="008A7C2C">
        <w:rPr>
          <w:lang w:val="fr-CA"/>
        </w:rPr>
        <w:t xml:space="preserve"> infraction et de 10 000 $ à 30 000 $ pour toute récidive dans les 10 ans ou, s’il s’agit d’une personne morale, d’une amende de 10 000 $ à 50 000 $ pour une première infraction et de 50 000 $ à 200 000 $ pour toute récidive dans les 10 ans quiconque contrevient ou tente de contrevenir à l’une des dispositions des articles 87 à 91, 100, 127.5, 127.6, des premier et troisième alinéas de l’article 127.7, des articles 413 à 415, 429 et 429.1 ainsi que, dans la mesure où ils font référence à l’un ou l’autre de ces articles, du premier alinéa de l’article 127.8 et de l’article 127.11.</w:t>
      </w:r>
    </w:p>
    <w:p w14:paraId="54D791A3" w14:textId="77777777" w:rsidR="00AD3B20" w:rsidRPr="008A7C2C" w:rsidRDefault="007C73A1">
      <w:pPr>
        <w:ind w:left="-15" w:right="0" w:firstLine="260"/>
        <w:rPr>
          <w:lang w:val="fr-CA"/>
        </w:rPr>
      </w:pPr>
      <w:r w:rsidRPr="008A7C2C">
        <w:rPr>
          <w:lang w:val="fr-CA"/>
        </w:rPr>
        <w:t>Lorsqu’une personne est déclarée coupable d’une infraction pour avoir contrevenu ou tenté de contrevenir aux articles 87, 90 ou 91, au premier ou au troisième alinéa de l’article 127.7 ou, dans la mesure où il fait référence à l’un ou l’autre de ces articles, à l’article 127.8, un juge peut, sur demande du poursuivant jointe au constat d’infraction, imposer une amende additionnelle d’un montant équivalant au double de la contribution illégale pour laquelle la personne est déclarée coupable, et ce, même si l’amende maximale prévue au premier alinéa lui est imposée.</w:t>
      </w:r>
    </w:p>
    <w:p w14:paraId="54D791A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D6" wp14:editId="54D799D7">
                <wp:extent cx="742950" cy="5400"/>
                <wp:effectExtent l="0" t="0" r="0" b="0"/>
                <wp:docPr id="187313" name="Group 18731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294" name="Shape 1629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FC50976" id="Group 18731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DRXuupN&#10;AgAAqAUAAA4AAAAAAAAAAAAAAAAALgIAAGRycy9lMm9Eb2MueG1sUEsBAi0AFAAGAAgAAAAhAAKd&#10;b0bZAAAAAgEAAA8AAAAAAAAAAAAAAAAApwQAAGRycy9kb3ducmV2LnhtbFBLBQYAAAAABAAEAPMA&#10;AACtBQAAAAA=&#10;">
                <v:shape id="Shape 1629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1A5" w14:textId="77777777" w:rsidR="00AD3B20" w:rsidRPr="008A7C2C" w:rsidRDefault="007C73A1">
      <w:pPr>
        <w:spacing w:after="313" w:line="265" w:lineRule="auto"/>
        <w:ind w:left="-5" w:right="0"/>
        <w:jc w:val="left"/>
        <w:rPr>
          <w:lang w:val="fr-CA"/>
        </w:rPr>
      </w:pPr>
      <w:r w:rsidRPr="008A7C2C">
        <w:rPr>
          <w:sz w:val="18"/>
          <w:lang w:val="fr-CA"/>
        </w:rPr>
        <w:t>2010, c. 32, a. 11; 2011, c. 38, a. 31.</w:t>
      </w:r>
    </w:p>
    <w:p w14:paraId="54D791A6" w14:textId="77777777" w:rsidR="00AD3B20" w:rsidRPr="008A7C2C" w:rsidRDefault="007C73A1">
      <w:pPr>
        <w:numPr>
          <w:ilvl w:val="1"/>
          <w:numId w:val="55"/>
        </w:numPr>
        <w:spacing w:after="3" w:line="265" w:lineRule="auto"/>
        <w:ind w:right="0" w:hanging="932"/>
        <w:rPr>
          <w:lang w:val="fr-CA"/>
        </w:rPr>
      </w:pPr>
      <w:r w:rsidRPr="008A7C2C">
        <w:rPr>
          <w:i/>
          <w:lang w:val="fr-CA"/>
        </w:rPr>
        <w:t>(Abrogé).</w:t>
      </w:r>
    </w:p>
    <w:p w14:paraId="54D791A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D8" wp14:editId="54D799D9">
                <wp:extent cx="742950" cy="5400"/>
                <wp:effectExtent l="0" t="0" r="0" b="0"/>
                <wp:docPr id="187314" name="Group 18731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300" name="Shape 1630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EF0557" id="Group 18731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xRyHV0wC&#10;AACoBQAADgAAAAAAAAAAAAAAAAAuAgAAZHJzL2Uyb0RvYy54bWxQSwECLQAUAAYACAAAACEAAp1v&#10;RtkAAAACAQAADwAAAAAAAAAAAAAAAACmBAAAZHJzL2Rvd25yZXYueG1sUEsFBgAAAAAEAAQA8wAA&#10;AKwFAAAAAA==&#10;">
                <v:shape id="Shape 1630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91A8" w14:textId="77777777" w:rsidR="00AD3B20" w:rsidRPr="008A7C2C" w:rsidRDefault="007C73A1">
      <w:pPr>
        <w:spacing w:after="313" w:line="265" w:lineRule="auto"/>
        <w:ind w:left="-5" w:right="0"/>
        <w:jc w:val="left"/>
        <w:rPr>
          <w:lang w:val="fr-CA"/>
        </w:rPr>
      </w:pPr>
      <w:r w:rsidRPr="008A7C2C">
        <w:rPr>
          <w:sz w:val="18"/>
          <w:lang w:val="fr-CA"/>
        </w:rPr>
        <w:t>2010, c. 32, a. 11; 2011, c. 38, a. 32; 2013, c. 16, a. 101; 2015, c. 6, a. 39.</w:t>
      </w:r>
    </w:p>
    <w:p w14:paraId="54D791A9" w14:textId="77777777" w:rsidR="00AD3B20" w:rsidRPr="008A7C2C" w:rsidRDefault="007C73A1">
      <w:pPr>
        <w:numPr>
          <w:ilvl w:val="1"/>
          <w:numId w:val="55"/>
        </w:numPr>
        <w:spacing w:after="3" w:line="265" w:lineRule="auto"/>
        <w:ind w:right="0" w:hanging="932"/>
        <w:rPr>
          <w:lang w:val="fr-CA"/>
        </w:rPr>
      </w:pPr>
      <w:r w:rsidRPr="008A7C2C">
        <w:rPr>
          <w:i/>
          <w:lang w:val="fr-CA"/>
        </w:rPr>
        <w:t>(Abrogé).</w:t>
      </w:r>
    </w:p>
    <w:p w14:paraId="54D791A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DA" wp14:editId="54D799DB">
                <wp:extent cx="742950" cy="5400"/>
                <wp:effectExtent l="0" t="0" r="0" b="0"/>
                <wp:docPr id="187315" name="Group 18731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306" name="Shape 1630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1745514" id="Group 18731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FC+ya5N&#10;AgAAqAUAAA4AAAAAAAAAAAAAAAAALgIAAGRycy9lMm9Eb2MueG1sUEsBAi0AFAAGAAgAAAAhAAKd&#10;b0bZAAAAAgEAAA8AAAAAAAAAAAAAAAAApwQAAGRycy9kb3ducmV2LnhtbFBLBQYAAAAABAAEAPMA&#10;AACtBQAAAAA=&#10;">
                <v:shape id="Shape 1630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91AB" w14:textId="77777777" w:rsidR="00AD3B20" w:rsidRPr="008A7C2C" w:rsidRDefault="007C73A1">
      <w:pPr>
        <w:spacing w:after="288" w:line="265" w:lineRule="auto"/>
        <w:ind w:left="-5" w:right="0"/>
        <w:jc w:val="left"/>
        <w:rPr>
          <w:lang w:val="fr-CA"/>
        </w:rPr>
      </w:pPr>
      <w:r w:rsidRPr="008A7C2C">
        <w:rPr>
          <w:sz w:val="18"/>
          <w:lang w:val="fr-CA"/>
        </w:rPr>
        <w:t>2010, c. 32, a. 11; 2015, c. 6, a. 39.</w:t>
      </w:r>
    </w:p>
    <w:p w14:paraId="54D791AC" w14:textId="77777777" w:rsidR="00AD3B20" w:rsidRPr="008A7C2C" w:rsidRDefault="007C73A1">
      <w:pPr>
        <w:numPr>
          <w:ilvl w:val="1"/>
          <w:numId w:val="55"/>
        </w:numPr>
        <w:spacing w:after="3" w:line="265" w:lineRule="auto"/>
        <w:ind w:right="0" w:hanging="932"/>
        <w:rPr>
          <w:lang w:val="fr-CA"/>
        </w:rPr>
      </w:pPr>
      <w:r w:rsidRPr="008A7C2C">
        <w:rPr>
          <w:i/>
          <w:lang w:val="fr-CA"/>
        </w:rPr>
        <w:t>(Abrogé).</w:t>
      </w:r>
    </w:p>
    <w:p w14:paraId="54D791A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DC" wp14:editId="54D799DD">
                <wp:extent cx="742950" cy="5400"/>
                <wp:effectExtent l="0" t="0" r="0" b="0"/>
                <wp:docPr id="188417" name="Group 18841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369" name="Shape 1636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2838B5" id="Group 18841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DgGppZN&#10;AgAAqAUAAA4AAAAAAAAAAAAAAAAALgIAAGRycy9lMm9Eb2MueG1sUEsBAi0AFAAGAAgAAAAhAAKd&#10;b0bZAAAAAgEAAA8AAAAAAAAAAAAAAAAApwQAAGRycy9kb3ducmV2LnhtbFBLBQYAAAAABAAEAPMA&#10;AACtBQAAAAA=&#10;">
                <v:shape id="Shape 1636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91AE" w14:textId="77777777" w:rsidR="00AD3B20" w:rsidRPr="008A7C2C" w:rsidRDefault="007C73A1">
      <w:pPr>
        <w:spacing w:after="313" w:line="265" w:lineRule="auto"/>
        <w:ind w:left="-5" w:right="0"/>
        <w:jc w:val="left"/>
        <w:rPr>
          <w:lang w:val="fr-CA"/>
        </w:rPr>
      </w:pPr>
      <w:r w:rsidRPr="008A7C2C">
        <w:rPr>
          <w:sz w:val="18"/>
          <w:lang w:val="fr-CA"/>
        </w:rPr>
        <w:t>2010, c. 32, a. 11; 2015, c. 6, a. 39.</w:t>
      </w:r>
    </w:p>
    <w:p w14:paraId="54D791AF" w14:textId="77777777" w:rsidR="00AD3B20" w:rsidRPr="008A7C2C" w:rsidRDefault="007C73A1">
      <w:pPr>
        <w:numPr>
          <w:ilvl w:val="1"/>
          <w:numId w:val="55"/>
        </w:numPr>
        <w:spacing w:after="3" w:line="265" w:lineRule="auto"/>
        <w:ind w:right="0" w:hanging="932"/>
        <w:rPr>
          <w:lang w:val="fr-CA"/>
        </w:rPr>
      </w:pPr>
      <w:r w:rsidRPr="008A7C2C">
        <w:rPr>
          <w:i/>
          <w:lang w:val="fr-CA"/>
        </w:rPr>
        <w:t>(Abrogé).</w:t>
      </w:r>
    </w:p>
    <w:p w14:paraId="54D791B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DE" wp14:editId="54D799DF">
                <wp:extent cx="742950" cy="5400"/>
                <wp:effectExtent l="0" t="0" r="0" b="0"/>
                <wp:docPr id="188419" name="Group 18841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375" name="Shape 1637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DCD0390" id="Group 18841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OA1N21N&#10;AgAAqAUAAA4AAAAAAAAAAAAAAAAALgIAAGRycy9lMm9Eb2MueG1sUEsBAi0AFAAGAAgAAAAhAAKd&#10;b0bZAAAAAgEAAA8AAAAAAAAAAAAAAAAApwQAAGRycy9kb3ducmV2LnhtbFBLBQYAAAAABAAEAPMA&#10;AACtBQAAAAA=&#10;">
                <v:shape id="Shape 1637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91B1" w14:textId="77777777" w:rsidR="00AD3B20" w:rsidRPr="008A7C2C" w:rsidRDefault="007C73A1">
      <w:pPr>
        <w:spacing w:after="288" w:line="265" w:lineRule="auto"/>
        <w:ind w:left="-5" w:right="0"/>
        <w:jc w:val="left"/>
        <w:rPr>
          <w:lang w:val="fr-CA"/>
        </w:rPr>
      </w:pPr>
      <w:r w:rsidRPr="008A7C2C">
        <w:rPr>
          <w:sz w:val="18"/>
          <w:lang w:val="fr-CA"/>
        </w:rPr>
        <w:t>2010, c. 32, a. 11; 2015, c. 6, a. 39.</w:t>
      </w:r>
    </w:p>
    <w:p w14:paraId="54D791B2" w14:textId="77777777" w:rsidR="00AD3B20" w:rsidRPr="008A7C2C" w:rsidRDefault="007C73A1">
      <w:pPr>
        <w:numPr>
          <w:ilvl w:val="0"/>
          <w:numId w:val="55"/>
        </w:numPr>
        <w:ind w:right="0" w:hanging="737"/>
        <w:rPr>
          <w:lang w:val="fr-CA"/>
        </w:rPr>
      </w:pPr>
      <w:r w:rsidRPr="008A7C2C">
        <w:rPr>
          <w:lang w:val="fr-CA"/>
        </w:rPr>
        <w:lastRenderedPageBreak/>
        <w:t xml:space="preserve">Quiconque contrevient à l’une des dispositions de la présente loi ou de ses règlements, </w:t>
      </w:r>
      <w:proofErr w:type="spellStart"/>
      <w:r w:rsidRPr="008A7C2C">
        <w:rPr>
          <w:lang w:val="fr-CA"/>
        </w:rPr>
        <w:t>pourlesquelles</w:t>
      </w:r>
      <w:proofErr w:type="spellEnd"/>
      <w:r w:rsidRPr="008A7C2C">
        <w:rPr>
          <w:lang w:val="fr-CA"/>
        </w:rPr>
        <w:t xml:space="preserve"> aucune autre peine n’est prévue, est condamné à une amende de 500 $.</w:t>
      </w:r>
    </w:p>
    <w:p w14:paraId="54D791B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E0" wp14:editId="54D799E1">
                <wp:extent cx="742950" cy="5400"/>
                <wp:effectExtent l="0" t="0" r="0" b="0"/>
                <wp:docPr id="188420" name="Group 18842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381" name="Shape 1638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C5F66C7" id="Group 18842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PsgsAkwC&#10;AACoBQAADgAAAAAAAAAAAAAAAAAuAgAAZHJzL2Uyb0RvYy54bWxQSwECLQAUAAYACAAAACEAAp1v&#10;RtkAAAACAQAADwAAAAAAAAAAAAAAAACmBAAAZHJzL2Rvd25yZXYueG1sUEsFBgAAAAAEAAQA8wAA&#10;AKwFAAAAAA==&#10;">
                <v:shape id="Shape 1638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91B4" w14:textId="77777777" w:rsidR="00AD3B20" w:rsidRPr="008A7C2C" w:rsidRDefault="007C73A1">
      <w:pPr>
        <w:spacing w:after="288" w:line="265" w:lineRule="auto"/>
        <w:ind w:left="-5" w:right="0"/>
        <w:jc w:val="left"/>
        <w:rPr>
          <w:lang w:val="fr-CA"/>
        </w:rPr>
      </w:pPr>
      <w:r w:rsidRPr="008A7C2C">
        <w:rPr>
          <w:sz w:val="18"/>
          <w:lang w:val="fr-CA"/>
        </w:rPr>
        <w:t>1989, c. 1, a. 565; 2011, c. 38, a. 33.</w:t>
      </w:r>
    </w:p>
    <w:p w14:paraId="54D791B5" w14:textId="77777777" w:rsidR="00AD3B20" w:rsidRPr="008A7C2C" w:rsidRDefault="007C73A1">
      <w:pPr>
        <w:numPr>
          <w:ilvl w:val="0"/>
          <w:numId w:val="55"/>
        </w:numPr>
        <w:spacing w:after="248"/>
        <w:ind w:right="0" w:hanging="737"/>
        <w:rPr>
          <w:lang w:val="fr-CA"/>
        </w:rPr>
      </w:pPr>
      <w:r w:rsidRPr="008A7C2C">
        <w:rPr>
          <w:lang w:val="fr-CA"/>
        </w:rPr>
        <w:t xml:space="preserve">Toute personne qui, par son acte ou son omission, en aide une autre à commettre une infraction </w:t>
      </w:r>
      <w:proofErr w:type="spellStart"/>
      <w:r w:rsidRPr="008A7C2C">
        <w:rPr>
          <w:lang w:val="fr-CA"/>
        </w:rPr>
        <w:t>estcoupable</w:t>
      </w:r>
      <w:proofErr w:type="spellEnd"/>
      <w:r w:rsidRPr="008A7C2C">
        <w:rPr>
          <w:lang w:val="fr-CA"/>
        </w:rPr>
        <w:t xml:space="preserve"> de cette infraction, si elle savait ou aurait dû savoir que sa conduite aurait comme conséquence probable d’aider à la perpétration de l’infraction.</w:t>
      </w:r>
    </w:p>
    <w:p w14:paraId="54D791B6" w14:textId="77777777" w:rsidR="00AD3B20" w:rsidRPr="008A7C2C" w:rsidRDefault="007C73A1">
      <w:pPr>
        <w:spacing w:after="249"/>
        <w:ind w:left="-15" w:right="0" w:firstLine="260"/>
        <w:rPr>
          <w:lang w:val="fr-CA"/>
        </w:rPr>
      </w:pPr>
      <w:r w:rsidRPr="008A7C2C">
        <w:rPr>
          <w:lang w:val="fr-CA"/>
        </w:rPr>
        <w:t>Toute personne qui, par un encouragement, un conseil, un consentement, une autorisation ou un ordre, en incite ou en amène une autre à commettre une infraction est coupable de cette infraction ainsi que de toute autre infraction que l’autre commet si elle savait ou aurait dû savoir que sa conduite aurait comme conséquence probable la perpétration de ces infractions.</w:t>
      </w:r>
    </w:p>
    <w:p w14:paraId="54D791B7" w14:textId="77777777" w:rsidR="00AD3B20" w:rsidRPr="008A7C2C" w:rsidRDefault="007C73A1">
      <w:pPr>
        <w:ind w:left="-15" w:right="0" w:firstLine="260"/>
        <w:rPr>
          <w:lang w:val="fr-CA"/>
        </w:rPr>
      </w:pPr>
      <w:r w:rsidRPr="008A7C2C">
        <w:rPr>
          <w:lang w:val="fr-CA"/>
        </w:rPr>
        <w:t>Ne constitue pas une défense le fait qu’aucun moyen ou mode de réalisation n’ait été proposé pour la perpétration de l’infraction ou que cette dernière ait été commise d’une manière différente de celle proposée.</w:t>
      </w:r>
    </w:p>
    <w:p w14:paraId="54D791B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E2" wp14:editId="54D799E3">
                <wp:extent cx="742950" cy="5400"/>
                <wp:effectExtent l="0" t="0" r="0" b="0"/>
                <wp:docPr id="188421" name="Group 18842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394" name="Shape 1639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3A62E84" id="Group 18842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HLIALhN&#10;AgAAqAUAAA4AAAAAAAAAAAAAAAAALgIAAGRycy9lMm9Eb2MueG1sUEsBAi0AFAAGAAgAAAAhAAKd&#10;b0bZAAAAAgEAAA8AAAAAAAAAAAAAAAAApwQAAGRycy9kb3ducmV2LnhtbFBLBQYAAAAABAAEAPMA&#10;AACtBQAAAAA=&#10;">
                <v:shape id="Shape 1639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1B9" w14:textId="77777777" w:rsidR="00AD3B20" w:rsidRPr="008A7C2C" w:rsidRDefault="007C73A1">
      <w:pPr>
        <w:spacing w:after="288" w:line="265" w:lineRule="auto"/>
        <w:ind w:left="-5" w:right="0"/>
        <w:jc w:val="left"/>
        <w:rPr>
          <w:lang w:val="fr-CA"/>
        </w:rPr>
      </w:pPr>
      <w:r w:rsidRPr="008A7C2C">
        <w:rPr>
          <w:sz w:val="18"/>
          <w:lang w:val="fr-CA"/>
        </w:rPr>
        <w:t>1989, c. 1, a. 566; 1998, c. 52, a. 89.</w:t>
      </w:r>
    </w:p>
    <w:p w14:paraId="54D791BA" w14:textId="77777777" w:rsidR="0090471A" w:rsidRPr="008A7C2C" w:rsidRDefault="007C73A1" w:rsidP="0090471A">
      <w:pPr>
        <w:numPr>
          <w:ilvl w:val="1"/>
          <w:numId w:val="55"/>
        </w:numPr>
        <w:ind w:right="0" w:hanging="932"/>
        <w:rPr>
          <w:lang w:val="fr-CA"/>
        </w:rPr>
      </w:pPr>
      <w:r w:rsidRPr="008A7C2C">
        <w:rPr>
          <w:lang w:val="fr-CA"/>
        </w:rPr>
        <w:t xml:space="preserve">Lorsque le chef d’un parti politique, un autre de ses dirigeants, son représentant officiel, </w:t>
      </w:r>
      <w:ins w:id="572" w:author="Mercedez Roberge" w:date="2025-10-12T12:54:00Z">
        <w:r w:rsidR="0090471A" w:rsidRPr="008A7C2C">
          <w:rPr>
            <w:lang w:val="fr-CA"/>
          </w:rPr>
          <w:t>un délégué ou un adjoint de ce représentant, son agent officiel ou un adjoint de cet agent</w:t>
        </w:r>
        <w:r w:rsidR="0090471A" w:rsidRPr="008A7C2C" w:rsidDel="0090471A">
          <w:rPr>
            <w:lang w:val="fr-CA"/>
          </w:rPr>
          <w:t xml:space="preserve"> </w:t>
        </w:r>
      </w:ins>
      <w:del w:id="573" w:author="Mercedez Roberge" w:date="2025-10-12T12:54:00Z">
        <w:r w:rsidRPr="008A7C2C" w:rsidDel="0090471A">
          <w:rPr>
            <w:lang w:val="fr-CA"/>
          </w:rPr>
          <w:delText xml:space="preserve">un déléguéde celui-ci, son agent officiel ou un adjoint de celui-ci </w:delText>
        </w:r>
      </w:del>
      <w:r w:rsidRPr="008A7C2C">
        <w:rPr>
          <w:lang w:val="fr-CA"/>
        </w:rPr>
        <w:t>commet, permet ou tolère une infraction à la présente loi, le parti politique est présumé avoir commis cette même infraction.</w:t>
      </w:r>
    </w:p>
    <w:p w14:paraId="54D791BB" w14:textId="77777777" w:rsidR="0090471A" w:rsidRPr="008A7C2C" w:rsidRDefault="0090471A" w:rsidP="0090471A">
      <w:pPr>
        <w:ind w:left="1652" w:right="0" w:firstLine="0"/>
        <w:rPr>
          <w:lang w:val="fr-CA"/>
        </w:rPr>
      </w:pPr>
    </w:p>
    <w:p w14:paraId="54D791BC" w14:textId="77777777" w:rsidR="0090471A" w:rsidRPr="008A7C2C" w:rsidRDefault="0090471A" w:rsidP="0090471A">
      <w:pPr>
        <w:ind w:left="1652" w:right="0" w:firstLine="0"/>
        <w:rPr>
          <w:lang w:val="fr-CA"/>
        </w:rPr>
      </w:pPr>
      <w:ins w:id="574" w:author="Mercedez Roberge" w:date="2025-10-12T12:54:00Z">
        <w:r w:rsidRPr="008A7C2C">
          <w:rPr>
            <w:lang w:val="fr-CA"/>
          </w:rPr>
          <w:t>Lorsque le parti commet une infraction, toute personne mentionnée au premier alinéa qui a commis, permis ou toléré l’infraction peut être poursuivie et déclarée coupable avec le parti ou au lieu de celui-ci.</w:t>
        </w:r>
      </w:ins>
    </w:p>
    <w:p w14:paraId="54D791B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E4" wp14:editId="54D799E5">
                <wp:extent cx="742950" cy="5400"/>
                <wp:effectExtent l="0" t="0" r="0" b="0"/>
                <wp:docPr id="188423" name="Group 18842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401" name="Shape 1640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FCE96C9" id="Group 18842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cIgmQUwC&#10;AACoBQAADgAAAAAAAAAAAAAAAAAuAgAAZHJzL2Uyb0RvYy54bWxQSwECLQAUAAYACAAAACEAAp1v&#10;RtkAAAACAQAADwAAAAAAAAAAAAAAAACmBAAAZHJzL2Rvd25yZXYueG1sUEsFBgAAAAAEAAQA8wAA&#10;AKwFAAAAAA==&#10;">
                <v:shape id="Shape 1640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1BE" w14:textId="77777777" w:rsidR="00AD3B20" w:rsidRPr="008A7C2C" w:rsidRDefault="007C73A1">
      <w:pPr>
        <w:spacing w:after="288" w:line="265" w:lineRule="auto"/>
        <w:ind w:left="-5" w:right="0"/>
        <w:jc w:val="left"/>
        <w:rPr>
          <w:lang w:val="fr-CA"/>
        </w:rPr>
      </w:pPr>
      <w:r w:rsidRPr="008A7C2C">
        <w:rPr>
          <w:sz w:val="18"/>
          <w:lang w:val="fr-CA"/>
        </w:rPr>
        <w:t>2010, c. 36, a. 5.</w:t>
      </w:r>
    </w:p>
    <w:p w14:paraId="54D791BF" w14:textId="77777777" w:rsidR="00AD3B20" w:rsidRPr="008A7C2C" w:rsidRDefault="007C73A1">
      <w:pPr>
        <w:numPr>
          <w:ilvl w:val="0"/>
          <w:numId w:val="55"/>
        </w:numPr>
        <w:spacing w:after="248"/>
        <w:ind w:right="0" w:hanging="737"/>
        <w:rPr>
          <w:lang w:val="fr-CA"/>
        </w:rPr>
      </w:pPr>
      <w:r w:rsidRPr="008A7C2C">
        <w:rPr>
          <w:lang w:val="fr-CA"/>
        </w:rPr>
        <w:t xml:space="preserve">Une infraction prévue aux articles 551.1 et 553.1, à l’un des paragraphes 1° ou 3° de l’article 554, </w:t>
      </w:r>
      <w:proofErr w:type="spellStart"/>
      <w:r w:rsidRPr="008A7C2C">
        <w:rPr>
          <w:lang w:val="fr-CA"/>
        </w:rPr>
        <w:t>auparagraphe</w:t>
      </w:r>
      <w:proofErr w:type="spellEnd"/>
      <w:r w:rsidRPr="008A7C2C">
        <w:rPr>
          <w:lang w:val="fr-CA"/>
        </w:rPr>
        <w:t xml:space="preserve"> 3° de l’article 555, au paragraphe 4° de l’article 556,</w:t>
      </w:r>
      <w:ins w:id="575" w:author="Mercedez Roberge" w:date="2025-10-12T12:55:00Z">
        <w:r w:rsidR="0090471A" w:rsidRPr="008A7C2C">
          <w:rPr>
            <w:lang w:val="fr-CA"/>
          </w:rPr>
          <w:t xml:space="preserve"> à l’article 556.0.1,</w:t>
        </w:r>
      </w:ins>
      <w:r w:rsidR="00327569" w:rsidRPr="008A7C2C">
        <w:rPr>
          <w:lang w:val="fr-CA"/>
        </w:rPr>
        <w:t xml:space="preserve"> </w:t>
      </w:r>
      <w:r w:rsidRPr="008A7C2C">
        <w:rPr>
          <w:lang w:val="fr-CA"/>
        </w:rPr>
        <w:t xml:space="preserve">aux articles 557 à 559.1, à l’article 560, à l’article 564.1, 564.1.1 et à l’article 564.2 lorsqu’il réfère aux articles 87, 90, 91, aux premier et troisième alinéas de l’article 127.7 et au premier alinéa de l’article 127.8 dans la mesure où celui-ci fait référence à l’article 90 est une </w:t>
      </w:r>
      <w:proofErr w:type="spellStart"/>
      <w:r w:rsidRPr="008A7C2C">
        <w:rPr>
          <w:lang w:val="fr-CA"/>
        </w:rPr>
        <w:t>manoeuvre</w:t>
      </w:r>
      <w:proofErr w:type="spellEnd"/>
      <w:r w:rsidRPr="008A7C2C">
        <w:rPr>
          <w:lang w:val="fr-CA"/>
        </w:rPr>
        <w:t xml:space="preserve"> électorale frauduleuse.</w:t>
      </w:r>
    </w:p>
    <w:p w14:paraId="54D791C0" w14:textId="77777777" w:rsidR="00AD3B20" w:rsidRPr="008A7C2C" w:rsidRDefault="007C73A1">
      <w:pPr>
        <w:ind w:left="-15" w:right="0" w:firstLine="260"/>
        <w:rPr>
          <w:lang w:val="fr-CA"/>
        </w:rPr>
      </w:pPr>
      <w:r w:rsidRPr="008A7C2C">
        <w:rPr>
          <w:lang w:val="fr-CA"/>
        </w:rPr>
        <w:t xml:space="preserve">Toutefois, dans le cas d’une infraction visée au paragraphe 1° de l’article 559, le juge peut décider qu’il ne s’agit pas d’une </w:t>
      </w:r>
      <w:proofErr w:type="spellStart"/>
      <w:r w:rsidRPr="008A7C2C">
        <w:rPr>
          <w:lang w:val="fr-CA"/>
        </w:rPr>
        <w:t>manoeuvre</w:t>
      </w:r>
      <w:proofErr w:type="spellEnd"/>
      <w:r w:rsidRPr="008A7C2C">
        <w:rPr>
          <w:lang w:val="fr-CA"/>
        </w:rPr>
        <w:t xml:space="preserve"> électorale frauduleuse si, à la suite d’un jugement rendu en vertu du deuxième alinéa de l’article 445, les dépenses électorales faites ou autorisées par l’agent officiel dépassent le maximum fixé à l’article 426 et si le refus ou le défaut de payer la dépense contestée découlait d’une erreur de bonne foi.</w:t>
      </w:r>
    </w:p>
    <w:p w14:paraId="54D791C1"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E6" wp14:editId="54D799E7">
                <wp:extent cx="742950" cy="5400"/>
                <wp:effectExtent l="0" t="0" r="0" b="0"/>
                <wp:docPr id="188425" name="Group 18842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414" name="Shape 1641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FCC6766" id="Group 18842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PIgK+0wC&#10;AACoBQAADgAAAAAAAAAAAAAAAAAuAgAAZHJzL2Uyb0RvYy54bWxQSwECLQAUAAYACAAAACEAAp1v&#10;RtkAAAACAQAADwAAAAAAAAAAAAAAAACmBAAAZHJzL2Rvd25yZXYueG1sUEsFBgAAAAAEAAQA8wAA&#10;AKwFAAAAAA==&#10;">
                <v:shape id="Shape 1641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91C2" w14:textId="77777777" w:rsidR="00AD3B20" w:rsidRPr="008A7C2C" w:rsidRDefault="007C73A1">
      <w:pPr>
        <w:spacing w:after="288" w:line="265" w:lineRule="auto"/>
        <w:ind w:left="-5" w:right="0"/>
        <w:jc w:val="left"/>
        <w:rPr>
          <w:lang w:val="fr-CA"/>
        </w:rPr>
      </w:pPr>
      <w:r w:rsidRPr="008A7C2C">
        <w:rPr>
          <w:sz w:val="18"/>
          <w:lang w:val="fr-CA"/>
        </w:rPr>
        <w:t>1989, c. 1, a. 567; 1995, c. 23, a. 50; 2010, c. 32, a. 12; 2011, c. 38, a. 34; 2016, c. 18, a. 41.</w:t>
      </w:r>
    </w:p>
    <w:p w14:paraId="54D791C3" w14:textId="77777777" w:rsidR="00AD3B20" w:rsidRPr="008A7C2C" w:rsidRDefault="007C73A1">
      <w:pPr>
        <w:numPr>
          <w:ilvl w:val="0"/>
          <w:numId w:val="55"/>
        </w:numPr>
        <w:spacing w:after="248"/>
        <w:ind w:right="0" w:hanging="737"/>
        <w:rPr>
          <w:lang w:val="fr-CA"/>
        </w:rPr>
      </w:pPr>
      <w:r w:rsidRPr="008A7C2C">
        <w:rPr>
          <w:lang w:val="fr-CA"/>
        </w:rPr>
        <w:t xml:space="preserve">La personne déclarée coupable d’une infraction qui est une </w:t>
      </w:r>
      <w:proofErr w:type="spellStart"/>
      <w:r w:rsidRPr="008A7C2C">
        <w:rPr>
          <w:lang w:val="fr-CA"/>
        </w:rPr>
        <w:t>manoeuvre</w:t>
      </w:r>
      <w:proofErr w:type="spellEnd"/>
      <w:r w:rsidRPr="008A7C2C">
        <w:rPr>
          <w:lang w:val="fr-CA"/>
        </w:rPr>
        <w:t xml:space="preserve"> électorale frauduleuse </w:t>
      </w:r>
      <w:proofErr w:type="spellStart"/>
      <w:proofErr w:type="gramStart"/>
      <w:r w:rsidRPr="008A7C2C">
        <w:rPr>
          <w:lang w:val="fr-CA"/>
        </w:rPr>
        <w:t>perd,pour</w:t>
      </w:r>
      <w:proofErr w:type="spellEnd"/>
      <w:proofErr w:type="gramEnd"/>
      <w:r w:rsidRPr="008A7C2C">
        <w:rPr>
          <w:lang w:val="fr-CA"/>
        </w:rPr>
        <w:t xml:space="preserve"> une période de cinq ans à partir du jugement, le droit de se livrer à un travail de nature partisane, de voter et d’être candidate à une élection et elle ne peut, pour la même période, occuper aucune fonction dont la nomination est faite par décret du gouvernement ou par résolution de l’Assemblée nationale.</w:t>
      </w:r>
    </w:p>
    <w:p w14:paraId="54D791C4" w14:textId="77777777" w:rsidR="00AD3B20" w:rsidRPr="008A7C2C" w:rsidRDefault="007C73A1">
      <w:pPr>
        <w:ind w:left="-15" w:right="0" w:firstLine="260"/>
        <w:rPr>
          <w:ins w:id="576" w:author="Mercedez Roberge" w:date="2025-10-12T12:56:00Z"/>
          <w:lang w:val="fr-CA"/>
        </w:rPr>
      </w:pPr>
      <w:r w:rsidRPr="008A7C2C">
        <w:rPr>
          <w:lang w:val="fr-CA"/>
        </w:rPr>
        <w:lastRenderedPageBreak/>
        <w:t xml:space="preserve">De plus, lorsque la personne déclarée coupable d’une infraction visée </w:t>
      </w:r>
      <w:ins w:id="577" w:author="Mercedez Roberge" w:date="2025-10-12T12:56:00Z">
        <w:r w:rsidR="0090471A" w:rsidRPr="008A7C2C">
          <w:rPr>
            <w:lang w:val="fr-CA"/>
          </w:rPr>
          <w:t xml:space="preserve">aux articles 556.0.1, 557 ou 558 </w:t>
        </w:r>
      </w:ins>
      <w:del w:id="578" w:author="Mercedez Roberge" w:date="2025-10-12T12:56:00Z">
        <w:r w:rsidRPr="008A7C2C" w:rsidDel="0090471A">
          <w:rPr>
            <w:lang w:val="fr-CA"/>
          </w:rPr>
          <w:delText xml:space="preserve">aux articles 557 ou 558 </w:delText>
        </w:r>
      </w:del>
      <w:r w:rsidRPr="008A7C2C">
        <w:rPr>
          <w:lang w:val="fr-CA"/>
        </w:rPr>
        <w:t>est député, son élection est nulle.</w:t>
      </w:r>
    </w:p>
    <w:p w14:paraId="54D791C5" w14:textId="77777777" w:rsidR="00765E4F" w:rsidRPr="008A7C2C" w:rsidRDefault="00765E4F">
      <w:pPr>
        <w:ind w:left="-15" w:right="0" w:firstLine="260"/>
        <w:rPr>
          <w:ins w:id="579" w:author="Mercedez Roberge" w:date="2025-10-12T12:56:00Z"/>
          <w:lang w:val="fr-CA"/>
        </w:rPr>
      </w:pPr>
    </w:p>
    <w:p w14:paraId="54D791C6" w14:textId="77777777" w:rsidR="00765E4F" w:rsidRPr="008A7C2C" w:rsidRDefault="00765E4F" w:rsidP="00765E4F">
      <w:pPr>
        <w:ind w:left="-11" w:firstLine="220"/>
        <w:rPr>
          <w:ins w:id="580" w:author="Mercedez Roberge" w:date="2025-10-12T12:56:00Z"/>
          <w:lang w:val="fr-CA"/>
        </w:rPr>
      </w:pPr>
      <w:ins w:id="581" w:author="Mercedez Roberge" w:date="2025-10-12T12:56:00Z">
        <w:r w:rsidRPr="008A7C2C">
          <w:rPr>
            <w:b/>
            <w:sz w:val="24"/>
            <w:lang w:val="fr-CA"/>
          </w:rPr>
          <w:t xml:space="preserve">568.0.1. </w:t>
        </w:r>
        <w:r w:rsidRPr="008A7C2C">
          <w:rPr>
            <w:lang w:val="fr-CA"/>
          </w:rPr>
          <w:t>Malgré les articles 1 et 568, conserve la qualité d’électeur aux fins de l’exercice de son droit de vote et demeure inscrite sur la liste électorale permanente, toute personne déclarée coupable de l’infraction prévue à l’une des dispositions suivantes :</w:t>
        </w:r>
      </w:ins>
    </w:p>
    <w:p w14:paraId="54D791C7" w14:textId="77777777" w:rsidR="00765E4F" w:rsidRPr="008A7C2C" w:rsidRDefault="00765E4F" w:rsidP="00765E4F">
      <w:pPr>
        <w:spacing w:after="252"/>
        <w:ind w:left="-11" w:firstLine="220"/>
        <w:rPr>
          <w:ins w:id="582" w:author="Mercedez Roberge" w:date="2025-10-12T12:56:00Z"/>
          <w:lang w:val="fr-CA"/>
        </w:rPr>
      </w:pPr>
      <w:ins w:id="583" w:author="Mercedez Roberge" w:date="2025-10-12T12:56:00Z">
        <w:r w:rsidRPr="008A7C2C">
          <w:rPr>
            <w:lang w:val="fr-CA"/>
          </w:rPr>
          <w:t>1° l’article 564.2, lorsqu’il fait référence à l’article 91 ou au troisième alinéa de l’article 127.7;</w:t>
        </w:r>
      </w:ins>
    </w:p>
    <w:p w14:paraId="54D791C8" w14:textId="77777777" w:rsidR="00765E4F" w:rsidRPr="008A7C2C" w:rsidRDefault="00765E4F" w:rsidP="00765E4F">
      <w:pPr>
        <w:ind w:left="-11" w:firstLine="220"/>
        <w:rPr>
          <w:ins w:id="584" w:author="Mercedez Roberge" w:date="2025-10-12T12:56:00Z"/>
          <w:lang w:val="fr-CA"/>
        </w:rPr>
      </w:pPr>
      <w:ins w:id="585" w:author="Mercedez Roberge" w:date="2025-10-12T12:56:00Z">
        <w:r w:rsidRPr="008A7C2C">
          <w:rPr>
            <w:lang w:val="fr-CA"/>
          </w:rPr>
          <w:t>2° </w:t>
        </w:r>
        <w:proofErr w:type="gramStart"/>
        <w:r w:rsidRPr="008A7C2C">
          <w:rPr>
            <w:lang w:val="fr-CA"/>
          </w:rPr>
          <w:t>le  paragraphe</w:t>
        </w:r>
        <w:proofErr w:type="gramEnd"/>
        <w:r w:rsidRPr="008A7C2C">
          <w:rPr>
            <w:lang w:val="fr-CA"/>
          </w:rPr>
          <w:t>  2</w:t>
        </w:r>
        <w:proofErr w:type="gramStart"/>
        <w:r w:rsidRPr="008A7C2C">
          <w:rPr>
            <w:lang w:val="fr-CA"/>
          </w:rPr>
          <w:t>°  de</w:t>
        </w:r>
        <w:proofErr w:type="gramEnd"/>
        <w:r w:rsidRPr="008A7C2C">
          <w:rPr>
            <w:lang w:val="fr-CA"/>
          </w:rPr>
          <w:t xml:space="preserve">  </w:t>
        </w:r>
        <w:proofErr w:type="gramStart"/>
        <w:r w:rsidRPr="008A7C2C">
          <w:rPr>
            <w:lang w:val="fr-CA"/>
          </w:rPr>
          <w:t>l’article  610</w:t>
        </w:r>
        <w:proofErr w:type="gramEnd"/>
        <w:r w:rsidRPr="008A7C2C">
          <w:rPr>
            <w:lang w:val="fr-CA"/>
          </w:rPr>
          <w:t xml:space="preserve">  </w:t>
        </w:r>
        <w:proofErr w:type="gramStart"/>
        <w:r w:rsidRPr="008A7C2C">
          <w:rPr>
            <w:lang w:val="fr-CA"/>
          </w:rPr>
          <w:t>de  la</w:t>
        </w:r>
        <w:proofErr w:type="gramEnd"/>
        <w:r w:rsidRPr="008A7C2C">
          <w:rPr>
            <w:lang w:val="fr-CA"/>
          </w:rPr>
          <w:t xml:space="preserve">  </w:t>
        </w:r>
        <w:proofErr w:type="gramStart"/>
        <w:r w:rsidRPr="008A7C2C">
          <w:rPr>
            <w:lang w:val="fr-CA"/>
          </w:rPr>
          <w:t>Loi  sur</w:t>
        </w:r>
        <w:proofErr w:type="gramEnd"/>
        <w:r w:rsidRPr="008A7C2C">
          <w:rPr>
            <w:lang w:val="fr-CA"/>
          </w:rPr>
          <w:t xml:space="preserve">  </w:t>
        </w:r>
        <w:proofErr w:type="gramStart"/>
        <w:r w:rsidRPr="008A7C2C">
          <w:rPr>
            <w:lang w:val="fr-CA"/>
          </w:rPr>
          <w:t>les  élections</w:t>
        </w:r>
        <w:proofErr w:type="gramEnd"/>
        <w:r w:rsidRPr="008A7C2C">
          <w:rPr>
            <w:lang w:val="fr-CA"/>
          </w:rPr>
          <w:t xml:space="preserve">  </w:t>
        </w:r>
        <w:proofErr w:type="gramStart"/>
        <w:r w:rsidRPr="008A7C2C">
          <w:rPr>
            <w:lang w:val="fr-CA"/>
          </w:rPr>
          <w:t>et  les</w:t>
        </w:r>
        <w:proofErr w:type="gramEnd"/>
        <w:r w:rsidRPr="008A7C2C">
          <w:rPr>
            <w:lang w:val="fr-CA"/>
          </w:rPr>
          <w:t> référendums dans les municipalités (chapitre E-2.2), lorsqu’il fait référence </w:t>
        </w:r>
        <w:proofErr w:type="gramStart"/>
        <w:r w:rsidRPr="008A7C2C">
          <w:rPr>
            <w:lang w:val="fr-CA"/>
          </w:rPr>
          <w:t>au  sous</w:t>
        </w:r>
        <w:proofErr w:type="gramEnd"/>
        <w:r w:rsidRPr="008A7C2C">
          <w:rPr>
            <w:lang w:val="fr-CA"/>
          </w:rPr>
          <w:t xml:space="preserve">-paragraphe </w:t>
        </w:r>
        <w:r w:rsidRPr="008A7C2C">
          <w:rPr>
            <w:i/>
            <w:lang w:val="fr-CA"/>
          </w:rPr>
          <w:t>d</w:t>
        </w:r>
        <w:r w:rsidRPr="008A7C2C">
          <w:rPr>
            <w:lang w:val="fr-CA"/>
          </w:rPr>
          <w:t xml:space="preserve"> du paragraphe 1° de cet article;</w:t>
        </w:r>
      </w:ins>
    </w:p>
    <w:p w14:paraId="54D791C9" w14:textId="77777777" w:rsidR="00765E4F" w:rsidRPr="008A7C2C" w:rsidRDefault="00765E4F" w:rsidP="00765E4F">
      <w:pPr>
        <w:ind w:left="-11" w:firstLine="220"/>
        <w:rPr>
          <w:ins w:id="586" w:author="Mercedez Roberge" w:date="2025-10-12T12:56:00Z"/>
          <w:lang w:val="fr-CA"/>
        </w:rPr>
      </w:pPr>
      <w:ins w:id="587" w:author="Mercedez Roberge" w:date="2025-10-12T12:56:00Z">
        <w:r w:rsidRPr="008A7C2C">
          <w:rPr>
            <w:lang w:val="fr-CA"/>
          </w:rPr>
          <w:t xml:space="preserve">3° le paragraphe 2° de l’article 219.8 de la Loi sur les élections scolaires visant certains membres des conseils d’administration des centres de services </w:t>
        </w:r>
        <w:proofErr w:type="gramStart"/>
        <w:r w:rsidRPr="008A7C2C">
          <w:rPr>
            <w:lang w:val="fr-CA"/>
          </w:rPr>
          <w:t>scolaires  anglophones</w:t>
        </w:r>
        <w:proofErr w:type="gramEnd"/>
        <w:r w:rsidRPr="008A7C2C">
          <w:rPr>
            <w:lang w:val="fr-CA"/>
          </w:rPr>
          <w:t>  (</w:t>
        </w:r>
        <w:proofErr w:type="gramStart"/>
        <w:r w:rsidRPr="008A7C2C">
          <w:rPr>
            <w:lang w:val="fr-CA"/>
          </w:rPr>
          <w:t>chapitre  E</w:t>
        </w:r>
        <w:proofErr w:type="gramEnd"/>
        <w:r w:rsidRPr="008A7C2C">
          <w:rPr>
            <w:lang w:val="fr-CA"/>
          </w:rPr>
          <w:t>-2.3</w:t>
        </w:r>
        <w:proofErr w:type="gramStart"/>
        <w:r w:rsidRPr="008A7C2C">
          <w:rPr>
            <w:lang w:val="fr-CA"/>
          </w:rPr>
          <w:t>),  lorsqu’il</w:t>
        </w:r>
        <w:proofErr w:type="gramEnd"/>
        <w:r w:rsidRPr="008A7C2C">
          <w:rPr>
            <w:lang w:val="fr-CA"/>
          </w:rPr>
          <w:t xml:space="preserve">  </w:t>
        </w:r>
        <w:proofErr w:type="gramStart"/>
        <w:r w:rsidRPr="008A7C2C">
          <w:rPr>
            <w:lang w:val="fr-CA"/>
          </w:rPr>
          <w:t>fait  référence</w:t>
        </w:r>
        <w:proofErr w:type="gramEnd"/>
        <w:r w:rsidRPr="008A7C2C">
          <w:rPr>
            <w:lang w:val="fr-CA"/>
          </w:rPr>
          <w:t xml:space="preserve">  </w:t>
        </w:r>
        <w:proofErr w:type="gramStart"/>
        <w:r w:rsidRPr="008A7C2C">
          <w:rPr>
            <w:lang w:val="fr-CA"/>
          </w:rPr>
          <w:t xml:space="preserve">au  </w:t>
        </w:r>
        <w:proofErr w:type="spellStart"/>
        <w:r w:rsidRPr="008A7C2C">
          <w:rPr>
            <w:lang w:val="fr-CA"/>
          </w:rPr>
          <w:t>sousparagraphe</w:t>
        </w:r>
        <w:proofErr w:type="spellEnd"/>
        <w:proofErr w:type="gramEnd"/>
        <w:r w:rsidRPr="008A7C2C">
          <w:rPr>
            <w:lang w:val="fr-CA"/>
          </w:rPr>
          <w:t xml:space="preserve"> </w:t>
        </w:r>
        <w:r w:rsidRPr="008A7C2C">
          <w:rPr>
            <w:i/>
            <w:lang w:val="fr-CA"/>
          </w:rPr>
          <w:t>d</w:t>
        </w:r>
        <w:r w:rsidRPr="008A7C2C">
          <w:rPr>
            <w:lang w:val="fr-CA"/>
          </w:rPr>
          <w:t xml:space="preserve"> du paragraphe 1° de cet article.</w:t>
        </w:r>
      </w:ins>
    </w:p>
    <w:p w14:paraId="54D791CA" w14:textId="77777777" w:rsidR="00765E4F" w:rsidRPr="008A7C2C" w:rsidRDefault="00765E4F" w:rsidP="00765E4F">
      <w:pPr>
        <w:ind w:left="-15" w:right="0" w:firstLine="260"/>
        <w:rPr>
          <w:lang w:val="fr-CA"/>
        </w:rPr>
      </w:pPr>
      <w:ins w:id="588" w:author="Mercedez Roberge" w:date="2025-10-12T12:56:00Z">
        <w:r w:rsidRPr="008A7C2C">
          <w:rPr>
            <w:lang w:val="fr-CA"/>
          </w:rPr>
          <w:t>En cas de récidive dans les cinq ans, la personne déclarée coupable est radiée de la liste électorale permanente et perd le droit de voter pour une période de cinq ans à partir de la date du jugement rendu à l’égard de cette dernière infraction.</w:t>
        </w:r>
      </w:ins>
    </w:p>
    <w:p w14:paraId="54D791CB"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E8" wp14:editId="54D799E9">
                <wp:extent cx="742950" cy="5400"/>
                <wp:effectExtent l="0" t="0" r="0" b="0"/>
                <wp:docPr id="188427" name="Group 18842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426" name="Shape 1642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F8BBAB2" id="Group 18842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5IMWt0wC&#10;AACoBQAADgAAAAAAAAAAAAAAAAAuAgAAZHJzL2Uyb0RvYy54bWxQSwECLQAUAAYACAAAACEAAp1v&#10;RtkAAAACAQAADwAAAAAAAAAAAAAAAACmBAAAZHJzL2Rvd25yZXYueG1sUEsFBgAAAAAEAAQA8wAA&#10;AKwFAAAAAA==&#10;">
                <v:shape id="Shape 1642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1CC" w14:textId="77777777" w:rsidR="00AD3B20" w:rsidRPr="008A7C2C" w:rsidRDefault="007C73A1">
      <w:pPr>
        <w:spacing w:after="288" w:line="265" w:lineRule="auto"/>
        <w:ind w:left="-5" w:right="0"/>
        <w:jc w:val="left"/>
        <w:rPr>
          <w:lang w:val="fr-CA"/>
        </w:rPr>
      </w:pPr>
      <w:r w:rsidRPr="008A7C2C">
        <w:rPr>
          <w:sz w:val="18"/>
          <w:lang w:val="fr-CA"/>
        </w:rPr>
        <w:t>1989, c. 1, a. 568; 1990, c. 4, a. 965.</w:t>
      </w:r>
    </w:p>
    <w:p w14:paraId="54D791CD" w14:textId="77777777" w:rsidR="00AD3B20" w:rsidRPr="008A7C2C" w:rsidRDefault="007C73A1">
      <w:pPr>
        <w:numPr>
          <w:ilvl w:val="1"/>
          <w:numId w:val="55"/>
        </w:numPr>
        <w:ind w:right="0" w:hanging="932"/>
        <w:rPr>
          <w:lang w:val="fr-CA"/>
        </w:rPr>
      </w:pPr>
      <w:r w:rsidRPr="008A7C2C">
        <w:rPr>
          <w:lang w:val="fr-CA"/>
        </w:rPr>
        <w:t xml:space="preserve">Lorsqu’une peine plus forte que la peine minimale est réclamée, le juge tient compte </w:t>
      </w:r>
      <w:proofErr w:type="spellStart"/>
      <w:r w:rsidRPr="008A7C2C">
        <w:rPr>
          <w:lang w:val="fr-CA"/>
        </w:rPr>
        <w:t>notammentdes</w:t>
      </w:r>
      <w:proofErr w:type="spellEnd"/>
      <w:r w:rsidRPr="008A7C2C">
        <w:rPr>
          <w:lang w:val="fr-CA"/>
        </w:rPr>
        <w:t xml:space="preserve"> critères suivants s’ils sont allégués par le poursuivant dans le constat d’infraction:</w:t>
      </w:r>
    </w:p>
    <w:p w14:paraId="54D791CE" w14:textId="77777777" w:rsidR="00AD3B20" w:rsidRPr="008A7C2C" w:rsidRDefault="007C73A1">
      <w:pPr>
        <w:spacing w:after="202"/>
        <w:ind w:left="270" w:right="0"/>
        <w:rPr>
          <w:lang w:val="fr-CA"/>
        </w:rPr>
      </w:pPr>
      <w:r w:rsidRPr="008A7C2C">
        <w:rPr>
          <w:lang w:val="fr-CA"/>
        </w:rPr>
        <w:t>1° le fait qu’il s’agit d’une récidive;</w:t>
      </w:r>
    </w:p>
    <w:p w14:paraId="54D791CF" w14:textId="77777777" w:rsidR="00AD3B20" w:rsidRPr="008A7C2C" w:rsidRDefault="007C73A1">
      <w:pPr>
        <w:spacing w:after="202"/>
        <w:ind w:left="270" w:right="0"/>
        <w:rPr>
          <w:lang w:val="fr-CA"/>
        </w:rPr>
      </w:pPr>
      <w:r w:rsidRPr="008A7C2C">
        <w:rPr>
          <w:lang w:val="fr-CA"/>
        </w:rPr>
        <w:t>2° le statut du contrevenant;</w:t>
      </w:r>
    </w:p>
    <w:p w14:paraId="54D791D0" w14:textId="77777777" w:rsidR="00AD3B20" w:rsidRPr="008A7C2C" w:rsidRDefault="007C73A1">
      <w:pPr>
        <w:spacing w:after="28"/>
        <w:ind w:left="270" w:right="0"/>
        <w:rPr>
          <w:lang w:val="fr-CA"/>
        </w:rPr>
      </w:pPr>
      <w:r w:rsidRPr="008A7C2C">
        <w:rPr>
          <w:lang w:val="fr-CA"/>
        </w:rPr>
        <w:t>3° l’importance de la dépense ou de la contribution.</w:t>
      </w:r>
    </w:p>
    <w:p w14:paraId="54D791D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EA" wp14:editId="54D799EB">
                <wp:extent cx="742950" cy="5400"/>
                <wp:effectExtent l="0" t="0" r="0" b="0"/>
                <wp:docPr id="188527" name="Group 18852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482" name="Shape 1648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531BCD7" id="Group 18852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x8Bn9UwC&#10;AACoBQAADgAAAAAAAAAAAAAAAAAuAgAAZHJzL2Uyb0RvYy54bWxQSwECLQAUAAYACAAAACEAAp1v&#10;RtkAAAACAQAADwAAAAAAAAAAAAAAAACmBAAAZHJzL2Rvd25yZXYueG1sUEsFBgAAAAAEAAQA8wAA&#10;AKwFAAAAAA==&#10;">
                <v:shape id="Shape 1648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1D2" w14:textId="77777777" w:rsidR="00AD3B20" w:rsidRPr="008A7C2C" w:rsidRDefault="007C73A1">
      <w:pPr>
        <w:spacing w:after="288" w:line="265" w:lineRule="auto"/>
        <w:ind w:left="-5" w:right="0"/>
        <w:jc w:val="left"/>
        <w:rPr>
          <w:lang w:val="fr-CA"/>
        </w:rPr>
      </w:pPr>
      <w:r w:rsidRPr="008A7C2C">
        <w:rPr>
          <w:sz w:val="18"/>
          <w:lang w:val="fr-CA"/>
        </w:rPr>
        <w:t>1998, c. 52, a. 90.</w:t>
      </w:r>
    </w:p>
    <w:p w14:paraId="54D791D3" w14:textId="77777777" w:rsidR="00AD3B20" w:rsidRPr="008A7C2C" w:rsidRDefault="007C73A1">
      <w:pPr>
        <w:numPr>
          <w:ilvl w:val="0"/>
          <w:numId w:val="55"/>
        </w:numPr>
        <w:spacing w:after="248"/>
        <w:ind w:right="0" w:hanging="737"/>
        <w:rPr>
          <w:lang w:val="fr-CA"/>
        </w:rPr>
      </w:pPr>
      <w:r w:rsidRPr="008A7C2C">
        <w:rPr>
          <w:lang w:val="fr-CA"/>
        </w:rPr>
        <w:t xml:space="preserve">Le directeur général des élections peut intenter une poursuite pénale pour une infraction prévue </w:t>
      </w:r>
      <w:proofErr w:type="spellStart"/>
      <w:r w:rsidRPr="008A7C2C">
        <w:rPr>
          <w:lang w:val="fr-CA"/>
        </w:rPr>
        <w:t>auprésent</w:t>
      </w:r>
      <w:proofErr w:type="spellEnd"/>
      <w:r w:rsidRPr="008A7C2C">
        <w:rPr>
          <w:lang w:val="fr-CA"/>
        </w:rPr>
        <w:t xml:space="preserve"> titre. L’article 18 de la Loi sur le Directeur des poursuites criminelles et pénales (chapitre D-9.1.1) ne s’applique pas au directeur général des élections.</w:t>
      </w:r>
    </w:p>
    <w:p w14:paraId="54D791D4" w14:textId="77777777" w:rsidR="00AD3B20" w:rsidRPr="008A7C2C" w:rsidRDefault="007C73A1">
      <w:pPr>
        <w:ind w:left="-15" w:right="0" w:firstLine="260"/>
        <w:rPr>
          <w:lang w:val="fr-CA"/>
        </w:rPr>
      </w:pPr>
      <w:r w:rsidRPr="008A7C2C">
        <w:rPr>
          <w:lang w:val="fr-CA"/>
        </w:rPr>
        <w:t>La poursuite se prescrit par sept ans depuis la date de la perpétration de l’infraction. Toutefois, une poursuite relative à une infraction prévue aux articles 551.1 et 553.1, à l’un des paragraphes 1 et 3 de l’article 554, au paragraphe 3 de l’article 555, au paragraphe 4 de l’article 556 ainsi qu’aux articles 557 et 558 se prescrit par 10 ans depuis la date de la perpétration de l’infraction.</w:t>
      </w:r>
    </w:p>
    <w:p w14:paraId="54D791D5"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EC" wp14:editId="54D799ED">
                <wp:extent cx="742950" cy="5400"/>
                <wp:effectExtent l="0" t="0" r="0" b="0"/>
                <wp:docPr id="188528" name="Group 18852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493" name="Shape 1649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711584E" id="Group 18852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FL+71dN&#10;AgAAqAUAAA4AAAAAAAAAAAAAAAAALgIAAGRycy9lMm9Eb2MueG1sUEsBAi0AFAAGAAgAAAAhAAKd&#10;b0bZAAAAAgEAAA8AAAAAAAAAAAAAAAAApwQAAGRycy9kb3ducmV2LnhtbFBLBQYAAAAABAAEAPMA&#10;AACtBQAAAAA=&#10;">
                <v:shape id="Shape 1649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1D6" w14:textId="77777777" w:rsidR="00AD3B20" w:rsidRPr="008A7C2C" w:rsidRDefault="007C73A1">
      <w:pPr>
        <w:spacing w:after="288" w:line="265" w:lineRule="auto"/>
        <w:ind w:left="-5" w:right="0"/>
        <w:jc w:val="left"/>
        <w:rPr>
          <w:lang w:val="fr-CA"/>
        </w:rPr>
      </w:pPr>
      <w:r w:rsidRPr="008A7C2C">
        <w:rPr>
          <w:sz w:val="18"/>
          <w:lang w:val="fr-CA"/>
        </w:rPr>
        <w:t>1989, c. 1, a. 569; 1990, c. 4, a. 966; 1992, c. 61, a. 285; 2010, c. 35, a. 18; 2010, c. 36, a. 6; 2016, c. 18, a. 45.</w:t>
      </w:r>
    </w:p>
    <w:p w14:paraId="54D791D7" w14:textId="77777777" w:rsidR="00AD3B20" w:rsidRPr="008A7C2C" w:rsidRDefault="007C73A1">
      <w:pPr>
        <w:numPr>
          <w:ilvl w:val="1"/>
          <w:numId w:val="55"/>
        </w:numPr>
        <w:spacing w:after="248"/>
        <w:ind w:right="0" w:hanging="932"/>
        <w:rPr>
          <w:lang w:val="fr-CA"/>
        </w:rPr>
      </w:pPr>
      <w:r w:rsidRPr="008A7C2C">
        <w:rPr>
          <w:lang w:val="fr-CA"/>
        </w:rPr>
        <w:t xml:space="preserve">Le directeur général des élections transmet à l’Autorité des marchés publics les </w:t>
      </w:r>
      <w:proofErr w:type="spellStart"/>
      <w:r w:rsidRPr="008A7C2C">
        <w:rPr>
          <w:lang w:val="fr-CA"/>
        </w:rPr>
        <w:t>renseignementsrelatifs</w:t>
      </w:r>
      <w:proofErr w:type="spellEnd"/>
      <w:r w:rsidRPr="008A7C2C">
        <w:rPr>
          <w:lang w:val="fr-CA"/>
        </w:rPr>
        <w:t xml:space="preserve"> à toute poursuite pénale intentée en vertu du présent titre et visant l’une ou l’autre des infractions prévues à l’annexe I de la Loi sur les contrats des organismes publics (chapitre C-65.1).</w:t>
      </w:r>
    </w:p>
    <w:p w14:paraId="54D791D8" w14:textId="77777777" w:rsidR="00AD3B20" w:rsidRPr="008A7C2C" w:rsidRDefault="007C73A1">
      <w:pPr>
        <w:spacing w:after="249"/>
        <w:ind w:left="-15" w:right="0" w:firstLine="260"/>
        <w:rPr>
          <w:lang w:val="fr-CA"/>
        </w:rPr>
      </w:pPr>
      <w:r w:rsidRPr="008A7C2C">
        <w:rPr>
          <w:lang w:val="fr-CA"/>
        </w:rPr>
        <w:t>Il lui transmet également les renseignements prévus aux paragraphes 1° à 3° et 5° du premier alinéa de l’article 21.7 de cette loi concernant les déclarations de culpabilité aux infractions prévues au présent titre et visées à l’annexe I de cette loi.</w:t>
      </w:r>
    </w:p>
    <w:p w14:paraId="54D791D9" w14:textId="77777777" w:rsidR="00AD3B20" w:rsidRPr="008A7C2C" w:rsidRDefault="007C73A1">
      <w:pPr>
        <w:spacing w:after="28"/>
        <w:ind w:left="270" w:right="0"/>
        <w:rPr>
          <w:lang w:val="fr-CA"/>
        </w:rPr>
      </w:pPr>
      <w:r w:rsidRPr="008A7C2C">
        <w:rPr>
          <w:lang w:val="fr-CA"/>
        </w:rPr>
        <w:lastRenderedPageBreak/>
        <w:t>Ces transmissions de renseignements s’effectuent selon les modalités déterminées dans une entente.</w:t>
      </w:r>
    </w:p>
    <w:p w14:paraId="54D791DA"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EE" wp14:editId="54D799EF">
                <wp:extent cx="742950" cy="5400"/>
                <wp:effectExtent l="0" t="0" r="0" b="0"/>
                <wp:docPr id="188529" name="Group 18852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506" name="Shape 1650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A3C041A" id="Group 18852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hfsnmkwC&#10;AACoBQAADgAAAAAAAAAAAAAAAAAuAgAAZHJzL2Uyb0RvYy54bWxQSwECLQAUAAYACAAAACEAAp1v&#10;RtkAAAACAQAADwAAAAAAAAAAAAAAAACmBAAAZHJzL2Rvd25yZXYueG1sUEsFBgAAAAAEAAQA8wAA&#10;AKwFAAAAAA==&#10;">
                <v:shape id="Shape 1650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91DB" w14:textId="77777777" w:rsidR="00AD3B20" w:rsidRPr="008A7C2C" w:rsidRDefault="007C73A1">
      <w:pPr>
        <w:spacing w:after="288" w:line="265" w:lineRule="auto"/>
        <w:ind w:left="-5" w:right="0"/>
        <w:jc w:val="left"/>
        <w:rPr>
          <w:lang w:val="fr-CA"/>
        </w:rPr>
      </w:pPr>
      <w:r w:rsidRPr="008A7C2C">
        <w:rPr>
          <w:sz w:val="18"/>
          <w:lang w:val="fr-CA"/>
        </w:rPr>
        <w:t>2015, c. 6, a. 40; 2017, c. 27, a. 197; 2022, c. 18, a. 122.</w:t>
      </w:r>
    </w:p>
    <w:p w14:paraId="54D791DC" w14:textId="77777777" w:rsidR="00AD3B20" w:rsidRPr="008A7C2C" w:rsidRDefault="007C73A1">
      <w:pPr>
        <w:spacing w:after="117" w:line="265" w:lineRule="auto"/>
        <w:ind w:left="-5" w:right="0"/>
        <w:jc w:val="left"/>
        <w:rPr>
          <w:lang w:val="fr-CA"/>
        </w:rPr>
      </w:pPr>
      <w:r w:rsidRPr="008A7C2C">
        <w:rPr>
          <w:b/>
          <w:lang w:val="fr-CA"/>
        </w:rPr>
        <w:t>TITRE IX</w:t>
      </w:r>
    </w:p>
    <w:p w14:paraId="54D791DD" w14:textId="77777777" w:rsidR="00AD3B20" w:rsidRPr="008A7C2C" w:rsidRDefault="007C73A1">
      <w:pPr>
        <w:spacing w:after="271" w:line="249" w:lineRule="auto"/>
        <w:ind w:left="-5" w:right="0"/>
        <w:jc w:val="left"/>
        <w:rPr>
          <w:lang w:val="fr-CA"/>
        </w:rPr>
      </w:pPr>
      <w:r w:rsidRPr="008A7C2C">
        <w:rPr>
          <w:sz w:val="20"/>
          <w:lang w:val="fr-CA"/>
        </w:rPr>
        <w:t>DISPOSITIONS DIVERSES, TRANSITOIRES, MODIFICATIVES ET FINALES</w:t>
      </w:r>
    </w:p>
    <w:p w14:paraId="54D791DE" w14:textId="77777777" w:rsidR="00AD3B20" w:rsidRPr="008A7C2C" w:rsidRDefault="007C73A1">
      <w:pPr>
        <w:spacing w:after="117" w:line="265" w:lineRule="auto"/>
        <w:ind w:left="-5" w:right="0"/>
        <w:jc w:val="left"/>
        <w:rPr>
          <w:lang w:val="fr-CA"/>
        </w:rPr>
      </w:pPr>
      <w:r w:rsidRPr="008A7C2C">
        <w:rPr>
          <w:b/>
          <w:lang w:val="fr-CA"/>
        </w:rPr>
        <w:t>CHAPITRE I</w:t>
      </w:r>
    </w:p>
    <w:p w14:paraId="54D791DF" w14:textId="77777777" w:rsidR="00AD3B20" w:rsidRPr="008A7C2C" w:rsidRDefault="007C73A1">
      <w:pPr>
        <w:spacing w:after="256"/>
        <w:ind w:left="-5" w:right="0"/>
        <w:rPr>
          <w:lang w:val="fr-CA"/>
        </w:rPr>
      </w:pPr>
      <w:r w:rsidRPr="008A7C2C">
        <w:rPr>
          <w:lang w:val="fr-CA"/>
        </w:rPr>
        <w:t>DISPOSITIONS DIVERSES</w:t>
      </w:r>
    </w:p>
    <w:p w14:paraId="54D791E0" w14:textId="77777777" w:rsidR="00AD3B20" w:rsidRPr="008A7C2C" w:rsidRDefault="007C73A1">
      <w:pPr>
        <w:numPr>
          <w:ilvl w:val="0"/>
          <w:numId w:val="55"/>
        </w:numPr>
        <w:spacing w:after="248"/>
        <w:ind w:right="0" w:hanging="737"/>
        <w:rPr>
          <w:lang w:val="fr-CA"/>
        </w:rPr>
      </w:pPr>
      <w:r w:rsidRPr="008A7C2C">
        <w:rPr>
          <w:lang w:val="fr-CA"/>
        </w:rPr>
        <w:t xml:space="preserve">Malgré l’article 89 de la Loi sur l’accès aux documents des organismes publics et sur la </w:t>
      </w:r>
      <w:proofErr w:type="spellStart"/>
      <w:r w:rsidRPr="008A7C2C">
        <w:rPr>
          <w:lang w:val="fr-CA"/>
        </w:rPr>
        <w:t>protectiondes</w:t>
      </w:r>
      <w:proofErr w:type="spellEnd"/>
      <w:r w:rsidRPr="008A7C2C">
        <w:rPr>
          <w:lang w:val="fr-CA"/>
        </w:rPr>
        <w:t xml:space="preserve"> renseignements personnels (chapitre A‐2.1), nul ne peut exiger la rectification d’un renseignement personnel contenu à la liste électorale permanente ou à la liste devant servir à la tenue d’une élection autrement que de la manière prévue par la présente loi.</w:t>
      </w:r>
    </w:p>
    <w:p w14:paraId="54D791E1" w14:textId="77777777" w:rsidR="00AD3B20" w:rsidRPr="008A7C2C" w:rsidRDefault="007C73A1">
      <w:pPr>
        <w:ind w:left="-15" w:right="0" w:firstLine="260"/>
        <w:rPr>
          <w:lang w:val="fr-CA"/>
        </w:rPr>
      </w:pPr>
      <w:r w:rsidRPr="008A7C2C">
        <w:rPr>
          <w:lang w:val="fr-CA"/>
        </w:rPr>
        <w:t>Malgré l’article 9 de cette loi, les bulletins de vote ne sont accessibles que de la manière prévue par la présente loi.</w:t>
      </w:r>
    </w:p>
    <w:p w14:paraId="54D791E2"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F0" wp14:editId="54D799F1">
                <wp:extent cx="742950" cy="5400"/>
                <wp:effectExtent l="0" t="0" r="0" b="0"/>
                <wp:docPr id="188530" name="Group 18853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524" name="Shape 1652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3F905D9" id="Group 18853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7oBGBEwC&#10;AACoBQAADgAAAAAAAAAAAAAAAAAuAgAAZHJzL2Uyb0RvYy54bWxQSwECLQAUAAYACAAAACEAAp1v&#10;RtkAAAACAQAADwAAAAAAAAAAAAAAAACmBAAAZHJzL2Rvd25yZXYueG1sUEsFBgAAAAAEAAQA8wAA&#10;AKwFAAAAAA==&#10;">
                <v:shape id="Shape 1652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91E3" w14:textId="77777777" w:rsidR="00AD3B20" w:rsidRPr="008A7C2C" w:rsidRDefault="007C73A1">
      <w:pPr>
        <w:spacing w:after="321" w:line="265" w:lineRule="auto"/>
        <w:ind w:left="-5" w:right="0"/>
        <w:jc w:val="left"/>
        <w:rPr>
          <w:lang w:val="fr-CA"/>
        </w:rPr>
      </w:pPr>
      <w:r w:rsidRPr="008A7C2C">
        <w:rPr>
          <w:sz w:val="18"/>
          <w:lang w:val="fr-CA"/>
        </w:rPr>
        <w:t>1989, c. 1, a. 570; 1995, c. 23, a. 51; 2021, c. 25, a. 90.</w:t>
      </w:r>
    </w:p>
    <w:p w14:paraId="54D791E4" w14:textId="77777777" w:rsidR="00AD3B20" w:rsidRPr="008A7C2C" w:rsidRDefault="007C73A1">
      <w:pPr>
        <w:numPr>
          <w:ilvl w:val="0"/>
          <w:numId w:val="55"/>
        </w:numPr>
        <w:spacing w:after="28"/>
        <w:ind w:right="0" w:hanging="737"/>
        <w:rPr>
          <w:lang w:val="fr-CA"/>
        </w:rPr>
      </w:pPr>
      <w:r w:rsidRPr="008A7C2C">
        <w:rPr>
          <w:lang w:val="fr-CA"/>
        </w:rPr>
        <w:t>Un mandat d’arrêt ne peut être exécuté contre un membre du personnel électoral le jour du scrutin.</w:t>
      </w:r>
    </w:p>
    <w:p w14:paraId="54D791E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F2" wp14:editId="54D799F3">
                <wp:extent cx="742950" cy="5400"/>
                <wp:effectExtent l="0" t="0" r="0" b="0"/>
                <wp:docPr id="188534" name="Group 18853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531" name="Shape 1653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34A9A07" id="Group 18853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KKAar5N&#10;AgAAqAUAAA4AAAAAAAAAAAAAAAAALgIAAGRycy9lMm9Eb2MueG1sUEsBAi0AFAAGAAgAAAAhAAKd&#10;b0bZAAAAAgEAAA8AAAAAAAAAAAAAAAAApwQAAGRycy9kb3ducmV2LnhtbFBLBQYAAAAABAAEAPMA&#10;AACtBQAAAAA=&#10;">
                <v:shape id="Shape 1653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91E6" w14:textId="77777777" w:rsidR="00AD3B20" w:rsidRPr="008A7C2C" w:rsidRDefault="007C73A1">
      <w:pPr>
        <w:spacing w:after="288" w:line="265" w:lineRule="auto"/>
        <w:ind w:left="-5" w:right="0"/>
        <w:jc w:val="left"/>
        <w:rPr>
          <w:lang w:val="fr-CA"/>
        </w:rPr>
      </w:pPr>
      <w:r w:rsidRPr="008A7C2C">
        <w:rPr>
          <w:sz w:val="18"/>
          <w:lang w:val="fr-CA"/>
        </w:rPr>
        <w:t>1989, c. 1, a. 571.</w:t>
      </w:r>
    </w:p>
    <w:p w14:paraId="54D791E7" w14:textId="77777777" w:rsidR="00AD3B20" w:rsidRPr="008A7C2C" w:rsidRDefault="007C73A1">
      <w:pPr>
        <w:numPr>
          <w:ilvl w:val="0"/>
          <w:numId w:val="55"/>
        </w:numPr>
        <w:ind w:right="0" w:hanging="737"/>
        <w:rPr>
          <w:lang w:val="fr-CA"/>
        </w:rPr>
      </w:pPr>
      <w:r w:rsidRPr="008A7C2C">
        <w:rPr>
          <w:lang w:val="fr-CA"/>
        </w:rPr>
        <w:t xml:space="preserve">Un électeur ayant droit de voter n’est pas tenu de comparaître comme témoin devant un juge ou </w:t>
      </w:r>
      <w:proofErr w:type="spellStart"/>
      <w:r w:rsidRPr="008A7C2C">
        <w:rPr>
          <w:lang w:val="fr-CA"/>
        </w:rPr>
        <w:t>untribunal</w:t>
      </w:r>
      <w:proofErr w:type="spellEnd"/>
      <w:r w:rsidRPr="008A7C2C">
        <w:rPr>
          <w:lang w:val="fr-CA"/>
        </w:rPr>
        <w:t xml:space="preserve"> le jour du scrutin.</w:t>
      </w:r>
    </w:p>
    <w:p w14:paraId="54D791E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F4" wp14:editId="54D799F5">
                <wp:extent cx="742950" cy="5400"/>
                <wp:effectExtent l="0" t="0" r="0" b="0"/>
                <wp:docPr id="188535" name="Group 18853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537" name="Shape 1653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FBBF7FA" id="Group 18853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DciJEdN&#10;AgAAqAUAAA4AAAAAAAAAAAAAAAAALgIAAGRycy9lMm9Eb2MueG1sUEsBAi0AFAAGAAgAAAAhAAKd&#10;b0bZAAAAAgEAAA8AAAAAAAAAAAAAAAAApwQAAGRycy9kb3ducmV2LnhtbFBLBQYAAAAABAAEAPMA&#10;AACtBQAAAAA=&#10;">
                <v:shape id="Shape 1653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91E9" w14:textId="77777777" w:rsidR="00AD3B20" w:rsidRPr="008A7C2C" w:rsidRDefault="007C73A1">
      <w:pPr>
        <w:spacing w:after="288" w:line="265" w:lineRule="auto"/>
        <w:ind w:left="-5" w:right="0"/>
        <w:jc w:val="left"/>
        <w:rPr>
          <w:lang w:val="fr-CA"/>
        </w:rPr>
      </w:pPr>
      <w:r w:rsidRPr="008A7C2C">
        <w:rPr>
          <w:sz w:val="18"/>
          <w:lang w:val="fr-CA"/>
        </w:rPr>
        <w:t>1989, c. 1, a. 572.</w:t>
      </w:r>
    </w:p>
    <w:p w14:paraId="54D791EA" w14:textId="77777777" w:rsidR="00AD3B20" w:rsidRPr="008A7C2C" w:rsidRDefault="007C73A1">
      <w:pPr>
        <w:numPr>
          <w:ilvl w:val="1"/>
          <w:numId w:val="55"/>
        </w:numPr>
        <w:ind w:right="0" w:hanging="932"/>
        <w:rPr>
          <w:lang w:val="fr-CA"/>
        </w:rPr>
      </w:pPr>
      <w:r w:rsidRPr="008A7C2C">
        <w:rPr>
          <w:lang w:val="fr-CA"/>
        </w:rPr>
        <w:t xml:space="preserve">Malgré toute autre loi générale ou spéciale, le directeur général des élections, ses employés, </w:t>
      </w:r>
      <w:proofErr w:type="spellStart"/>
      <w:r w:rsidRPr="008A7C2C">
        <w:rPr>
          <w:lang w:val="fr-CA"/>
        </w:rPr>
        <w:t>ainsique</w:t>
      </w:r>
      <w:proofErr w:type="spellEnd"/>
      <w:r w:rsidRPr="008A7C2C">
        <w:rPr>
          <w:lang w:val="fr-CA"/>
        </w:rPr>
        <w:t xml:space="preserve"> toute personne désignée par le directeur général des élections pour procéder à une vérification ou une enquête, ne peuvent être contraints de faire une déposition ayant trait à un renseignement obtenu dans l’exercice de leurs fonctions ou de produire un document contenant un tel renseignement.</w:t>
      </w:r>
    </w:p>
    <w:p w14:paraId="54D791EB"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F6" wp14:editId="54D799F7">
                <wp:extent cx="742950" cy="5400"/>
                <wp:effectExtent l="0" t="0" r="0" b="0"/>
                <wp:docPr id="188791" name="Group 18879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598" name="Shape 1659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4A1AF57" id="Group 18879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zM4CpUwC&#10;AACoBQAADgAAAAAAAAAAAAAAAAAuAgAAZHJzL2Uyb0RvYy54bWxQSwECLQAUAAYACAAAACEAAp1v&#10;RtkAAAACAQAADwAAAAAAAAAAAAAAAACmBAAAZHJzL2Rvd25yZXYueG1sUEsFBgAAAAAEAAQA8wAA&#10;AKwFAAAAAA==&#10;">
                <v:shape id="Shape 1659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91EC" w14:textId="77777777" w:rsidR="00AD3B20" w:rsidRPr="008A7C2C" w:rsidRDefault="007C73A1">
      <w:pPr>
        <w:spacing w:after="288" w:line="265" w:lineRule="auto"/>
        <w:ind w:left="-5" w:right="0"/>
        <w:jc w:val="left"/>
        <w:rPr>
          <w:lang w:val="fr-CA"/>
        </w:rPr>
      </w:pPr>
      <w:r w:rsidRPr="008A7C2C">
        <w:rPr>
          <w:sz w:val="18"/>
          <w:lang w:val="fr-CA"/>
        </w:rPr>
        <w:t>1999, c. 15, a. 29; 2016, c. 18, a. 42.</w:t>
      </w:r>
    </w:p>
    <w:p w14:paraId="54D791ED" w14:textId="77777777" w:rsidR="00AD3B20" w:rsidRPr="008A7C2C" w:rsidRDefault="007C73A1">
      <w:pPr>
        <w:numPr>
          <w:ilvl w:val="1"/>
          <w:numId w:val="55"/>
        </w:numPr>
        <w:ind w:right="0" w:hanging="932"/>
        <w:rPr>
          <w:lang w:val="fr-CA"/>
        </w:rPr>
      </w:pPr>
      <w:r w:rsidRPr="008A7C2C">
        <w:rPr>
          <w:lang w:val="fr-CA"/>
        </w:rPr>
        <w:t xml:space="preserve">Le directeur général des élections, ses employés, ainsi que toute personne désignée par le </w:t>
      </w:r>
      <w:proofErr w:type="spellStart"/>
      <w:r w:rsidRPr="008A7C2C">
        <w:rPr>
          <w:lang w:val="fr-CA"/>
        </w:rPr>
        <w:t>directeurgénéral</w:t>
      </w:r>
      <w:proofErr w:type="spellEnd"/>
      <w:r w:rsidRPr="008A7C2C">
        <w:rPr>
          <w:lang w:val="fr-CA"/>
        </w:rPr>
        <w:t xml:space="preserve"> des élections pour procéder à une vérification ou une enquête, ne peuvent être poursuivis en justice en raison d’une omission ou d’un acte accompli de bonne foi dans l’exercice de leurs fonctions.</w:t>
      </w:r>
    </w:p>
    <w:p w14:paraId="54D791EE"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F8" wp14:editId="54D799F9">
                <wp:extent cx="742950" cy="5400"/>
                <wp:effectExtent l="0" t="0" r="0" b="0"/>
                <wp:docPr id="188792" name="Group 18879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607" name="Shape 1660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50D1C6D" id="Group 18879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aRQdHUwC&#10;AACoBQAADgAAAAAAAAAAAAAAAAAuAgAAZHJzL2Uyb0RvYy54bWxQSwECLQAUAAYACAAAACEAAp1v&#10;RtkAAAACAQAADwAAAAAAAAAAAAAAAACmBAAAZHJzL2Rvd25yZXYueG1sUEsFBgAAAAAEAAQA8wAA&#10;AKwFAAAAAA==&#10;">
                <v:shape id="Shape 1660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91EF" w14:textId="77777777" w:rsidR="00AD3B20" w:rsidRPr="008A7C2C" w:rsidRDefault="007C73A1">
      <w:pPr>
        <w:spacing w:after="288" w:line="265" w:lineRule="auto"/>
        <w:ind w:left="-5" w:right="0"/>
        <w:jc w:val="left"/>
        <w:rPr>
          <w:lang w:val="fr-CA"/>
        </w:rPr>
      </w:pPr>
      <w:r w:rsidRPr="008A7C2C">
        <w:rPr>
          <w:sz w:val="18"/>
          <w:lang w:val="fr-CA"/>
        </w:rPr>
        <w:t>1999, c. 15, a. 29; 2016, c. 18, a. 43.</w:t>
      </w:r>
    </w:p>
    <w:p w14:paraId="54D791F0" w14:textId="77777777" w:rsidR="00AD3B20" w:rsidRPr="008A7C2C" w:rsidRDefault="007C73A1">
      <w:pPr>
        <w:numPr>
          <w:ilvl w:val="1"/>
          <w:numId w:val="55"/>
        </w:numPr>
        <w:ind w:right="0" w:hanging="932"/>
        <w:rPr>
          <w:lang w:val="fr-CA"/>
        </w:rPr>
      </w:pPr>
      <w:r w:rsidRPr="008A7C2C">
        <w:rPr>
          <w:lang w:val="fr-CA"/>
        </w:rPr>
        <w:t xml:space="preserve">Aucune action civile ne peut être intentée en raison de la publication d’un rapport du </w:t>
      </w:r>
      <w:proofErr w:type="spellStart"/>
      <w:r w:rsidRPr="008A7C2C">
        <w:rPr>
          <w:lang w:val="fr-CA"/>
        </w:rPr>
        <w:t>directeurgénéral</w:t>
      </w:r>
      <w:proofErr w:type="spellEnd"/>
      <w:r w:rsidRPr="008A7C2C">
        <w:rPr>
          <w:lang w:val="fr-CA"/>
        </w:rPr>
        <w:t xml:space="preserve"> des élections ou de la publication, faite de bonne foi, d’un extrait ou d’un résumé d’un tel rapport.</w:t>
      </w:r>
    </w:p>
    <w:p w14:paraId="54D791F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w:lastRenderedPageBreak/>
        <mc:AlternateContent>
          <mc:Choice Requires="wpg">
            <w:drawing>
              <wp:inline distT="0" distB="0" distL="0" distR="0" wp14:anchorId="54D799FA" wp14:editId="54D799FB">
                <wp:extent cx="742950" cy="5400"/>
                <wp:effectExtent l="0" t="0" r="0" b="0"/>
                <wp:docPr id="188793" name="Group 18879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615" name="Shape 16615"/>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98E075F" id="Group 18879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lviKLkwC&#10;AACoBQAADgAAAAAAAAAAAAAAAAAuAgAAZHJzL2Uyb0RvYy54bWxQSwECLQAUAAYACAAAACEAAp1v&#10;RtkAAAACAQAADwAAAAAAAAAAAAAAAACmBAAAZHJzL2Rvd25yZXYueG1sUEsFBgAAAAAEAAQA8wAA&#10;AKwFAAAAAA==&#10;">
                <v:shape id="Shape 16615"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" path="m,l742950,e" filled="f" strokeweight=".15mm">
                  <v:stroke miterlimit="83231f" joinstyle="miter" endcap="round"/>
                  <v:path arrowok="t" textboxrect="0,0,742950,0"/>
                </v:shape>
                <w10:anchorlock/>
              </v:group>
            </w:pict>
          </mc:Fallback>
        </mc:AlternateContent>
      </w:r>
    </w:p>
    <w:p w14:paraId="54D791F2" w14:textId="77777777" w:rsidR="00AD3B20" w:rsidRPr="008A7C2C" w:rsidRDefault="007C73A1">
      <w:pPr>
        <w:spacing w:after="288" w:line="265" w:lineRule="auto"/>
        <w:ind w:left="-5" w:right="0"/>
        <w:jc w:val="left"/>
        <w:rPr>
          <w:lang w:val="fr-CA"/>
        </w:rPr>
      </w:pPr>
      <w:r w:rsidRPr="008A7C2C">
        <w:rPr>
          <w:sz w:val="18"/>
          <w:lang w:val="fr-CA"/>
        </w:rPr>
        <w:t>1999, c. 15, a. 29.</w:t>
      </w:r>
    </w:p>
    <w:p w14:paraId="54D791F3" w14:textId="77777777" w:rsidR="00AD3B20" w:rsidRPr="008A7C2C" w:rsidRDefault="007C73A1">
      <w:pPr>
        <w:numPr>
          <w:ilvl w:val="0"/>
          <w:numId w:val="55"/>
        </w:numPr>
        <w:spacing w:after="248"/>
        <w:ind w:right="0" w:hanging="737"/>
        <w:rPr>
          <w:lang w:val="fr-CA"/>
        </w:rPr>
      </w:pPr>
      <w:r w:rsidRPr="008A7C2C">
        <w:rPr>
          <w:lang w:val="fr-CA"/>
        </w:rPr>
        <w:t xml:space="preserve">Sauf sur une question de compétence, aucun pourvoi en contrôle judiciaire prévu au Code </w:t>
      </w:r>
      <w:proofErr w:type="spellStart"/>
      <w:r w:rsidRPr="008A7C2C">
        <w:rPr>
          <w:lang w:val="fr-CA"/>
        </w:rPr>
        <w:t>deprocédure</w:t>
      </w:r>
      <w:proofErr w:type="spellEnd"/>
      <w:r w:rsidRPr="008A7C2C">
        <w:rPr>
          <w:lang w:val="fr-CA"/>
        </w:rPr>
        <w:t xml:space="preserve"> civile (chapitre C‐25.01) ou mesure provisionnelle prévus par ce code ne peuvent être exercés contre le directeur général des élections, toute personne désignée par celui-ci pour procéder à une vérification ou une enquête, un membre de son personnel ou un membre du personnel électoral, ou contre la Commission de la représentation, l’un de ses membres ou son personnel, agissant dans l’exercice de leurs fonctions.</w:t>
      </w:r>
    </w:p>
    <w:p w14:paraId="54D791F4" w14:textId="77777777" w:rsidR="00AD3B20" w:rsidRPr="008A7C2C" w:rsidRDefault="007C73A1">
      <w:pPr>
        <w:ind w:left="-15" w:right="0" w:firstLine="260"/>
        <w:rPr>
          <w:lang w:val="fr-CA"/>
        </w:rPr>
      </w:pPr>
      <w:r w:rsidRPr="008A7C2C">
        <w:rPr>
          <w:lang w:val="fr-CA"/>
        </w:rPr>
        <w:t>Un juge de la Cour d’appel peut, sur demande, annuler sommairement une décision, une ordonnance ou une injonction rendue ou prononcée à l’encontre du présent article.</w:t>
      </w:r>
    </w:p>
    <w:p w14:paraId="54D791F5"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FC" wp14:editId="54D799FD">
                <wp:extent cx="742950" cy="5400"/>
                <wp:effectExtent l="0" t="0" r="0" b="0"/>
                <wp:docPr id="188794" name="Group 18879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626" name="Shape 1662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C7B5717" id="Group 18879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aL1jEkwC&#10;AACoBQAADgAAAAAAAAAAAAAAAAAuAgAAZHJzL2Uyb0RvYy54bWxQSwECLQAUAAYACAAAACEAAp1v&#10;RtkAAAACAQAADwAAAAAAAAAAAAAAAACmBAAAZHJzL2Rvd25yZXYueG1sUEsFBgAAAAAEAAQA8wAA&#10;AKwFAAAAAA==&#10;">
                <v:shape id="Shape 1662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91F6" w14:textId="77777777" w:rsidR="00AD3B20" w:rsidRPr="008A7C2C" w:rsidRDefault="007C73A1">
      <w:pPr>
        <w:spacing w:after="288" w:line="265" w:lineRule="auto"/>
        <w:ind w:left="-5" w:right="0"/>
        <w:jc w:val="left"/>
        <w:rPr>
          <w:lang w:val="fr-CA"/>
        </w:rPr>
      </w:pPr>
      <w:r w:rsidRPr="008A7C2C">
        <w:rPr>
          <w:sz w:val="18"/>
          <w:lang w:val="fr-CA"/>
        </w:rPr>
        <w:t>1989, c. 1, a. 573; 2014, c. 1, a. 781; N.I. 2016-01-01 (NCPC); 2016, c. 18, a. 44.</w:t>
      </w:r>
    </w:p>
    <w:p w14:paraId="54D791F7" w14:textId="77777777" w:rsidR="00AD3B20" w:rsidRPr="008A7C2C" w:rsidRDefault="007C73A1">
      <w:pPr>
        <w:spacing w:after="117" w:line="265" w:lineRule="auto"/>
        <w:ind w:left="-5" w:right="0"/>
        <w:jc w:val="left"/>
        <w:rPr>
          <w:lang w:val="fr-CA"/>
        </w:rPr>
      </w:pPr>
      <w:r w:rsidRPr="008A7C2C">
        <w:rPr>
          <w:b/>
          <w:lang w:val="fr-CA"/>
        </w:rPr>
        <w:t>CHAPITRE II</w:t>
      </w:r>
    </w:p>
    <w:p w14:paraId="54D791F8" w14:textId="77777777" w:rsidR="00AD3B20" w:rsidRPr="008A7C2C" w:rsidRDefault="007C73A1">
      <w:pPr>
        <w:spacing w:after="284"/>
        <w:ind w:left="-5" w:right="0"/>
        <w:rPr>
          <w:lang w:val="fr-CA"/>
        </w:rPr>
      </w:pPr>
      <w:r w:rsidRPr="008A7C2C">
        <w:rPr>
          <w:lang w:val="fr-CA"/>
        </w:rPr>
        <w:t>DISPOSITIONS TRANSITOIRES</w:t>
      </w:r>
    </w:p>
    <w:p w14:paraId="54D791F9" w14:textId="77777777" w:rsidR="00AD3B20" w:rsidRPr="008A7C2C" w:rsidRDefault="007C73A1">
      <w:pPr>
        <w:numPr>
          <w:ilvl w:val="0"/>
          <w:numId w:val="55"/>
        </w:numPr>
        <w:spacing w:after="3" w:line="265" w:lineRule="auto"/>
        <w:ind w:right="0" w:hanging="737"/>
        <w:rPr>
          <w:lang w:val="fr-CA"/>
        </w:rPr>
      </w:pPr>
      <w:r w:rsidRPr="008A7C2C">
        <w:rPr>
          <w:i/>
          <w:lang w:val="fr-CA"/>
        </w:rPr>
        <w:t>(Omis).</w:t>
      </w:r>
    </w:p>
    <w:p w14:paraId="54D791F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9FE" wp14:editId="54D799FF">
                <wp:extent cx="742950" cy="5400"/>
                <wp:effectExtent l="0" t="0" r="0" b="0"/>
                <wp:docPr id="188795" name="Group 18879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636" name="Shape 1663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CF1B7ED" id="Group 18879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NvNHsBN&#10;AgAAqAUAAA4AAAAAAAAAAAAAAAAALgIAAGRycy9lMm9Eb2MueG1sUEsBAi0AFAAGAAgAAAAhAAKd&#10;b0bZAAAAAgEAAA8AAAAAAAAAAAAAAAAApwQAAGRycy9kb3ducmV2LnhtbFBLBQYAAAAABAAEAPMA&#10;AACtBQAAAAA=&#10;">
                <v:shape id="Shape 1663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91FB" w14:textId="77777777" w:rsidR="00AD3B20" w:rsidRPr="008A7C2C" w:rsidRDefault="007C73A1">
      <w:pPr>
        <w:spacing w:after="288" w:line="265" w:lineRule="auto"/>
        <w:ind w:left="-5" w:right="0"/>
        <w:jc w:val="left"/>
        <w:rPr>
          <w:lang w:val="fr-CA"/>
        </w:rPr>
      </w:pPr>
      <w:r w:rsidRPr="008A7C2C">
        <w:rPr>
          <w:sz w:val="18"/>
          <w:lang w:val="fr-CA"/>
        </w:rPr>
        <w:t>1989, c. 1, a. 574.</w:t>
      </w:r>
    </w:p>
    <w:p w14:paraId="54D791FC" w14:textId="77777777" w:rsidR="00AD3B20" w:rsidRPr="008A7C2C" w:rsidRDefault="007C73A1">
      <w:pPr>
        <w:numPr>
          <w:ilvl w:val="0"/>
          <w:numId w:val="55"/>
        </w:numPr>
        <w:spacing w:after="248"/>
        <w:ind w:right="0" w:hanging="737"/>
        <w:rPr>
          <w:lang w:val="fr-CA"/>
        </w:rPr>
      </w:pPr>
      <w:r w:rsidRPr="008A7C2C">
        <w:rPr>
          <w:lang w:val="fr-CA"/>
        </w:rPr>
        <w:t xml:space="preserve">Le directeur général des élections en fonction le 24 avril 1989 le demeure et les </w:t>
      </w:r>
      <w:proofErr w:type="spellStart"/>
      <w:r w:rsidRPr="008A7C2C">
        <w:rPr>
          <w:lang w:val="fr-CA"/>
        </w:rPr>
        <w:t>dispositionsapplicables</w:t>
      </w:r>
      <w:proofErr w:type="spellEnd"/>
      <w:r w:rsidRPr="008A7C2C">
        <w:rPr>
          <w:lang w:val="fr-CA"/>
        </w:rPr>
        <w:t xml:space="preserve"> à son traitement, à titre de directeur général des élections et à titre de président de la Commission de la représentation, à sa révocation et à sa pension demeurent en vigueur à son égard.</w:t>
      </w:r>
    </w:p>
    <w:p w14:paraId="54D791FD" w14:textId="77777777" w:rsidR="00AD3B20" w:rsidRPr="008A7C2C" w:rsidRDefault="007C73A1">
      <w:pPr>
        <w:spacing w:after="249"/>
        <w:ind w:left="-15" w:right="0" w:firstLine="260"/>
        <w:rPr>
          <w:lang w:val="fr-CA"/>
        </w:rPr>
      </w:pPr>
      <w:r w:rsidRPr="008A7C2C">
        <w:rPr>
          <w:lang w:val="fr-CA"/>
        </w:rPr>
        <w:t>Pour les fins de l’application de l’article 231 de la Loi sur les tribunaux judiciaires (chapitre T‐16), le traitement annuel pris en considération correspond au traitement visé au premier alinéa sans tenir compte de l’exclusion concernant la rémunération additionnelle prévue au deuxième alinéa de cet article et ce, depuis la date de son entrée en fonction.</w:t>
      </w:r>
    </w:p>
    <w:p w14:paraId="54D791FE" w14:textId="77777777" w:rsidR="00AD3B20" w:rsidRPr="008A7C2C" w:rsidRDefault="007C73A1">
      <w:pPr>
        <w:ind w:left="-15" w:right="0" w:firstLine="260"/>
        <w:rPr>
          <w:lang w:val="fr-CA"/>
        </w:rPr>
      </w:pPr>
      <w:r w:rsidRPr="008A7C2C">
        <w:rPr>
          <w:lang w:val="fr-CA"/>
        </w:rPr>
        <w:t>Le directeur général des élections doit verser, en application de la Partie VI de la Loi sur les tribunaux judiciaires, les contributions qu’il aurait dû verser depuis la date de son entrée en fonction. Ces contributions sont calculées sur la totalité du traitement qu’il a reçu depuis cette date à titre de directeur général des élections et à titre de président de la Commission de la représentation, avec un intérêt de 6%, composé annuellement, calculé à compter du point milieu de l’année au cours de laquelle les contributions auraient dû être versées jusqu’à la date du paiement à la Commission administrative des régimes de retraite et d’assurances.</w:t>
      </w:r>
    </w:p>
    <w:p w14:paraId="54D791FF" w14:textId="77777777" w:rsidR="00AD3B20" w:rsidRPr="008A7C2C" w:rsidRDefault="007C73A1">
      <w:pPr>
        <w:ind w:left="-15" w:right="0" w:firstLine="260"/>
        <w:rPr>
          <w:lang w:val="fr-CA"/>
        </w:rPr>
      </w:pPr>
      <w:r w:rsidRPr="008A7C2C">
        <w:rPr>
          <w:lang w:val="fr-CA"/>
        </w:rPr>
        <w:t>Le directeur général des élections doit acquitter les sommes visées au troisième alinéa dans les 90 jours de la date de réception de l’avis de la Commission.</w:t>
      </w:r>
    </w:p>
    <w:p w14:paraId="54D7920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00" wp14:editId="54D79A01">
                <wp:extent cx="742950" cy="5400"/>
                <wp:effectExtent l="0" t="0" r="0" b="0"/>
                <wp:docPr id="189488" name="Group 18948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698" name="Shape 1669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98577EB" id="Group 18948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Bm/NUkwC&#10;AACoBQAADgAAAAAAAAAAAAAAAAAuAgAAZHJzL2Uyb0RvYy54bWxQSwECLQAUAAYACAAAACEAAp1v&#10;RtkAAAACAQAADwAAAAAAAAAAAAAAAACmBAAAZHJzL2Rvd25yZXYueG1sUEsFBgAAAAAEAAQA8wAA&#10;AKwFAAAAAA==&#10;">
                <v:shape id="Shape 1669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9201" w14:textId="77777777" w:rsidR="00AD3B20" w:rsidRPr="008A7C2C" w:rsidRDefault="007C73A1">
      <w:pPr>
        <w:spacing w:after="288" w:line="265" w:lineRule="auto"/>
        <w:ind w:left="-5" w:right="0"/>
        <w:jc w:val="left"/>
        <w:rPr>
          <w:lang w:val="fr-CA"/>
        </w:rPr>
      </w:pPr>
      <w:r w:rsidRPr="008A7C2C">
        <w:rPr>
          <w:sz w:val="18"/>
          <w:lang w:val="fr-CA"/>
        </w:rPr>
        <w:t>1989, c. 1, a. 575; 1992, c. 38, a. 77.</w:t>
      </w:r>
    </w:p>
    <w:p w14:paraId="54D79202" w14:textId="77777777" w:rsidR="00AD3B20" w:rsidRPr="008A7C2C" w:rsidRDefault="007C73A1">
      <w:pPr>
        <w:numPr>
          <w:ilvl w:val="0"/>
          <w:numId w:val="56"/>
        </w:numPr>
        <w:spacing w:after="248"/>
        <w:ind w:right="0" w:hanging="737"/>
        <w:jc w:val="left"/>
        <w:rPr>
          <w:lang w:val="fr-CA"/>
        </w:rPr>
      </w:pPr>
      <w:r w:rsidRPr="008A7C2C">
        <w:rPr>
          <w:lang w:val="fr-CA"/>
        </w:rPr>
        <w:t xml:space="preserve">Toute personne en fonction le 24 avril 1989 et nommée en vertu d’une disposition remplacée par </w:t>
      </w:r>
      <w:proofErr w:type="spellStart"/>
      <w:r w:rsidRPr="008A7C2C">
        <w:rPr>
          <w:lang w:val="fr-CA"/>
        </w:rPr>
        <w:t>laprésente</w:t>
      </w:r>
      <w:proofErr w:type="spellEnd"/>
      <w:r w:rsidRPr="008A7C2C">
        <w:rPr>
          <w:lang w:val="fr-CA"/>
        </w:rPr>
        <w:t xml:space="preserve"> loi continue d’exercer ses fonctions jusqu’à l’expiration de la période pour laquelle elle a été nommée ou jusqu’à ce qu’elle soit remplacée ou cesse autrement d’exercer ses fonctions conformément à la loi. Le cas échéant, elle est réputée avoir été nommée en vertu de la disposition correspondante de la présente loi.</w:t>
      </w:r>
    </w:p>
    <w:p w14:paraId="54D79203" w14:textId="77777777" w:rsidR="00AD3B20" w:rsidRPr="008A7C2C" w:rsidRDefault="007C73A1">
      <w:pPr>
        <w:ind w:left="-15" w:right="0" w:firstLine="260"/>
        <w:rPr>
          <w:lang w:val="fr-CA"/>
        </w:rPr>
      </w:pPr>
      <w:r w:rsidRPr="008A7C2C">
        <w:rPr>
          <w:lang w:val="fr-CA"/>
        </w:rPr>
        <w:lastRenderedPageBreak/>
        <w:t>Le premier alinéa n’a pas pour effet d’empêcher une personne de continuer à exercer ses fonctions malgré l’expiration de la période pour laquelle elle a été nommée jusqu’à ce qu’elle soit remplacée ou nommée à nouveau, si la loi le prévoit.</w:t>
      </w:r>
    </w:p>
    <w:p w14:paraId="54D7920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02" wp14:editId="54D79A03">
                <wp:extent cx="742950" cy="5400"/>
                <wp:effectExtent l="0" t="0" r="0" b="0"/>
                <wp:docPr id="189489" name="Group 18948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710" name="Shape 1671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FB1F4BA" id="Group 18948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LxdhFEwC&#10;AACoBQAADgAAAAAAAAAAAAAAAAAuAgAAZHJzL2Uyb0RvYy54bWxQSwECLQAUAAYACAAAACEAAp1v&#10;RtkAAAACAQAADwAAAAAAAAAAAAAAAACmBAAAZHJzL2Rvd25yZXYueG1sUEsFBgAAAAAEAAQA8wAA&#10;AKwFAAAAAA==&#10;">
                <v:shape id="Shape 1671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9205" w14:textId="77777777" w:rsidR="00AD3B20" w:rsidRPr="008A7C2C" w:rsidRDefault="007C73A1">
      <w:pPr>
        <w:spacing w:after="288" w:line="265" w:lineRule="auto"/>
        <w:ind w:left="-5" w:right="0"/>
        <w:jc w:val="left"/>
        <w:rPr>
          <w:lang w:val="fr-CA"/>
        </w:rPr>
      </w:pPr>
      <w:r w:rsidRPr="008A7C2C">
        <w:rPr>
          <w:sz w:val="18"/>
          <w:lang w:val="fr-CA"/>
        </w:rPr>
        <w:t>1989, c. 1, a. 576.</w:t>
      </w:r>
    </w:p>
    <w:p w14:paraId="54D79206" w14:textId="77777777" w:rsidR="00AD3B20" w:rsidRPr="008A7C2C" w:rsidRDefault="007C73A1">
      <w:pPr>
        <w:numPr>
          <w:ilvl w:val="0"/>
          <w:numId w:val="56"/>
        </w:numPr>
        <w:ind w:right="0" w:hanging="737"/>
        <w:jc w:val="left"/>
        <w:rPr>
          <w:lang w:val="fr-CA"/>
        </w:rPr>
      </w:pPr>
      <w:r w:rsidRPr="008A7C2C">
        <w:rPr>
          <w:lang w:val="fr-CA"/>
        </w:rPr>
        <w:t xml:space="preserve">Les règlements et les directives pris en application de la Loi électorale (chapitre E‐3.2) </w:t>
      </w:r>
      <w:proofErr w:type="spellStart"/>
      <w:r w:rsidRPr="008A7C2C">
        <w:rPr>
          <w:lang w:val="fr-CA"/>
        </w:rPr>
        <w:t>continuentd’être</w:t>
      </w:r>
      <w:proofErr w:type="spellEnd"/>
      <w:r w:rsidRPr="008A7C2C">
        <w:rPr>
          <w:lang w:val="fr-CA"/>
        </w:rPr>
        <w:t xml:space="preserve"> en vigueur jusqu’à ce qu’ils aient été abrogés ou qu’ils aient été remplacés ou modifiés par des règlements ou des directives pris en application de la présente loi.</w:t>
      </w:r>
    </w:p>
    <w:p w14:paraId="54D7920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04" wp14:editId="54D79A05">
                <wp:extent cx="742950" cy="5400"/>
                <wp:effectExtent l="0" t="0" r="0" b="0"/>
                <wp:docPr id="189490" name="Group 18949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717" name="Shape 1671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744FE6F" id="Group 18949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nPvanUwC&#10;AACoBQAADgAAAAAAAAAAAAAAAAAuAgAAZHJzL2Uyb0RvYy54bWxQSwECLQAUAAYACAAAACEAAp1v&#10;RtkAAAACAQAADwAAAAAAAAAAAAAAAACmBAAAZHJzL2Rvd25yZXYueG1sUEsFBgAAAAAEAAQA8wAA&#10;AKwFAAAAAA==&#10;">
                <v:shape id="Shape 1671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208" w14:textId="77777777" w:rsidR="00AD3B20" w:rsidRPr="008A7C2C" w:rsidRDefault="007C73A1">
      <w:pPr>
        <w:spacing w:after="288" w:line="265" w:lineRule="auto"/>
        <w:ind w:left="-5" w:right="0"/>
        <w:jc w:val="left"/>
        <w:rPr>
          <w:lang w:val="fr-CA"/>
        </w:rPr>
      </w:pPr>
      <w:r w:rsidRPr="008A7C2C">
        <w:rPr>
          <w:sz w:val="18"/>
          <w:lang w:val="fr-CA"/>
        </w:rPr>
        <w:t>1989, c. 1, a. 577.</w:t>
      </w:r>
    </w:p>
    <w:p w14:paraId="54D79209" w14:textId="77777777" w:rsidR="00AD3B20" w:rsidRPr="008A7C2C" w:rsidRDefault="007C73A1">
      <w:pPr>
        <w:numPr>
          <w:ilvl w:val="0"/>
          <w:numId w:val="56"/>
        </w:numPr>
        <w:ind w:right="0" w:hanging="737"/>
        <w:jc w:val="left"/>
        <w:rPr>
          <w:lang w:val="fr-CA"/>
        </w:rPr>
      </w:pPr>
      <w:r w:rsidRPr="008A7C2C">
        <w:rPr>
          <w:lang w:val="fr-CA"/>
        </w:rPr>
        <w:t xml:space="preserve">Les autorisations accordées à un parti, à une instance de parti et à un candidat indépendant en </w:t>
      </w:r>
      <w:proofErr w:type="spellStart"/>
      <w:r w:rsidRPr="008A7C2C">
        <w:rPr>
          <w:lang w:val="fr-CA"/>
        </w:rPr>
        <w:t>vertude</w:t>
      </w:r>
      <w:proofErr w:type="spellEnd"/>
      <w:r w:rsidRPr="008A7C2C">
        <w:rPr>
          <w:lang w:val="fr-CA"/>
        </w:rPr>
        <w:t xml:space="preserve"> la Loi électorale (chapitre E‐3.2) avant le 24 avril 1989 sont maintenues par la présente loi.</w:t>
      </w:r>
    </w:p>
    <w:p w14:paraId="54D7920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06" wp14:editId="54D79A07">
                <wp:extent cx="742950" cy="5400"/>
                <wp:effectExtent l="0" t="0" r="0" b="0"/>
                <wp:docPr id="189491" name="Group 18949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723" name="Shape 16723"/>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D09240" id="Group 18949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NFSiChN&#10;AgAAqAUAAA4AAAAAAAAAAAAAAAAALgIAAGRycy9lMm9Eb2MueG1sUEsBAi0AFAAGAAgAAAAhAAKd&#10;b0bZAAAAAgEAAA8AAAAAAAAAAAAAAAAApwQAAGRycy9kb3ducmV2LnhtbFBLBQYAAAAABAAEAPMA&#10;AACtBQAAAAA=&#10;">
                <v:shape id="Shape 16723"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20B" w14:textId="77777777" w:rsidR="00AD3B20" w:rsidRPr="008A7C2C" w:rsidRDefault="007C73A1">
      <w:pPr>
        <w:spacing w:after="288" w:line="265" w:lineRule="auto"/>
        <w:ind w:left="-5" w:right="0"/>
        <w:jc w:val="left"/>
        <w:rPr>
          <w:lang w:val="fr-CA"/>
        </w:rPr>
      </w:pPr>
      <w:r w:rsidRPr="008A7C2C">
        <w:rPr>
          <w:sz w:val="18"/>
          <w:lang w:val="fr-CA"/>
        </w:rPr>
        <w:t>1989, c. 1, a. 578.</w:t>
      </w:r>
    </w:p>
    <w:p w14:paraId="54D7920C" w14:textId="77777777" w:rsidR="00AD3B20" w:rsidRPr="008A7C2C" w:rsidRDefault="007C73A1">
      <w:pPr>
        <w:numPr>
          <w:ilvl w:val="0"/>
          <w:numId w:val="56"/>
        </w:numPr>
        <w:ind w:right="0" w:hanging="737"/>
        <w:jc w:val="left"/>
        <w:rPr>
          <w:lang w:val="fr-CA"/>
        </w:rPr>
      </w:pPr>
      <w:r w:rsidRPr="008A7C2C">
        <w:rPr>
          <w:lang w:val="fr-CA"/>
        </w:rPr>
        <w:t xml:space="preserve">Toute poursuite relative à une infraction à la Loi électorale (chapitre E‐3.2) est intentée ou </w:t>
      </w:r>
      <w:proofErr w:type="spellStart"/>
      <w:r w:rsidRPr="008A7C2C">
        <w:rPr>
          <w:lang w:val="fr-CA"/>
        </w:rPr>
        <w:t>continuéesuivant</w:t>
      </w:r>
      <w:proofErr w:type="spellEnd"/>
      <w:r w:rsidRPr="008A7C2C">
        <w:rPr>
          <w:lang w:val="fr-CA"/>
        </w:rPr>
        <w:t xml:space="preserve"> cette loi.</w:t>
      </w:r>
    </w:p>
    <w:p w14:paraId="54D7920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08" wp14:editId="54D79A09">
                <wp:extent cx="742950" cy="5400"/>
                <wp:effectExtent l="0" t="0" r="0" b="0"/>
                <wp:docPr id="189492" name="Group 18949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729" name="Shape 1672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031643F" id="Group 18949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C+zKvhN&#10;AgAAqAUAAA4AAAAAAAAAAAAAAAAALgIAAGRycy9lMm9Eb2MueG1sUEsBAi0AFAAGAAgAAAAhAAKd&#10;b0bZAAAAAgEAAA8AAAAAAAAAAAAAAAAApwQAAGRycy9kb3ducmV2LnhtbFBLBQYAAAAABAAEAPMA&#10;AACtBQAAAAA=&#10;">
                <v:shape id="Shape 1672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920E" w14:textId="77777777" w:rsidR="00AD3B20" w:rsidRPr="008A7C2C" w:rsidRDefault="007C73A1">
      <w:pPr>
        <w:spacing w:after="288" w:line="265" w:lineRule="auto"/>
        <w:ind w:left="-5" w:right="0"/>
        <w:jc w:val="left"/>
        <w:rPr>
          <w:lang w:val="fr-CA"/>
        </w:rPr>
      </w:pPr>
      <w:r w:rsidRPr="008A7C2C">
        <w:rPr>
          <w:sz w:val="18"/>
          <w:lang w:val="fr-CA"/>
        </w:rPr>
        <w:t>1989, c. 1, a. 579.</w:t>
      </w:r>
    </w:p>
    <w:p w14:paraId="54D7920F" w14:textId="77777777" w:rsidR="00AD3B20" w:rsidRPr="008A7C2C" w:rsidRDefault="007C73A1">
      <w:pPr>
        <w:numPr>
          <w:ilvl w:val="0"/>
          <w:numId w:val="56"/>
        </w:numPr>
        <w:ind w:right="0" w:hanging="737"/>
        <w:jc w:val="left"/>
        <w:rPr>
          <w:lang w:val="fr-CA"/>
        </w:rPr>
      </w:pPr>
      <w:r w:rsidRPr="008A7C2C">
        <w:rPr>
          <w:lang w:val="fr-CA"/>
        </w:rPr>
        <w:t xml:space="preserve">Les sommes mises à la disposition du directeur général des élections en vertu de la Loi </w:t>
      </w:r>
      <w:proofErr w:type="gramStart"/>
      <w:r w:rsidRPr="008A7C2C">
        <w:rPr>
          <w:lang w:val="fr-CA"/>
        </w:rPr>
        <w:t>électorale(</w:t>
      </w:r>
      <w:proofErr w:type="gramEnd"/>
      <w:r w:rsidRPr="008A7C2C">
        <w:rPr>
          <w:lang w:val="fr-CA"/>
        </w:rPr>
        <w:t>chapitre E‐3.2) et à la Commission de la représentation en vertu de la Loi sur la représentation électorale (chapitre R‐24.1) leur sont transférées sans autre formalité.</w:t>
      </w:r>
    </w:p>
    <w:p w14:paraId="54D7921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0A" wp14:editId="54D79A0B">
                <wp:extent cx="742950" cy="5400"/>
                <wp:effectExtent l="0" t="0" r="0" b="0"/>
                <wp:docPr id="189493" name="Group 18949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736" name="Shape 1673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3F1F708" id="Group 18949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J1SpJJN&#10;AgAAqAUAAA4AAAAAAAAAAAAAAAAALgIAAGRycy9lMm9Eb2MueG1sUEsBAi0AFAAGAAgAAAAhAAKd&#10;b0bZAAAAAgEAAA8AAAAAAAAAAAAAAAAApwQAAGRycy9kb3ducmV2LnhtbFBLBQYAAAAABAAEAPMA&#10;AACtBQAAAAA=&#10;">
                <v:shape id="Shape 1673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9211" w14:textId="77777777" w:rsidR="00AD3B20" w:rsidRPr="008A7C2C" w:rsidRDefault="007C73A1">
      <w:pPr>
        <w:spacing w:after="288" w:line="265" w:lineRule="auto"/>
        <w:ind w:left="-5" w:right="0"/>
        <w:jc w:val="left"/>
        <w:rPr>
          <w:lang w:val="fr-CA"/>
        </w:rPr>
      </w:pPr>
      <w:r w:rsidRPr="008A7C2C">
        <w:rPr>
          <w:sz w:val="18"/>
          <w:lang w:val="fr-CA"/>
        </w:rPr>
        <w:t>1989, c. 1, a. 580.</w:t>
      </w:r>
    </w:p>
    <w:p w14:paraId="54D79212" w14:textId="77777777" w:rsidR="00AD3B20" w:rsidRPr="008A7C2C" w:rsidRDefault="007C73A1">
      <w:pPr>
        <w:spacing w:after="117" w:line="265" w:lineRule="auto"/>
        <w:ind w:left="-5" w:right="0"/>
        <w:jc w:val="left"/>
        <w:rPr>
          <w:lang w:val="fr-CA"/>
        </w:rPr>
      </w:pPr>
      <w:r w:rsidRPr="008A7C2C">
        <w:rPr>
          <w:b/>
          <w:lang w:val="fr-CA"/>
        </w:rPr>
        <w:t>CHAPITRE III</w:t>
      </w:r>
    </w:p>
    <w:p w14:paraId="54D79213" w14:textId="77777777" w:rsidR="00AD3B20" w:rsidRPr="008A7C2C" w:rsidRDefault="007C73A1">
      <w:pPr>
        <w:spacing w:after="291"/>
        <w:ind w:left="-5" w:right="0"/>
        <w:rPr>
          <w:lang w:val="fr-CA"/>
        </w:rPr>
      </w:pPr>
      <w:r w:rsidRPr="008A7C2C">
        <w:rPr>
          <w:lang w:val="fr-CA"/>
        </w:rPr>
        <w:t>DISPOSITIONS MODIFICATIVES ET FINALES</w:t>
      </w:r>
    </w:p>
    <w:p w14:paraId="54D79214" w14:textId="77777777" w:rsidR="00AD3B20" w:rsidRPr="008A7C2C" w:rsidRDefault="007C73A1">
      <w:pPr>
        <w:numPr>
          <w:ilvl w:val="0"/>
          <w:numId w:val="56"/>
        </w:numPr>
        <w:spacing w:after="3" w:line="265" w:lineRule="auto"/>
        <w:ind w:right="0" w:hanging="737"/>
        <w:jc w:val="left"/>
        <w:rPr>
          <w:lang w:val="fr-CA"/>
        </w:rPr>
      </w:pPr>
      <w:r w:rsidRPr="008A7C2C">
        <w:rPr>
          <w:i/>
          <w:lang w:val="fr-CA"/>
        </w:rPr>
        <w:t>(Modification intégrée au c. A-2.1, annexe A).</w:t>
      </w:r>
    </w:p>
    <w:p w14:paraId="54D7921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0C" wp14:editId="54D79A0D">
                <wp:extent cx="742950" cy="5400"/>
                <wp:effectExtent l="0" t="0" r="0" b="0"/>
                <wp:docPr id="189494" name="Group 18949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744" name="Shape 1674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8FCE5E3" id="Group 18949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C5evIUwC&#10;AACoBQAADgAAAAAAAAAAAAAAAAAuAgAAZHJzL2Uyb0RvYy54bWxQSwECLQAUAAYACAAAACEAAp1v&#10;RtkAAAACAQAADwAAAAAAAAAAAAAAAACmBAAAZHJzL2Rvd25yZXYueG1sUEsFBgAAAAAEAAQA8wAA&#10;AKwFAAAAAA==&#10;">
                <v:shape id="Shape 1674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216" w14:textId="77777777" w:rsidR="00AD3B20" w:rsidRPr="008A7C2C" w:rsidRDefault="007C73A1">
      <w:pPr>
        <w:spacing w:after="320" w:line="265" w:lineRule="auto"/>
        <w:ind w:left="-5" w:right="0"/>
        <w:jc w:val="left"/>
        <w:rPr>
          <w:lang w:val="fr-CA"/>
        </w:rPr>
      </w:pPr>
      <w:r w:rsidRPr="008A7C2C">
        <w:rPr>
          <w:sz w:val="18"/>
          <w:lang w:val="fr-CA"/>
        </w:rPr>
        <w:t>1989, c. 1, a. 581.</w:t>
      </w:r>
    </w:p>
    <w:p w14:paraId="54D79217" w14:textId="77777777" w:rsidR="00AD3B20" w:rsidRPr="008A7C2C" w:rsidRDefault="007C73A1">
      <w:pPr>
        <w:numPr>
          <w:ilvl w:val="0"/>
          <w:numId w:val="56"/>
        </w:numPr>
        <w:spacing w:after="3" w:line="265" w:lineRule="auto"/>
        <w:ind w:right="0" w:hanging="737"/>
        <w:jc w:val="left"/>
        <w:rPr>
          <w:lang w:val="fr-CA"/>
        </w:rPr>
      </w:pPr>
      <w:r w:rsidRPr="008A7C2C">
        <w:rPr>
          <w:i/>
          <w:lang w:val="fr-CA"/>
        </w:rPr>
        <w:t>(Modification intégrée au c. A-23.1, a. 1).</w:t>
      </w:r>
    </w:p>
    <w:p w14:paraId="54D7921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0E" wp14:editId="54D79A0F">
                <wp:extent cx="742950" cy="5400"/>
                <wp:effectExtent l="0" t="0" r="0" b="0"/>
                <wp:docPr id="189495" name="Group 18949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750" name="Shape 1675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53B6C0F" id="Group 18949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Bh2XbrSwIA&#10;AKgFAAAOAAAAAAAAAAAAAAAAAC4CAABkcnMvZTJvRG9jLnhtbFBLAQItABQABgAIAAAAIQACnW9G&#10;2QAAAAIBAAAPAAAAAAAAAAAAAAAAAKUEAABkcnMvZG93bnJldi54bWxQSwUGAAAAAAQABADzAAAA&#10;qwUAAAAA&#10;">
                <v:shape id="Shape 1675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9219" w14:textId="77777777" w:rsidR="00AD3B20" w:rsidRPr="008A7C2C" w:rsidRDefault="007C73A1">
      <w:pPr>
        <w:spacing w:after="320" w:line="265" w:lineRule="auto"/>
        <w:ind w:left="-5" w:right="0"/>
        <w:jc w:val="left"/>
        <w:rPr>
          <w:lang w:val="fr-CA"/>
        </w:rPr>
      </w:pPr>
      <w:r w:rsidRPr="008A7C2C">
        <w:rPr>
          <w:sz w:val="18"/>
          <w:lang w:val="fr-CA"/>
        </w:rPr>
        <w:t>1989, c. 1, a. 582.</w:t>
      </w:r>
    </w:p>
    <w:p w14:paraId="54D7921A" w14:textId="77777777" w:rsidR="00AD3B20" w:rsidRPr="008A7C2C" w:rsidRDefault="007C73A1">
      <w:pPr>
        <w:numPr>
          <w:ilvl w:val="0"/>
          <w:numId w:val="56"/>
        </w:numPr>
        <w:spacing w:after="3" w:line="265" w:lineRule="auto"/>
        <w:ind w:right="0" w:hanging="737"/>
        <w:jc w:val="left"/>
        <w:rPr>
          <w:lang w:val="fr-CA"/>
        </w:rPr>
      </w:pPr>
      <w:r w:rsidRPr="008A7C2C">
        <w:rPr>
          <w:i/>
          <w:lang w:val="fr-CA"/>
        </w:rPr>
        <w:t>(Modification intégrée au c. A-23.1, a. 17).</w:t>
      </w:r>
    </w:p>
    <w:p w14:paraId="54D7921B"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10" wp14:editId="54D79A11">
                <wp:extent cx="742950" cy="5400"/>
                <wp:effectExtent l="0" t="0" r="0" b="0"/>
                <wp:docPr id="189496" name="Group 18949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756" name="Shape 1675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26B95B7" id="Group 18949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9Hs4EkwC&#10;AACoBQAADgAAAAAAAAAAAAAAAAAuAgAAZHJzL2Uyb0RvYy54bWxQSwECLQAUAAYACAAAACEAAp1v&#10;RtkAAAACAQAADwAAAAAAAAAAAAAAAACmBAAAZHJzL2Rvd25yZXYueG1sUEsFBgAAAAAEAAQA8wAA&#10;AKwFAAAAAA==&#10;">
                <v:shape id="Shape 1675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921C" w14:textId="77777777" w:rsidR="00AD3B20" w:rsidRPr="008A7C2C" w:rsidRDefault="007C73A1">
      <w:pPr>
        <w:spacing w:after="320" w:line="265" w:lineRule="auto"/>
        <w:ind w:left="-5" w:right="0"/>
        <w:jc w:val="left"/>
        <w:rPr>
          <w:lang w:val="fr-CA"/>
        </w:rPr>
      </w:pPr>
      <w:r w:rsidRPr="008A7C2C">
        <w:rPr>
          <w:sz w:val="18"/>
          <w:lang w:val="fr-CA"/>
        </w:rPr>
        <w:t>1989, c. 1, a. 583.</w:t>
      </w:r>
    </w:p>
    <w:p w14:paraId="54D7921D" w14:textId="77777777" w:rsidR="00AD3B20" w:rsidRPr="008A7C2C" w:rsidRDefault="007C73A1">
      <w:pPr>
        <w:numPr>
          <w:ilvl w:val="0"/>
          <w:numId w:val="56"/>
        </w:numPr>
        <w:spacing w:after="3" w:line="265" w:lineRule="auto"/>
        <w:ind w:right="0" w:hanging="737"/>
        <w:jc w:val="left"/>
        <w:rPr>
          <w:lang w:val="fr-CA"/>
        </w:rPr>
      </w:pPr>
      <w:r w:rsidRPr="008A7C2C">
        <w:rPr>
          <w:i/>
          <w:lang w:val="fr-CA"/>
        </w:rPr>
        <w:t>(Modification intégrée au c. C-64.1, a. 1).</w:t>
      </w:r>
    </w:p>
    <w:p w14:paraId="54D7921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12" wp14:editId="54D79A13">
                <wp:extent cx="742950" cy="5400"/>
                <wp:effectExtent l="0" t="0" r="0" b="0"/>
                <wp:docPr id="189497" name="Group 18949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762" name="Shape 1676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740CB7E" id="Group 18949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udJqp0wC&#10;AACoBQAADgAAAAAAAAAAAAAAAAAuAgAAZHJzL2Uyb0RvYy54bWxQSwECLQAUAAYACAAAACEAAp1v&#10;RtkAAAACAQAADwAAAAAAAAAAAAAAAACmBAAAZHJzL2Rvd25yZXYueG1sUEsFBgAAAAAEAAQA8wAA&#10;AKwFAAAAAA==&#10;">
                <v:shape id="Shape 1676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21F" w14:textId="77777777" w:rsidR="00AD3B20" w:rsidRPr="008A7C2C" w:rsidRDefault="007C73A1">
      <w:pPr>
        <w:spacing w:after="288" w:line="265" w:lineRule="auto"/>
        <w:ind w:left="-5" w:right="0"/>
        <w:jc w:val="left"/>
        <w:rPr>
          <w:lang w:val="fr-CA"/>
        </w:rPr>
      </w:pPr>
      <w:r w:rsidRPr="008A7C2C">
        <w:rPr>
          <w:sz w:val="18"/>
          <w:lang w:val="fr-CA"/>
        </w:rPr>
        <w:t>1989, c. 1, a. 584.</w:t>
      </w:r>
    </w:p>
    <w:p w14:paraId="54D79220" w14:textId="77777777" w:rsidR="00AD3B20" w:rsidRPr="008A7C2C" w:rsidRDefault="007C73A1">
      <w:pPr>
        <w:numPr>
          <w:ilvl w:val="0"/>
          <w:numId w:val="56"/>
        </w:numPr>
        <w:spacing w:after="3" w:line="265" w:lineRule="auto"/>
        <w:ind w:right="0" w:hanging="737"/>
        <w:jc w:val="left"/>
        <w:rPr>
          <w:lang w:val="fr-CA"/>
        </w:rPr>
      </w:pPr>
      <w:r w:rsidRPr="008A7C2C">
        <w:rPr>
          <w:i/>
          <w:lang w:val="fr-CA"/>
        </w:rPr>
        <w:lastRenderedPageBreak/>
        <w:t>(Modification intégrée au c. C-64.1, a. 13).</w:t>
      </w:r>
    </w:p>
    <w:p w14:paraId="54D7922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14" wp14:editId="54D79A15">
                <wp:extent cx="742950" cy="5400"/>
                <wp:effectExtent l="0" t="0" r="0" b="0"/>
                <wp:docPr id="189622" name="Group 18962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832" name="Shape 1683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491A474" id="Group 18962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JEYTFEwC&#10;AACoBQAADgAAAAAAAAAAAAAAAAAuAgAAZHJzL2Uyb0RvYy54bWxQSwECLQAUAAYACAAAACEAAp1v&#10;RtkAAAACAQAADwAAAAAAAAAAAAAAAACmBAAAZHJzL2Rvd25yZXYueG1sUEsFBgAAAAAEAAQA8wAA&#10;AKwFAAAAAA==&#10;">
                <v:shape id="Shape 1683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9222" w14:textId="77777777" w:rsidR="00AD3B20" w:rsidRPr="008A7C2C" w:rsidRDefault="007C73A1">
      <w:pPr>
        <w:spacing w:after="320" w:line="265" w:lineRule="auto"/>
        <w:ind w:left="-5" w:right="0"/>
        <w:jc w:val="left"/>
        <w:rPr>
          <w:lang w:val="fr-CA"/>
        </w:rPr>
      </w:pPr>
      <w:r w:rsidRPr="008A7C2C">
        <w:rPr>
          <w:sz w:val="18"/>
          <w:lang w:val="fr-CA"/>
        </w:rPr>
        <w:t>1989, c. 1, a. 585.</w:t>
      </w:r>
    </w:p>
    <w:p w14:paraId="54D79223" w14:textId="77777777" w:rsidR="00AD3B20" w:rsidRPr="008A7C2C" w:rsidRDefault="007C73A1">
      <w:pPr>
        <w:numPr>
          <w:ilvl w:val="0"/>
          <w:numId w:val="56"/>
        </w:numPr>
        <w:spacing w:after="3" w:line="265" w:lineRule="auto"/>
        <w:ind w:right="0" w:hanging="737"/>
        <w:jc w:val="left"/>
        <w:rPr>
          <w:lang w:val="fr-CA"/>
        </w:rPr>
      </w:pPr>
      <w:r w:rsidRPr="008A7C2C">
        <w:rPr>
          <w:i/>
          <w:lang w:val="fr-CA"/>
        </w:rPr>
        <w:t>(Modification intégrée au c. C-64.1, a. 16).</w:t>
      </w:r>
    </w:p>
    <w:p w14:paraId="54D7922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16" wp14:editId="54D79A17">
                <wp:extent cx="742950" cy="5400"/>
                <wp:effectExtent l="0" t="0" r="0" b="0"/>
                <wp:docPr id="189625" name="Group 18962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838" name="Shape 1683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3D0DA85" id="Group 18962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2qexxEwC&#10;AACoBQAADgAAAAAAAAAAAAAAAAAuAgAAZHJzL2Uyb0RvYy54bWxQSwECLQAUAAYACAAAACEAAp1v&#10;RtkAAAACAQAADwAAAAAAAAAAAAAAAACmBAAAZHJzL2Rvd25yZXYueG1sUEsFBgAAAAAEAAQA8wAA&#10;AKwFAAAAAA==&#10;">
                <v:shape id="Shape 1683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9225" w14:textId="77777777" w:rsidR="00AD3B20" w:rsidRPr="008A7C2C" w:rsidRDefault="007C73A1">
      <w:pPr>
        <w:spacing w:after="313" w:line="265" w:lineRule="auto"/>
        <w:ind w:left="-5" w:right="0"/>
        <w:jc w:val="left"/>
        <w:rPr>
          <w:lang w:val="fr-CA"/>
        </w:rPr>
      </w:pPr>
      <w:r w:rsidRPr="008A7C2C">
        <w:rPr>
          <w:sz w:val="18"/>
          <w:lang w:val="fr-CA"/>
        </w:rPr>
        <w:t>1989, c. 1, a. 586.</w:t>
      </w:r>
    </w:p>
    <w:p w14:paraId="54D79226" w14:textId="77777777" w:rsidR="00AD3B20" w:rsidRPr="008A7C2C" w:rsidRDefault="007C73A1">
      <w:pPr>
        <w:numPr>
          <w:ilvl w:val="0"/>
          <w:numId w:val="56"/>
        </w:numPr>
        <w:spacing w:after="3" w:line="265" w:lineRule="auto"/>
        <w:ind w:right="0" w:hanging="737"/>
        <w:jc w:val="left"/>
        <w:rPr>
          <w:lang w:val="fr-CA"/>
        </w:rPr>
      </w:pPr>
      <w:r w:rsidRPr="008A7C2C">
        <w:rPr>
          <w:i/>
          <w:lang w:val="fr-CA"/>
        </w:rPr>
        <w:t>(Omis).</w:t>
      </w:r>
    </w:p>
    <w:p w14:paraId="54D7922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18" wp14:editId="54D79A19">
                <wp:extent cx="742950" cy="5400"/>
                <wp:effectExtent l="0" t="0" r="0" b="0"/>
                <wp:docPr id="189627" name="Group 18962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844" name="Shape 1684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4E6F08A" id="Group 18962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a728v0wC&#10;AACoBQAADgAAAAAAAAAAAAAAAAAuAgAAZHJzL2Uyb0RvYy54bWxQSwECLQAUAAYACAAAACEAAp1v&#10;RtkAAAACAQAADwAAAAAAAAAAAAAAAACmBAAAZHJzL2Rvd25yZXYueG1sUEsFBgAAAAAEAAQA8wAA&#10;AKwFAAAAAA==&#10;">
                <v:shape id="Shape 1684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228" w14:textId="77777777" w:rsidR="00AD3B20" w:rsidRPr="008A7C2C" w:rsidRDefault="007C73A1">
      <w:pPr>
        <w:spacing w:after="320" w:line="265" w:lineRule="auto"/>
        <w:ind w:left="-5" w:right="0"/>
        <w:jc w:val="left"/>
        <w:rPr>
          <w:lang w:val="fr-CA"/>
        </w:rPr>
      </w:pPr>
      <w:r w:rsidRPr="008A7C2C">
        <w:rPr>
          <w:sz w:val="18"/>
          <w:lang w:val="fr-CA"/>
        </w:rPr>
        <w:t>1989, c. 1, a. 587.</w:t>
      </w:r>
    </w:p>
    <w:p w14:paraId="54D79229" w14:textId="77777777" w:rsidR="00AD3B20" w:rsidRPr="008A7C2C" w:rsidRDefault="007C73A1">
      <w:pPr>
        <w:numPr>
          <w:ilvl w:val="0"/>
          <w:numId w:val="56"/>
        </w:numPr>
        <w:spacing w:after="3" w:line="265" w:lineRule="auto"/>
        <w:ind w:right="0" w:hanging="737"/>
        <w:jc w:val="left"/>
        <w:rPr>
          <w:lang w:val="fr-CA"/>
        </w:rPr>
      </w:pPr>
      <w:r w:rsidRPr="008A7C2C">
        <w:rPr>
          <w:i/>
          <w:lang w:val="fr-CA"/>
        </w:rPr>
        <w:t>(Modification intégrée au c. C-64.1, a. 18).</w:t>
      </w:r>
    </w:p>
    <w:p w14:paraId="54D7922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1A" wp14:editId="54D79A1B">
                <wp:extent cx="742950" cy="5400"/>
                <wp:effectExtent l="0" t="0" r="0" b="0"/>
                <wp:docPr id="189629" name="Group 18962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850" name="Shape 1685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103F511" id="Group 18962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">
                <v:shape id="Shape 1685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922B" w14:textId="77777777" w:rsidR="00AD3B20" w:rsidRPr="008A7C2C" w:rsidRDefault="007C73A1">
      <w:pPr>
        <w:spacing w:after="320" w:line="265" w:lineRule="auto"/>
        <w:ind w:left="-5" w:right="0"/>
        <w:jc w:val="left"/>
        <w:rPr>
          <w:lang w:val="fr-CA"/>
        </w:rPr>
      </w:pPr>
      <w:r w:rsidRPr="008A7C2C">
        <w:rPr>
          <w:sz w:val="18"/>
          <w:lang w:val="fr-CA"/>
        </w:rPr>
        <w:t>1989, c. 1, a. 588.</w:t>
      </w:r>
    </w:p>
    <w:p w14:paraId="54D7922C" w14:textId="77777777" w:rsidR="00AD3B20" w:rsidRPr="008A7C2C" w:rsidRDefault="007C73A1">
      <w:pPr>
        <w:numPr>
          <w:ilvl w:val="0"/>
          <w:numId w:val="56"/>
        </w:numPr>
        <w:spacing w:after="3" w:line="265" w:lineRule="auto"/>
        <w:ind w:right="0" w:hanging="737"/>
        <w:jc w:val="left"/>
        <w:rPr>
          <w:lang w:val="fr-CA"/>
        </w:rPr>
      </w:pPr>
      <w:r w:rsidRPr="008A7C2C">
        <w:rPr>
          <w:i/>
          <w:lang w:val="fr-CA"/>
        </w:rPr>
        <w:t>(Modification intégrée au c. C-64.1, a. 28).</w:t>
      </w:r>
    </w:p>
    <w:p w14:paraId="54D7922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1C" wp14:editId="54D79A1D">
                <wp:extent cx="742950" cy="5400"/>
                <wp:effectExtent l="0" t="0" r="0" b="0"/>
                <wp:docPr id="189631" name="Group 18963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856" name="Shape 1685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6B25016" id="Group 18963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JRRK4xN&#10;AgAAqAUAAA4AAAAAAAAAAAAAAAAALgIAAGRycy9lMm9Eb2MueG1sUEsBAi0AFAAGAAgAAAAhAAKd&#10;b0bZAAAAAgEAAA8AAAAAAAAAAAAAAAAApwQAAGRycy9kb3ducmV2LnhtbFBLBQYAAAAABAAEAPMA&#10;AACtBQAAAAA=&#10;">
                <v:shape id="Shape 1685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922E" w14:textId="77777777" w:rsidR="00AD3B20" w:rsidRPr="008A7C2C" w:rsidRDefault="007C73A1">
      <w:pPr>
        <w:spacing w:after="320" w:line="265" w:lineRule="auto"/>
        <w:ind w:left="-5" w:right="0"/>
        <w:jc w:val="left"/>
        <w:rPr>
          <w:lang w:val="fr-CA"/>
        </w:rPr>
      </w:pPr>
      <w:r w:rsidRPr="008A7C2C">
        <w:rPr>
          <w:sz w:val="18"/>
          <w:lang w:val="fr-CA"/>
        </w:rPr>
        <w:t>1989, c. 1, a. 589.</w:t>
      </w:r>
    </w:p>
    <w:p w14:paraId="54D7922F" w14:textId="77777777" w:rsidR="00AD3B20" w:rsidRPr="008A7C2C" w:rsidRDefault="007C73A1">
      <w:pPr>
        <w:numPr>
          <w:ilvl w:val="0"/>
          <w:numId w:val="56"/>
        </w:numPr>
        <w:spacing w:after="3" w:line="265" w:lineRule="auto"/>
        <w:ind w:right="0" w:hanging="737"/>
        <w:jc w:val="left"/>
        <w:rPr>
          <w:lang w:val="fr-CA"/>
        </w:rPr>
      </w:pPr>
      <w:r w:rsidRPr="008A7C2C">
        <w:rPr>
          <w:i/>
          <w:lang w:val="fr-CA"/>
        </w:rPr>
        <w:t>(Modification intégrée au c. C-64.1, a. 37).</w:t>
      </w:r>
    </w:p>
    <w:p w14:paraId="54D7923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1E" wp14:editId="54D79A1F">
                <wp:extent cx="742950" cy="5400"/>
                <wp:effectExtent l="0" t="0" r="0" b="0"/>
                <wp:docPr id="189632" name="Group 18963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862" name="Shape 1686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12DB2B6" id="Group 18963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Nn4eTlN&#10;AgAAqAUAAA4AAAAAAAAAAAAAAAAALgIAAGRycy9lMm9Eb2MueG1sUEsBAi0AFAAGAAgAAAAhAAKd&#10;b0bZAAAAAgEAAA8AAAAAAAAAAAAAAAAApwQAAGRycy9kb3ducmV2LnhtbFBLBQYAAAAABAAEAPMA&#10;AACtBQAAAAA=&#10;">
                <v:shape id="Shape 1686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9231" w14:textId="77777777" w:rsidR="00AD3B20" w:rsidRPr="008A7C2C" w:rsidRDefault="007C73A1">
      <w:pPr>
        <w:spacing w:after="320" w:line="265" w:lineRule="auto"/>
        <w:ind w:left="-5" w:right="0"/>
        <w:jc w:val="left"/>
        <w:rPr>
          <w:lang w:val="fr-CA"/>
        </w:rPr>
      </w:pPr>
      <w:r w:rsidRPr="008A7C2C">
        <w:rPr>
          <w:sz w:val="18"/>
          <w:lang w:val="fr-CA"/>
        </w:rPr>
        <w:t>1989, c. 1, a. 590.</w:t>
      </w:r>
    </w:p>
    <w:p w14:paraId="54D79232" w14:textId="77777777" w:rsidR="00AD3B20" w:rsidRPr="008A7C2C" w:rsidRDefault="007C73A1">
      <w:pPr>
        <w:numPr>
          <w:ilvl w:val="0"/>
          <w:numId w:val="56"/>
        </w:numPr>
        <w:spacing w:after="3" w:line="265" w:lineRule="auto"/>
        <w:ind w:right="0" w:hanging="737"/>
        <w:jc w:val="left"/>
        <w:rPr>
          <w:lang w:val="fr-CA"/>
        </w:rPr>
      </w:pPr>
      <w:r w:rsidRPr="008A7C2C">
        <w:rPr>
          <w:i/>
          <w:lang w:val="fr-CA"/>
        </w:rPr>
        <w:t>(Modification intégrée au c. C-64.1, a. 42).</w:t>
      </w:r>
    </w:p>
    <w:p w14:paraId="54D7923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20" wp14:editId="54D79A21">
                <wp:extent cx="742950" cy="5400"/>
                <wp:effectExtent l="0" t="0" r="0" b="0"/>
                <wp:docPr id="189634" name="Group 18963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868" name="Shape 1686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F5B18CA" id="Group 18963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Jxnb6UwC&#10;AACoBQAADgAAAAAAAAAAAAAAAAAuAgAAZHJzL2Uyb0RvYy54bWxQSwECLQAUAAYACAAAACEAAp1v&#10;RtkAAAACAQAADwAAAAAAAAAAAAAAAACmBAAAZHJzL2Rvd25yZXYueG1sUEsFBgAAAAAEAAQA8wAA&#10;AKwFAAAAAA==&#10;">
                <v:shape id="Shape 1686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9234" w14:textId="77777777" w:rsidR="00AD3B20" w:rsidRPr="008A7C2C" w:rsidRDefault="007C73A1">
      <w:pPr>
        <w:spacing w:after="320" w:line="265" w:lineRule="auto"/>
        <w:ind w:left="-5" w:right="0"/>
        <w:jc w:val="left"/>
        <w:rPr>
          <w:lang w:val="fr-CA"/>
        </w:rPr>
      </w:pPr>
      <w:r w:rsidRPr="008A7C2C">
        <w:rPr>
          <w:sz w:val="18"/>
          <w:lang w:val="fr-CA"/>
        </w:rPr>
        <w:t>1989, c. 1, a. 591.</w:t>
      </w:r>
    </w:p>
    <w:p w14:paraId="54D79235" w14:textId="77777777" w:rsidR="00AD3B20" w:rsidRPr="008A7C2C" w:rsidRDefault="007C73A1">
      <w:pPr>
        <w:numPr>
          <w:ilvl w:val="0"/>
          <w:numId w:val="56"/>
        </w:numPr>
        <w:spacing w:after="3" w:line="265" w:lineRule="auto"/>
        <w:ind w:right="0" w:hanging="737"/>
        <w:jc w:val="left"/>
        <w:rPr>
          <w:lang w:val="fr-CA"/>
        </w:rPr>
      </w:pPr>
      <w:r w:rsidRPr="008A7C2C">
        <w:rPr>
          <w:i/>
          <w:lang w:val="fr-CA"/>
        </w:rPr>
        <w:t>(Modification intégrée au c. C-64.1, a. 43).</w:t>
      </w:r>
    </w:p>
    <w:p w14:paraId="54D79236"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22" wp14:editId="54D79A23">
                <wp:extent cx="742950" cy="5400"/>
                <wp:effectExtent l="0" t="0" r="0" b="0"/>
                <wp:docPr id="189636" name="Group 18963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874" name="Shape 1687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FD90FB4" id="Group 18963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P8qShJN&#10;AgAAqAUAAA4AAAAAAAAAAAAAAAAALgIAAGRycy9lMm9Eb2MueG1sUEsBAi0AFAAGAAgAAAAhAAKd&#10;b0bZAAAAAgEAAA8AAAAAAAAAAAAAAAAApwQAAGRycy9kb3ducmV2LnhtbFBLBQYAAAAABAAEAPMA&#10;AACtBQAAAAA=&#10;">
                <v:shape id="Shape 1687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237" w14:textId="77777777" w:rsidR="00AD3B20" w:rsidRPr="008A7C2C" w:rsidRDefault="007C73A1">
      <w:pPr>
        <w:spacing w:after="320" w:line="265" w:lineRule="auto"/>
        <w:ind w:left="-5" w:right="0"/>
        <w:jc w:val="left"/>
        <w:rPr>
          <w:lang w:val="fr-CA"/>
        </w:rPr>
      </w:pPr>
      <w:r w:rsidRPr="008A7C2C">
        <w:rPr>
          <w:sz w:val="18"/>
          <w:lang w:val="fr-CA"/>
        </w:rPr>
        <w:t>1989, c. 1, a. 592.</w:t>
      </w:r>
    </w:p>
    <w:p w14:paraId="54D79238" w14:textId="77777777" w:rsidR="00AD3B20" w:rsidRPr="008A7C2C" w:rsidRDefault="007C73A1">
      <w:pPr>
        <w:numPr>
          <w:ilvl w:val="0"/>
          <w:numId w:val="56"/>
        </w:numPr>
        <w:spacing w:after="3" w:line="265" w:lineRule="auto"/>
        <w:ind w:right="0" w:hanging="737"/>
        <w:jc w:val="left"/>
        <w:rPr>
          <w:lang w:val="fr-CA"/>
        </w:rPr>
      </w:pPr>
      <w:r w:rsidRPr="008A7C2C">
        <w:rPr>
          <w:i/>
          <w:lang w:val="fr-CA"/>
        </w:rPr>
        <w:t>(Modification intégrée au c. C-64.1, a. 44).</w:t>
      </w:r>
    </w:p>
    <w:p w14:paraId="54D79239"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24" wp14:editId="54D79A25">
                <wp:extent cx="742950" cy="5400"/>
                <wp:effectExtent l="0" t="0" r="0" b="0"/>
                <wp:docPr id="189637" name="Group 18963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880" name="Shape 1688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4920DCE" id="Group 18963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IddRfUwC&#10;AACoBQAADgAAAAAAAAAAAAAAAAAuAgAAZHJzL2Uyb0RvYy54bWxQSwECLQAUAAYACAAAACEAAp1v&#10;RtkAAAACAQAADwAAAAAAAAAAAAAAAACmBAAAZHJzL2Rvd25yZXYueG1sUEsFBgAAAAAEAAQA8wAA&#10;AKwFAAAAAA==&#10;">
                <v:shape id="Shape 1688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" path="m,l742950,e" filled="f" strokeweight=".15mm">
                  <v:stroke miterlimit="83231f" joinstyle="miter" endcap="round"/>
                  <v:path arrowok="t" textboxrect="0,0,742950,0"/>
                </v:shape>
                <w10:anchorlock/>
              </v:group>
            </w:pict>
          </mc:Fallback>
        </mc:AlternateContent>
      </w:r>
    </w:p>
    <w:p w14:paraId="54D7923A" w14:textId="77777777" w:rsidR="00AD3B20" w:rsidRPr="008A7C2C" w:rsidRDefault="007C73A1">
      <w:pPr>
        <w:spacing w:after="320" w:line="265" w:lineRule="auto"/>
        <w:ind w:left="-5" w:right="0"/>
        <w:jc w:val="left"/>
        <w:rPr>
          <w:lang w:val="fr-CA"/>
        </w:rPr>
      </w:pPr>
      <w:r w:rsidRPr="008A7C2C">
        <w:rPr>
          <w:sz w:val="18"/>
          <w:lang w:val="fr-CA"/>
        </w:rPr>
        <w:t>1989, c. 1, a. 593.</w:t>
      </w:r>
    </w:p>
    <w:p w14:paraId="54D7923B" w14:textId="77777777" w:rsidR="00AD3B20" w:rsidRPr="008A7C2C" w:rsidRDefault="007C73A1">
      <w:pPr>
        <w:numPr>
          <w:ilvl w:val="0"/>
          <w:numId w:val="56"/>
        </w:numPr>
        <w:spacing w:after="3" w:line="265" w:lineRule="auto"/>
        <w:ind w:right="0" w:hanging="737"/>
        <w:jc w:val="left"/>
        <w:rPr>
          <w:lang w:val="fr-CA"/>
        </w:rPr>
      </w:pPr>
      <w:r w:rsidRPr="008A7C2C">
        <w:rPr>
          <w:i/>
          <w:lang w:val="fr-CA"/>
        </w:rPr>
        <w:t>(Modification intégrée au c. C-64.1, a. 45).</w:t>
      </w:r>
    </w:p>
    <w:p w14:paraId="54D7923C"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26" wp14:editId="54D79A27">
                <wp:extent cx="742950" cy="5400"/>
                <wp:effectExtent l="0" t="0" r="0" b="0"/>
                <wp:docPr id="189641" name="Group 18964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886" name="Shape 1688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2D7C3B5" id="Group 18964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LR1H4RN&#10;AgAAqAUAAA4AAAAAAAAAAAAAAAAALgIAAGRycy9lMm9Eb2MueG1sUEsBAi0AFAAGAAgAAAAhAAKd&#10;b0bZAAAAAgEAAA8AAAAAAAAAAAAAAAAApwQAAGRycy9kb3ducmV2LnhtbFBLBQYAAAAABAAEAPMA&#10;AACtBQAAAAA=&#10;">
                <v:shape id="Shape 1688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923D" w14:textId="77777777" w:rsidR="00AD3B20" w:rsidRPr="008A7C2C" w:rsidRDefault="007C73A1">
      <w:pPr>
        <w:spacing w:after="320" w:line="265" w:lineRule="auto"/>
        <w:ind w:left="-5" w:right="0"/>
        <w:jc w:val="left"/>
        <w:rPr>
          <w:lang w:val="fr-CA"/>
        </w:rPr>
      </w:pPr>
      <w:r w:rsidRPr="008A7C2C">
        <w:rPr>
          <w:sz w:val="18"/>
          <w:lang w:val="fr-CA"/>
        </w:rPr>
        <w:t>1989, c. 1, a. 594.</w:t>
      </w:r>
    </w:p>
    <w:p w14:paraId="54D7923E" w14:textId="77777777" w:rsidR="00AD3B20" w:rsidRPr="008A7C2C" w:rsidRDefault="007C73A1">
      <w:pPr>
        <w:numPr>
          <w:ilvl w:val="0"/>
          <w:numId w:val="56"/>
        </w:numPr>
        <w:spacing w:after="3" w:line="265" w:lineRule="auto"/>
        <w:ind w:right="0" w:hanging="737"/>
        <w:jc w:val="left"/>
        <w:rPr>
          <w:lang w:val="fr-CA"/>
        </w:rPr>
      </w:pPr>
      <w:r w:rsidRPr="008A7C2C">
        <w:rPr>
          <w:i/>
          <w:lang w:val="fr-CA"/>
        </w:rPr>
        <w:t>(Modification intégrée au c. C-64.1, appendice 2).</w:t>
      </w:r>
    </w:p>
    <w:p w14:paraId="54D7923F"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28" wp14:editId="54D79A29">
                <wp:extent cx="742950" cy="5400"/>
                <wp:effectExtent l="0" t="0" r="0" b="0"/>
                <wp:docPr id="189644" name="Group 189644"/>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892" name="Shape 1689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1DA343" id="Group 189644"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3jvGTkwC&#10;AACoBQAADgAAAAAAAAAAAAAAAAAuAgAAZHJzL2Uyb0RvYy54bWxQSwECLQAUAAYACAAAACEAAp1v&#10;RtkAAAACAQAADwAAAAAAAAAAAAAAAACmBAAAZHJzL2Rvd25yZXYueG1sUEsFBgAAAAAEAAQA8wAA&#10;AKwFAAAAAA==&#10;">
                <v:shape id="Shape 1689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9240" w14:textId="77777777" w:rsidR="00AD3B20" w:rsidRPr="008A7C2C" w:rsidRDefault="007C73A1">
      <w:pPr>
        <w:spacing w:after="320" w:line="265" w:lineRule="auto"/>
        <w:ind w:left="-5" w:right="0"/>
        <w:jc w:val="left"/>
        <w:rPr>
          <w:lang w:val="fr-CA"/>
        </w:rPr>
      </w:pPr>
      <w:r w:rsidRPr="008A7C2C">
        <w:rPr>
          <w:sz w:val="18"/>
          <w:lang w:val="fr-CA"/>
        </w:rPr>
        <w:t>1989, c. 1, a. 595.</w:t>
      </w:r>
    </w:p>
    <w:p w14:paraId="54D79241" w14:textId="77777777" w:rsidR="00AD3B20" w:rsidRPr="008A7C2C" w:rsidRDefault="007C73A1">
      <w:pPr>
        <w:numPr>
          <w:ilvl w:val="0"/>
          <w:numId w:val="56"/>
        </w:numPr>
        <w:spacing w:after="3" w:line="265" w:lineRule="auto"/>
        <w:ind w:right="0" w:hanging="737"/>
        <w:jc w:val="left"/>
        <w:rPr>
          <w:lang w:val="fr-CA"/>
        </w:rPr>
      </w:pPr>
      <w:r w:rsidRPr="008A7C2C">
        <w:rPr>
          <w:i/>
          <w:lang w:val="fr-CA"/>
        </w:rPr>
        <w:lastRenderedPageBreak/>
        <w:t>(Modification intégrée au c. E-2.2, a. 53).</w:t>
      </w:r>
    </w:p>
    <w:p w14:paraId="54D79242"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2A" wp14:editId="54D79A2B">
                <wp:extent cx="742950" cy="5400"/>
                <wp:effectExtent l="0" t="0" r="0" b="0"/>
                <wp:docPr id="189645" name="Group 18964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898" name="Shape 1689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C94309E" id="Group 18964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">
                <v:shape id="Shape 1689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9243" w14:textId="77777777" w:rsidR="00AD3B20" w:rsidRPr="008A7C2C" w:rsidRDefault="007C73A1">
      <w:pPr>
        <w:spacing w:after="320" w:line="265" w:lineRule="auto"/>
        <w:ind w:left="-5" w:right="0"/>
        <w:jc w:val="left"/>
        <w:rPr>
          <w:lang w:val="fr-CA"/>
        </w:rPr>
      </w:pPr>
      <w:r w:rsidRPr="008A7C2C">
        <w:rPr>
          <w:sz w:val="18"/>
          <w:lang w:val="fr-CA"/>
        </w:rPr>
        <w:t>1989, c. 1, a. 596.</w:t>
      </w:r>
    </w:p>
    <w:p w14:paraId="54D79244" w14:textId="77777777" w:rsidR="00AD3B20" w:rsidRPr="008A7C2C" w:rsidRDefault="007C73A1">
      <w:pPr>
        <w:numPr>
          <w:ilvl w:val="0"/>
          <w:numId w:val="56"/>
        </w:numPr>
        <w:spacing w:after="3" w:line="265" w:lineRule="auto"/>
        <w:ind w:right="0" w:hanging="737"/>
        <w:jc w:val="left"/>
        <w:rPr>
          <w:lang w:val="fr-CA"/>
        </w:rPr>
      </w:pPr>
      <w:r w:rsidRPr="008A7C2C">
        <w:rPr>
          <w:i/>
          <w:lang w:val="fr-CA"/>
        </w:rPr>
        <w:t>(Modification intégrée au c. E-2.2, a. 69).</w:t>
      </w:r>
    </w:p>
    <w:p w14:paraId="54D7924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2C" wp14:editId="54D79A2D">
                <wp:extent cx="742950" cy="5400"/>
                <wp:effectExtent l="0" t="0" r="0" b="0"/>
                <wp:docPr id="189646" name="Group 18964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904" name="Shape 1690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A4958D3" id="Group 18964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Y+wREkwC&#10;AACoBQAADgAAAAAAAAAAAAAAAAAuAgAAZHJzL2Uyb0RvYy54bWxQSwECLQAUAAYACAAAACEAAp1v&#10;RtkAAAACAQAADwAAAAAAAAAAAAAAAACmBAAAZHJzL2Rvd25yZXYueG1sUEsFBgAAAAAEAAQA8wAA&#10;AKwFAAAAAA==&#10;">
                <v:shape id="Shape 1690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9246" w14:textId="77777777" w:rsidR="00AD3B20" w:rsidRPr="008A7C2C" w:rsidRDefault="007C73A1">
      <w:pPr>
        <w:spacing w:after="320" w:line="265" w:lineRule="auto"/>
        <w:ind w:left="-5" w:right="0"/>
        <w:jc w:val="left"/>
        <w:rPr>
          <w:lang w:val="fr-CA"/>
        </w:rPr>
      </w:pPr>
      <w:r w:rsidRPr="008A7C2C">
        <w:rPr>
          <w:sz w:val="18"/>
          <w:lang w:val="fr-CA"/>
        </w:rPr>
        <w:t>1989, c. 1, a. 597.</w:t>
      </w:r>
    </w:p>
    <w:p w14:paraId="54D79247" w14:textId="77777777" w:rsidR="00AD3B20" w:rsidRPr="008A7C2C" w:rsidRDefault="007C73A1">
      <w:pPr>
        <w:numPr>
          <w:ilvl w:val="0"/>
          <w:numId w:val="56"/>
        </w:numPr>
        <w:spacing w:after="3" w:line="265" w:lineRule="auto"/>
        <w:ind w:right="0" w:hanging="737"/>
        <w:jc w:val="left"/>
        <w:rPr>
          <w:lang w:val="fr-CA"/>
        </w:rPr>
      </w:pPr>
      <w:r w:rsidRPr="008A7C2C">
        <w:rPr>
          <w:i/>
          <w:lang w:val="fr-CA"/>
        </w:rPr>
        <w:t>(Modification intégrée au c. E-2.2, a. 97).</w:t>
      </w:r>
    </w:p>
    <w:p w14:paraId="54D79248"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2E" wp14:editId="54D79A2F">
                <wp:extent cx="742950" cy="5400"/>
                <wp:effectExtent l="0" t="0" r="0" b="0"/>
                <wp:docPr id="189648" name="Group 18964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910" name="Shape 1691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2EB358B" id="Group 18964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CaLI2EwC&#10;AACoBQAADgAAAAAAAAAAAAAAAAAuAgAAZHJzL2Uyb0RvYy54bWxQSwECLQAUAAYACAAAACEAAp1v&#10;RtkAAAACAQAADwAAAAAAAAAAAAAAAACmBAAAZHJzL2Rvd25yZXYueG1sUEsFBgAAAAAEAAQA8wAA&#10;AKwFAAAAAA==&#10;">
                <v:shape id="Shape 1691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9249" w14:textId="77777777" w:rsidR="00AD3B20" w:rsidRPr="008A7C2C" w:rsidRDefault="007C73A1">
      <w:pPr>
        <w:spacing w:after="320" w:line="265" w:lineRule="auto"/>
        <w:ind w:left="-5" w:right="0"/>
        <w:jc w:val="left"/>
        <w:rPr>
          <w:lang w:val="fr-CA"/>
        </w:rPr>
      </w:pPr>
      <w:r w:rsidRPr="008A7C2C">
        <w:rPr>
          <w:sz w:val="18"/>
          <w:lang w:val="fr-CA"/>
        </w:rPr>
        <w:t>1989, c. 1, a. 598.</w:t>
      </w:r>
    </w:p>
    <w:p w14:paraId="54D7924A" w14:textId="77777777" w:rsidR="00AD3B20" w:rsidRPr="008A7C2C" w:rsidRDefault="007C73A1">
      <w:pPr>
        <w:numPr>
          <w:ilvl w:val="0"/>
          <w:numId w:val="56"/>
        </w:numPr>
        <w:spacing w:after="3" w:line="265" w:lineRule="auto"/>
        <w:ind w:right="0" w:hanging="737"/>
        <w:jc w:val="left"/>
        <w:rPr>
          <w:lang w:val="fr-CA"/>
        </w:rPr>
      </w:pPr>
      <w:r w:rsidRPr="008A7C2C">
        <w:rPr>
          <w:i/>
          <w:lang w:val="fr-CA"/>
        </w:rPr>
        <w:t>(Modification intégrée au c. E-2.2, a. 301).</w:t>
      </w:r>
    </w:p>
    <w:p w14:paraId="54D7924B"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30" wp14:editId="54D79A31">
                <wp:extent cx="742950" cy="5400"/>
                <wp:effectExtent l="0" t="0" r="0" b="0"/>
                <wp:docPr id="189649" name="Group 18964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6916" name="Shape 1691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6D76639" id="Group 18964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JwAhiFN&#10;AgAAqAUAAA4AAAAAAAAAAAAAAAAALgIAAGRycy9lMm9Eb2MueG1sUEsBAi0AFAAGAAgAAAAhAAKd&#10;b0bZAAAAAgEAAA8AAAAAAAAAAAAAAAAApwQAAGRycy9kb3ducmV2LnhtbFBLBQYAAAAABAAEAPMA&#10;AACtBQAAAAA=&#10;">
                <v:shape id="Shape 1691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24C" w14:textId="77777777" w:rsidR="00AD3B20" w:rsidRPr="008A7C2C" w:rsidRDefault="007C73A1">
      <w:pPr>
        <w:spacing w:after="288" w:line="265" w:lineRule="auto"/>
        <w:ind w:left="-5" w:right="0"/>
        <w:jc w:val="left"/>
        <w:rPr>
          <w:lang w:val="fr-CA"/>
        </w:rPr>
      </w:pPr>
      <w:r w:rsidRPr="008A7C2C">
        <w:rPr>
          <w:sz w:val="18"/>
          <w:lang w:val="fr-CA"/>
        </w:rPr>
        <w:t>1989, c. 1, a. 599.</w:t>
      </w:r>
    </w:p>
    <w:p w14:paraId="54D7924D" w14:textId="77777777" w:rsidR="00AD3B20" w:rsidRPr="008A7C2C" w:rsidRDefault="007C73A1">
      <w:pPr>
        <w:numPr>
          <w:ilvl w:val="0"/>
          <w:numId w:val="56"/>
        </w:numPr>
        <w:spacing w:after="3" w:line="265" w:lineRule="auto"/>
        <w:ind w:right="0" w:hanging="737"/>
        <w:jc w:val="left"/>
        <w:rPr>
          <w:lang w:val="fr-CA"/>
        </w:rPr>
      </w:pPr>
      <w:r w:rsidRPr="008A7C2C">
        <w:rPr>
          <w:i/>
          <w:lang w:val="fr-CA"/>
        </w:rPr>
        <w:t>(Modification intégrée au c. E-2.2, a. 383).</w:t>
      </w:r>
    </w:p>
    <w:p w14:paraId="54D7924E"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32" wp14:editId="54D79A33">
                <wp:extent cx="742950" cy="5400"/>
                <wp:effectExtent l="0" t="0" r="0" b="0"/>
                <wp:docPr id="189385" name="Group 18938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7030" name="Shape 1703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512072A" id="Group 18938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oXRTkkwC&#10;AACoBQAADgAAAAAAAAAAAAAAAAAuAgAAZHJzL2Uyb0RvYy54bWxQSwECLQAUAAYACAAAACEAAp1v&#10;RtkAAAACAQAADwAAAAAAAAAAAAAAAACmBAAAZHJzL2Rvd25yZXYueG1sUEsFBgAAAAAEAAQA8wAA&#10;AKwFAAAAAA==&#10;">
                <v:shape id="Shape 1703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924F" w14:textId="77777777" w:rsidR="00AD3B20" w:rsidRPr="008A7C2C" w:rsidRDefault="007C73A1">
      <w:pPr>
        <w:spacing w:after="320" w:line="265" w:lineRule="auto"/>
        <w:ind w:left="-5" w:right="0"/>
        <w:jc w:val="left"/>
        <w:rPr>
          <w:lang w:val="fr-CA"/>
        </w:rPr>
      </w:pPr>
      <w:r w:rsidRPr="008A7C2C">
        <w:rPr>
          <w:sz w:val="18"/>
          <w:lang w:val="fr-CA"/>
        </w:rPr>
        <w:t>1989, c. 1, a. 600.</w:t>
      </w:r>
    </w:p>
    <w:p w14:paraId="54D79250" w14:textId="77777777" w:rsidR="00AD3B20" w:rsidRPr="008A7C2C" w:rsidRDefault="007C73A1">
      <w:pPr>
        <w:numPr>
          <w:ilvl w:val="0"/>
          <w:numId w:val="56"/>
        </w:numPr>
        <w:spacing w:after="3" w:line="265" w:lineRule="auto"/>
        <w:ind w:right="0" w:hanging="737"/>
        <w:jc w:val="left"/>
        <w:rPr>
          <w:lang w:val="fr-CA"/>
        </w:rPr>
      </w:pPr>
      <w:r w:rsidRPr="008A7C2C">
        <w:rPr>
          <w:i/>
          <w:lang w:val="fr-CA"/>
        </w:rPr>
        <w:t>(Modification intégrée au c. E-2.2, a. 389).</w:t>
      </w:r>
    </w:p>
    <w:p w14:paraId="54D79251"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34" wp14:editId="54D79A35">
                <wp:extent cx="742950" cy="5400"/>
                <wp:effectExtent l="0" t="0" r="0" b="0"/>
                <wp:docPr id="189386" name="Group 189386"/>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7036" name="Shape 1703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C50EC19" id="Group 189386"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DTWHWtN&#10;AgAAqAUAAA4AAAAAAAAAAAAAAAAALgIAAGRycy9lMm9Eb2MueG1sUEsBAi0AFAAGAAgAAAAhAAKd&#10;b0bZAAAAAgEAAA8AAAAAAAAAAAAAAAAApwQAAGRycy9kb3ducmV2LnhtbFBLBQYAAAAABAAEAPMA&#10;AACtBQAAAAA=&#10;">
                <v:shape id="Shape 1703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9252" w14:textId="77777777" w:rsidR="00AD3B20" w:rsidRPr="008A7C2C" w:rsidRDefault="007C73A1">
      <w:pPr>
        <w:spacing w:after="320" w:line="265" w:lineRule="auto"/>
        <w:ind w:left="-5" w:right="0"/>
        <w:jc w:val="left"/>
        <w:rPr>
          <w:lang w:val="fr-CA"/>
        </w:rPr>
      </w:pPr>
      <w:r w:rsidRPr="008A7C2C">
        <w:rPr>
          <w:sz w:val="18"/>
          <w:lang w:val="fr-CA"/>
        </w:rPr>
        <w:t>1989, c. 1, a. 601.</w:t>
      </w:r>
    </w:p>
    <w:p w14:paraId="54D79253" w14:textId="77777777" w:rsidR="00AD3B20" w:rsidRPr="008A7C2C" w:rsidRDefault="007C73A1">
      <w:pPr>
        <w:numPr>
          <w:ilvl w:val="0"/>
          <w:numId w:val="56"/>
        </w:numPr>
        <w:spacing w:after="3" w:line="265" w:lineRule="auto"/>
        <w:ind w:right="0" w:hanging="737"/>
        <w:jc w:val="left"/>
        <w:rPr>
          <w:lang w:val="fr-CA"/>
        </w:rPr>
      </w:pPr>
      <w:r w:rsidRPr="008A7C2C">
        <w:rPr>
          <w:i/>
          <w:lang w:val="fr-CA"/>
        </w:rPr>
        <w:t>(Modification intégrée au c. E-2.2, a. 524).</w:t>
      </w:r>
    </w:p>
    <w:p w14:paraId="54D79254"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36" wp14:editId="54D79A37">
                <wp:extent cx="742950" cy="5400"/>
                <wp:effectExtent l="0" t="0" r="0" b="0"/>
                <wp:docPr id="189387" name="Group 18938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7042" name="Shape 1704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D9C441E" id="Group 18938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N7FYIUwC&#10;AACoBQAADgAAAAAAAAAAAAAAAAAuAgAAZHJzL2Uyb0RvYy54bWxQSwECLQAUAAYACAAAACEAAp1v&#10;RtkAAAACAQAADwAAAAAAAAAAAAAAAACmBAAAZHJzL2Rvd25yZXYueG1sUEsFBgAAAAAEAAQA8wAA&#10;AKwFAAAAAA==&#10;">
                <v:shape id="Shape 1704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255" w14:textId="77777777" w:rsidR="00AD3B20" w:rsidRPr="008A7C2C" w:rsidRDefault="007C73A1">
      <w:pPr>
        <w:spacing w:after="320" w:line="265" w:lineRule="auto"/>
        <w:ind w:left="-5" w:right="0"/>
        <w:jc w:val="left"/>
        <w:rPr>
          <w:lang w:val="fr-CA"/>
        </w:rPr>
      </w:pPr>
      <w:r w:rsidRPr="008A7C2C">
        <w:rPr>
          <w:sz w:val="18"/>
          <w:lang w:val="fr-CA"/>
        </w:rPr>
        <w:t>1989, c. 1, a. 602.</w:t>
      </w:r>
    </w:p>
    <w:p w14:paraId="54D79256" w14:textId="77777777" w:rsidR="00AD3B20" w:rsidRPr="008A7C2C" w:rsidRDefault="007C73A1">
      <w:pPr>
        <w:numPr>
          <w:ilvl w:val="0"/>
          <w:numId w:val="56"/>
        </w:numPr>
        <w:spacing w:after="3" w:line="265" w:lineRule="auto"/>
        <w:ind w:right="0" w:hanging="737"/>
        <w:jc w:val="left"/>
        <w:rPr>
          <w:lang w:val="fr-CA"/>
        </w:rPr>
      </w:pPr>
      <w:r w:rsidRPr="008A7C2C">
        <w:rPr>
          <w:i/>
          <w:lang w:val="fr-CA"/>
        </w:rPr>
        <w:t>(Modification intégrée au c. I-3, a. 776).</w:t>
      </w:r>
    </w:p>
    <w:p w14:paraId="54D79257"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38" wp14:editId="54D79A39">
                <wp:extent cx="742950" cy="5400"/>
                <wp:effectExtent l="0" t="0" r="0" b="0"/>
                <wp:docPr id="189388" name="Group 189388"/>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7048" name="Shape 1704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6694284" id="Group 189388"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yVD68UwC&#10;AACoBQAADgAAAAAAAAAAAAAAAAAuAgAAZHJzL2Uyb0RvYy54bWxQSwECLQAUAAYACAAAACEAAp1v&#10;RtkAAAACAQAADwAAAAAAAAAAAAAAAACmBAAAZHJzL2Rvd25yZXYueG1sUEsFBgAAAAAEAAQA8wAA&#10;AKwFAAAAAA==&#10;">
                <v:shape id="Shape 1704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" path="m,l742950,e" filled="f" strokeweight=".15mm">
                  <v:stroke miterlimit="83231f" joinstyle="miter" endcap="round"/>
                  <v:path arrowok="t" textboxrect="0,0,742950,0"/>
                </v:shape>
                <w10:anchorlock/>
              </v:group>
            </w:pict>
          </mc:Fallback>
        </mc:AlternateContent>
      </w:r>
    </w:p>
    <w:p w14:paraId="54D79258" w14:textId="77777777" w:rsidR="00AD3B20" w:rsidRPr="008A7C2C" w:rsidRDefault="007C73A1">
      <w:pPr>
        <w:spacing w:after="320" w:line="265" w:lineRule="auto"/>
        <w:ind w:left="-5" w:right="0"/>
        <w:jc w:val="left"/>
        <w:rPr>
          <w:lang w:val="fr-CA"/>
        </w:rPr>
      </w:pPr>
      <w:r w:rsidRPr="008A7C2C">
        <w:rPr>
          <w:sz w:val="18"/>
          <w:lang w:val="fr-CA"/>
        </w:rPr>
        <w:t>1989, c. 1, a. 603.</w:t>
      </w:r>
    </w:p>
    <w:p w14:paraId="54D79259" w14:textId="77777777" w:rsidR="00AD3B20" w:rsidRPr="008A7C2C" w:rsidRDefault="007C73A1">
      <w:pPr>
        <w:numPr>
          <w:ilvl w:val="0"/>
          <w:numId w:val="56"/>
        </w:numPr>
        <w:spacing w:after="3" w:line="265" w:lineRule="auto"/>
        <w:ind w:right="0" w:hanging="737"/>
        <w:jc w:val="left"/>
        <w:rPr>
          <w:lang w:val="fr-CA"/>
        </w:rPr>
      </w:pPr>
      <w:r w:rsidRPr="008A7C2C">
        <w:rPr>
          <w:i/>
          <w:lang w:val="fr-CA"/>
        </w:rPr>
        <w:t>(Modification intégrée au c. J-2, a. 1).</w:t>
      </w:r>
    </w:p>
    <w:p w14:paraId="54D7925A"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3A" wp14:editId="54D79A3B">
                <wp:extent cx="742950" cy="5400"/>
                <wp:effectExtent l="0" t="0" r="0" b="0"/>
                <wp:docPr id="189389" name="Group 189389"/>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7054" name="Shape 17054"/>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1C20AA2" id="Group 189389"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EWNrCkwC&#10;AACoBQAADgAAAAAAAAAAAAAAAAAuAgAAZHJzL2Uyb0RvYy54bWxQSwECLQAUAAYACAAAACEAAp1v&#10;RtkAAAACAQAADwAAAAAAAAAAAAAAAACmBAAAZHJzL2Rvd25yZXYueG1sUEsFBgAAAAAEAAQA8wAA&#10;AKwFAAAAAA==&#10;">
                <v:shape id="Shape 17054"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925B" w14:textId="77777777" w:rsidR="00AD3B20" w:rsidRPr="008A7C2C" w:rsidRDefault="007C73A1">
      <w:pPr>
        <w:spacing w:after="320" w:line="265" w:lineRule="auto"/>
        <w:ind w:left="-5" w:right="0"/>
        <w:jc w:val="left"/>
        <w:rPr>
          <w:lang w:val="fr-CA"/>
        </w:rPr>
      </w:pPr>
      <w:r w:rsidRPr="008A7C2C">
        <w:rPr>
          <w:sz w:val="18"/>
          <w:lang w:val="fr-CA"/>
        </w:rPr>
        <w:t>1989, c. 1, a. 604.</w:t>
      </w:r>
    </w:p>
    <w:p w14:paraId="54D7925C" w14:textId="77777777" w:rsidR="00AD3B20" w:rsidRPr="008A7C2C" w:rsidRDefault="007C73A1">
      <w:pPr>
        <w:numPr>
          <w:ilvl w:val="0"/>
          <w:numId w:val="56"/>
        </w:numPr>
        <w:spacing w:after="3" w:line="265" w:lineRule="auto"/>
        <w:ind w:right="0" w:hanging="737"/>
        <w:jc w:val="left"/>
        <w:rPr>
          <w:lang w:val="fr-CA"/>
        </w:rPr>
      </w:pPr>
      <w:r w:rsidRPr="008A7C2C">
        <w:rPr>
          <w:i/>
          <w:lang w:val="fr-CA"/>
        </w:rPr>
        <w:t>(Modification intégrée au c. J-2, a. 8).</w:t>
      </w:r>
    </w:p>
    <w:p w14:paraId="54D7925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3C" wp14:editId="54D79A3D">
                <wp:extent cx="742950" cy="5400"/>
                <wp:effectExtent l="0" t="0" r="0" b="0"/>
                <wp:docPr id="189390" name="Group 189390"/>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7060" name="Shape 17060"/>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290C2EA" id="Group 189390"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XMo5v0wC&#10;AACoBQAADgAAAAAAAAAAAAAAAAAuAgAAZHJzL2Uyb0RvYy54bWxQSwECLQAUAAYACAAAACEAAp1v&#10;RtkAAAACAQAADwAAAAAAAAAAAAAAAACmBAAAZHJzL2Rvd25yZXYueG1sUEsFBgAAAAAEAAQA8wAA&#10;AKwFAAAAAA==&#10;">
                <v:shape id="Shape 17060"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925E" w14:textId="77777777" w:rsidR="00AD3B20" w:rsidRPr="008A7C2C" w:rsidRDefault="007C73A1">
      <w:pPr>
        <w:spacing w:after="320" w:line="265" w:lineRule="auto"/>
        <w:ind w:left="-5" w:right="0"/>
        <w:jc w:val="left"/>
        <w:rPr>
          <w:lang w:val="fr-CA"/>
        </w:rPr>
      </w:pPr>
      <w:r w:rsidRPr="008A7C2C">
        <w:rPr>
          <w:sz w:val="18"/>
          <w:lang w:val="fr-CA"/>
        </w:rPr>
        <w:t>1989, c. 1, a. 605.</w:t>
      </w:r>
    </w:p>
    <w:p w14:paraId="54D7925F" w14:textId="77777777" w:rsidR="00AD3B20" w:rsidRPr="008A7C2C" w:rsidRDefault="007C73A1">
      <w:pPr>
        <w:numPr>
          <w:ilvl w:val="0"/>
          <w:numId w:val="56"/>
        </w:numPr>
        <w:spacing w:after="3" w:line="265" w:lineRule="auto"/>
        <w:ind w:right="0" w:hanging="737"/>
        <w:jc w:val="left"/>
        <w:rPr>
          <w:lang w:val="fr-CA"/>
        </w:rPr>
      </w:pPr>
      <w:r w:rsidRPr="008A7C2C">
        <w:rPr>
          <w:i/>
          <w:lang w:val="fr-CA"/>
        </w:rPr>
        <w:t>(Modification intégrée au c. M-23.01, a. 9).</w:t>
      </w:r>
    </w:p>
    <w:p w14:paraId="54D79260"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3E" wp14:editId="54D79A3F">
                <wp:extent cx="742950" cy="5400"/>
                <wp:effectExtent l="0" t="0" r="0" b="0"/>
                <wp:docPr id="189391" name="Group 18939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7066" name="Shape 17066"/>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052E3CA" id="Group 18939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yWh3RkwC&#10;AACoBQAADgAAAAAAAAAAAAAAAAAuAgAAZHJzL2Uyb0RvYy54bWxQSwECLQAUAAYACAAAACEAAp1v&#10;RtkAAAACAQAADwAAAAAAAAAAAAAAAACmBAAAZHJzL2Rvd25yZXYueG1sUEsFBgAAAAAEAAQA8wAA&#10;AKwFAAAAAA==&#10;">
                <v:shape id="Shape 17066"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" path="m,l742950,e" filled="f" strokeweight=".15mm">
                  <v:stroke miterlimit="83231f" joinstyle="miter" endcap="round"/>
                  <v:path arrowok="t" textboxrect="0,0,742950,0"/>
                </v:shape>
                <w10:anchorlock/>
              </v:group>
            </w:pict>
          </mc:Fallback>
        </mc:AlternateContent>
      </w:r>
    </w:p>
    <w:p w14:paraId="54D79261" w14:textId="77777777" w:rsidR="00AD3B20" w:rsidRPr="008A7C2C" w:rsidRDefault="007C73A1">
      <w:pPr>
        <w:spacing w:after="320" w:line="265" w:lineRule="auto"/>
        <w:ind w:left="-5" w:right="0"/>
        <w:jc w:val="left"/>
        <w:rPr>
          <w:lang w:val="fr-CA"/>
        </w:rPr>
      </w:pPr>
      <w:r w:rsidRPr="008A7C2C">
        <w:rPr>
          <w:sz w:val="18"/>
          <w:lang w:val="fr-CA"/>
        </w:rPr>
        <w:t>1989, c. 1, a. 606.</w:t>
      </w:r>
    </w:p>
    <w:p w14:paraId="54D79262" w14:textId="77777777" w:rsidR="00AD3B20" w:rsidRPr="008A7C2C" w:rsidRDefault="007C73A1">
      <w:pPr>
        <w:numPr>
          <w:ilvl w:val="0"/>
          <w:numId w:val="56"/>
        </w:numPr>
        <w:spacing w:after="3" w:line="265" w:lineRule="auto"/>
        <w:ind w:right="0" w:hanging="737"/>
        <w:jc w:val="left"/>
        <w:rPr>
          <w:lang w:val="fr-CA"/>
        </w:rPr>
      </w:pPr>
      <w:r w:rsidRPr="008A7C2C">
        <w:rPr>
          <w:i/>
          <w:lang w:val="fr-CA"/>
        </w:rPr>
        <w:lastRenderedPageBreak/>
        <w:t>(Modification intégrée au c. P-9.1, a. 64).</w:t>
      </w:r>
    </w:p>
    <w:p w14:paraId="54D7926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40" wp14:editId="54D79A41">
                <wp:extent cx="742950" cy="5400"/>
                <wp:effectExtent l="0" t="0" r="0" b="0"/>
                <wp:docPr id="189392" name="Group 189392"/>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7072" name="Shape 1707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BBB309D" id="Group 189392"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oyaujEwC&#10;AACoBQAADgAAAAAAAAAAAAAAAAAuAgAAZHJzL2Uyb0RvYy54bWxQSwECLQAUAAYACAAAACEAAp1v&#10;RtkAAAACAQAADwAAAAAAAAAAAAAAAACmBAAAZHJzL2Rvd25yZXYueG1sUEsFBgAAAAAEAAQA8wAA&#10;AKwFAAAAAA==&#10;">
                <v:shape id="Shape 1707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264" w14:textId="77777777" w:rsidR="00AD3B20" w:rsidRPr="008A7C2C" w:rsidRDefault="007C73A1">
      <w:pPr>
        <w:spacing w:after="313" w:line="265" w:lineRule="auto"/>
        <w:ind w:left="-5" w:right="0"/>
        <w:jc w:val="left"/>
        <w:rPr>
          <w:lang w:val="fr-CA"/>
        </w:rPr>
      </w:pPr>
      <w:r w:rsidRPr="008A7C2C">
        <w:rPr>
          <w:sz w:val="18"/>
          <w:lang w:val="fr-CA"/>
        </w:rPr>
        <w:t>1989, c. 1, a. 607.</w:t>
      </w:r>
    </w:p>
    <w:p w14:paraId="54D79265" w14:textId="77777777" w:rsidR="00AD3B20" w:rsidRPr="008A7C2C" w:rsidRDefault="007C73A1">
      <w:pPr>
        <w:numPr>
          <w:ilvl w:val="0"/>
          <w:numId w:val="56"/>
        </w:numPr>
        <w:spacing w:after="3" w:line="265" w:lineRule="auto"/>
        <w:ind w:right="0" w:hanging="737"/>
        <w:jc w:val="left"/>
        <w:rPr>
          <w:lang w:val="fr-CA"/>
        </w:rPr>
      </w:pPr>
      <w:r w:rsidRPr="008A7C2C">
        <w:rPr>
          <w:i/>
          <w:lang w:val="fr-CA"/>
        </w:rPr>
        <w:t>(Omis).</w:t>
      </w:r>
    </w:p>
    <w:p w14:paraId="54D79266"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42" wp14:editId="54D79A43">
                <wp:extent cx="742950" cy="5400"/>
                <wp:effectExtent l="0" t="0" r="0" b="0"/>
                <wp:docPr id="189393" name="Group 18939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7078" name="Shape 17078"/>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D445316" id="Group 18939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XccMXEwC&#10;AACoBQAADgAAAAAAAAAAAAAAAAAuAgAAZHJzL2Uyb0RvYy54bWxQSwECLQAUAAYACAAAACEAAp1v&#10;RtkAAAACAQAADwAAAAAAAAAAAAAAAACmBAAAZHJzL2Rvd25yZXYueG1sUEsFBgAAAAAEAAQA8wAA&#10;AKwFAAAAAA==&#10;">
                <v:shape id="Shape 17078"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" path="m,l742950,e" filled="f" strokeweight=".15mm">
                  <v:stroke miterlimit="83231f" joinstyle="miter" endcap="round"/>
                  <v:path arrowok="t" textboxrect="0,0,742950,0"/>
                </v:shape>
                <w10:anchorlock/>
              </v:group>
            </w:pict>
          </mc:Fallback>
        </mc:AlternateContent>
      </w:r>
    </w:p>
    <w:p w14:paraId="54D79267" w14:textId="77777777" w:rsidR="00AD3B20" w:rsidRPr="008A7C2C" w:rsidRDefault="007C73A1">
      <w:pPr>
        <w:spacing w:after="288" w:line="265" w:lineRule="auto"/>
        <w:ind w:left="-5" w:right="0"/>
        <w:jc w:val="left"/>
        <w:rPr>
          <w:lang w:val="fr-CA"/>
        </w:rPr>
      </w:pPr>
      <w:r w:rsidRPr="008A7C2C">
        <w:rPr>
          <w:sz w:val="18"/>
          <w:lang w:val="fr-CA"/>
        </w:rPr>
        <w:t>1989, c. 1, a. 608.</w:t>
      </w:r>
    </w:p>
    <w:p w14:paraId="54D79268" w14:textId="77777777" w:rsidR="00AD3B20" w:rsidRPr="008A7C2C" w:rsidRDefault="007C73A1">
      <w:pPr>
        <w:spacing w:after="150" w:line="265" w:lineRule="auto"/>
        <w:ind w:left="-5" w:right="0"/>
        <w:jc w:val="left"/>
        <w:rPr>
          <w:lang w:val="fr-CA"/>
        </w:rPr>
      </w:pPr>
      <w:r w:rsidRPr="008A7C2C">
        <w:rPr>
          <w:b/>
          <w:lang w:val="fr-CA"/>
        </w:rPr>
        <w:t>ANNEXE I</w:t>
      </w:r>
    </w:p>
    <w:p w14:paraId="54D79269" w14:textId="77777777" w:rsidR="00AD3B20" w:rsidRPr="008A7C2C" w:rsidRDefault="007C73A1">
      <w:pPr>
        <w:spacing w:after="110" w:line="265" w:lineRule="auto"/>
        <w:ind w:left="-5" w:right="0"/>
        <w:jc w:val="left"/>
        <w:rPr>
          <w:lang w:val="fr-CA"/>
        </w:rPr>
      </w:pPr>
      <w:r w:rsidRPr="008A7C2C">
        <w:rPr>
          <w:i/>
          <w:lang w:val="fr-CA"/>
        </w:rPr>
        <w:t>(Article 17)</w:t>
      </w:r>
    </w:p>
    <w:p w14:paraId="54D7926A" w14:textId="77777777" w:rsidR="00AD3B20" w:rsidRPr="008A7C2C" w:rsidRDefault="007C73A1">
      <w:pPr>
        <w:spacing w:after="263"/>
        <w:ind w:left="-5" w:right="0"/>
        <w:rPr>
          <w:lang w:val="fr-CA"/>
        </w:rPr>
      </w:pPr>
      <w:r w:rsidRPr="008A7C2C">
        <w:rPr>
          <w:lang w:val="fr-CA"/>
        </w:rPr>
        <w:t>CIRCONSCRIPTION DES ÎLES-DE-LA-MADELEINE</w:t>
      </w:r>
    </w:p>
    <w:p w14:paraId="54D7926B" w14:textId="77777777" w:rsidR="00AD3B20" w:rsidRPr="008A7C2C" w:rsidRDefault="007C73A1">
      <w:pPr>
        <w:spacing w:after="209"/>
        <w:ind w:left="-5" w:right="0"/>
        <w:rPr>
          <w:lang w:val="fr-CA"/>
        </w:rPr>
      </w:pPr>
      <w:r w:rsidRPr="008A7C2C">
        <w:rPr>
          <w:lang w:val="fr-CA"/>
        </w:rPr>
        <w:t xml:space="preserve">La circonscription électorale des Îles-de-la-Madeleine est située dans le golfe du Saint-Laurent, entre les parallèles 47° 10′ et 48° 00′ de latitude nord et entre les méridiens 61° 00′ et 62° 20′ de longitude ouest, et comprend l’île d’Entrée, l’île du Havre Aubert, l’île du Havre aux Maisons, l’île du Cap aux Meules, l’île aux Loups, la Grosse île, l’île de la Grande Entrée, l’île </w:t>
      </w:r>
      <w:proofErr w:type="spellStart"/>
      <w:r w:rsidRPr="008A7C2C">
        <w:rPr>
          <w:lang w:val="fr-CA"/>
        </w:rPr>
        <w:t>Shag</w:t>
      </w:r>
      <w:proofErr w:type="spellEnd"/>
      <w:r w:rsidRPr="008A7C2C">
        <w:rPr>
          <w:lang w:val="fr-CA"/>
        </w:rPr>
        <w:t>, l’île Brion, le rocher aux Margaux, le rocher aux Oiseaux et le Corps-Mort, ainsi que d’autres îles situées en tout ou en partie dans ces limites.</w:t>
      </w:r>
    </w:p>
    <w:p w14:paraId="54D7926C" w14:textId="77777777" w:rsidR="00AD3B20" w:rsidRPr="008A7C2C" w:rsidRDefault="007C73A1">
      <w:pPr>
        <w:spacing w:after="28"/>
        <w:ind w:left="-5" w:right="0"/>
        <w:rPr>
          <w:lang w:val="fr-CA"/>
        </w:rPr>
      </w:pPr>
      <w:r w:rsidRPr="008A7C2C">
        <w:rPr>
          <w:lang w:val="fr-CA"/>
        </w:rPr>
        <w:t>Cette circonscription comprend les territoires des municipalités de Grosse-Île et Les Îles-de-la-Madeleine.</w:t>
      </w:r>
    </w:p>
    <w:p w14:paraId="54D7926D"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44" wp14:editId="54D79A45">
                <wp:extent cx="742950" cy="5400"/>
                <wp:effectExtent l="0" t="0" r="0" b="0"/>
                <wp:docPr id="189243" name="Group 18924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7162" name="Shape 17162"/>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2CEF737" id="Group 18924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VslpDEwC&#10;AACoBQAADgAAAAAAAAAAAAAAAAAuAgAAZHJzL2Uyb0RvYy54bWxQSwECLQAUAAYACAAAACEAAp1v&#10;RtkAAAACAQAADwAAAAAAAAAAAAAAAACmBAAAZHJzL2Rvd25yZXYueG1sUEsFBgAAAAAEAAQA8wAA&#10;AKwFAAAAAA==&#10;">
                <v:shape id="Shape 17162"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26E" w14:textId="77777777" w:rsidR="00AD3B20" w:rsidRPr="00DD0B03" w:rsidRDefault="007C73A1">
      <w:pPr>
        <w:spacing w:after="0" w:line="265" w:lineRule="auto"/>
        <w:ind w:left="-5" w:right="0"/>
        <w:jc w:val="left"/>
        <w:rPr>
          <w:lang w:val="en-CA"/>
        </w:rPr>
      </w:pPr>
      <w:r w:rsidRPr="00DD0B03">
        <w:rPr>
          <w:sz w:val="18"/>
          <w:lang w:val="en-CA"/>
        </w:rPr>
        <w:t>1989, c. 1, annexe I; 1996, c. 2, a. 665; 2008, c. 22, a. 80.</w:t>
      </w:r>
      <w:r w:rsidRPr="00DD0B03">
        <w:rPr>
          <w:lang w:val="en-CA"/>
        </w:rPr>
        <w:br w:type="page"/>
      </w:r>
    </w:p>
    <w:p w14:paraId="54D7926F" w14:textId="77777777" w:rsidR="00AD3B20" w:rsidRPr="008A7C2C" w:rsidRDefault="007C73A1">
      <w:pPr>
        <w:spacing w:after="150" w:line="265" w:lineRule="auto"/>
        <w:ind w:left="-5" w:right="0"/>
        <w:jc w:val="left"/>
        <w:rPr>
          <w:lang w:val="fr-CA"/>
        </w:rPr>
      </w:pPr>
      <w:r w:rsidRPr="008A7C2C">
        <w:rPr>
          <w:b/>
          <w:lang w:val="fr-CA"/>
        </w:rPr>
        <w:lastRenderedPageBreak/>
        <w:t>ANNEXE II</w:t>
      </w:r>
    </w:p>
    <w:p w14:paraId="54D79270" w14:textId="77777777" w:rsidR="00AD3B20" w:rsidRPr="008A7C2C" w:rsidRDefault="007C73A1">
      <w:pPr>
        <w:spacing w:after="110" w:line="265" w:lineRule="auto"/>
        <w:ind w:left="-5" w:right="0"/>
        <w:jc w:val="left"/>
        <w:rPr>
          <w:lang w:val="fr-CA"/>
        </w:rPr>
      </w:pPr>
      <w:r w:rsidRPr="008A7C2C">
        <w:rPr>
          <w:i/>
          <w:lang w:val="fr-CA"/>
        </w:rPr>
        <w:t xml:space="preserve">(Articles 136, </w:t>
      </w:r>
      <w:del w:id="589" w:author="Mercedez Roberge" w:date="2025-10-12T12:58:00Z">
        <w:r w:rsidRPr="008A7C2C" w:rsidDel="008B1852">
          <w:rPr>
            <w:i/>
            <w:lang w:val="fr-CA"/>
          </w:rPr>
          <w:delText>361,</w:delText>
        </w:r>
      </w:del>
      <w:r w:rsidRPr="008A7C2C">
        <w:rPr>
          <w:i/>
          <w:lang w:val="fr-CA"/>
        </w:rPr>
        <w:t xml:space="preserve"> 481, 499, 509, 529, 534)</w:t>
      </w:r>
    </w:p>
    <w:p w14:paraId="54D79271" w14:textId="77777777" w:rsidR="00AD3B20" w:rsidRPr="008A7C2C" w:rsidRDefault="007C73A1">
      <w:pPr>
        <w:spacing w:after="263"/>
        <w:ind w:left="-5" w:right="0"/>
        <w:rPr>
          <w:lang w:val="fr-CA"/>
        </w:rPr>
      </w:pPr>
      <w:r w:rsidRPr="008A7C2C">
        <w:rPr>
          <w:lang w:val="fr-CA"/>
        </w:rPr>
        <w:t>SERMENT PROFESSIONNEL</w:t>
      </w:r>
    </w:p>
    <w:p w14:paraId="54D79272" w14:textId="77777777" w:rsidR="00AD3B20" w:rsidRPr="008A7C2C" w:rsidRDefault="007C73A1">
      <w:pPr>
        <w:spacing w:after="34"/>
        <w:ind w:left="-5" w:right="0"/>
        <w:rPr>
          <w:lang w:val="fr-CA"/>
        </w:rPr>
      </w:pPr>
      <w:r w:rsidRPr="008A7C2C">
        <w:rPr>
          <w:lang w:val="fr-CA"/>
        </w:rPr>
        <w:t xml:space="preserve">Je, </w:t>
      </w:r>
      <w:r w:rsidRPr="008A7C2C">
        <w:rPr>
          <w:i/>
          <w:lang w:val="fr-CA"/>
        </w:rPr>
        <w:t>nom</w:t>
      </w:r>
      <w:r w:rsidRPr="008A7C2C">
        <w:rPr>
          <w:lang w:val="fr-CA"/>
        </w:rPr>
        <w:t>, déclare sous serment que je remplirai fidèlement et honnêtement les fonctions que me confie la Loi électorale (chapitre E-3.3), sans craindre ni favoriser qui que ce soit, et que, sauf autorisation expresse, je ne révélerai rien de ce qui sera parvenu à ma connaissance en conséquence de mes fonctions.</w:t>
      </w:r>
    </w:p>
    <w:p w14:paraId="54D79273"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46" wp14:editId="54D79A47">
                <wp:extent cx="742950" cy="5400"/>
                <wp:effectExtent l="0" t="0" r="0" b="0"/>
                <wp:docPr id="189277" name="Group 189277"/>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7197" name="Shape 17197"/>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B504A5D" id="Group 189277"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rnqHE0wC&#10;AACoBQAADgAAAAAAAAAAAAAAAAAuAgAAZHJzL2Uyb0RvYy54bWxQSwECLQAUAAYACAAAACEAAp1v&#10;RtkAAAACAQAADwAAAAAAAAAAAAAAAACmBAAAZHJzL2Rvd25yZXYueG1sUEsFBgAAAAAEAAQA8wAA&#10;AKwFAAAAAA==&#10;">
                <v:shape id="Shape 17197"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9274" w14:textId="77777777" w:rsidR="00AD3B20" w:rsidRPr="008A7C2C" w:rsidRDefault="007C73A1">
      <w:pPr>
        <w:spacing w:after="0" w:line="265" w:lineRule="auto"/>
        <w:ind w:left="-5" w:right="0"/>
        <w:jc w:val="left"/>
        <w:rPr>
          <w:lang w:val="fr-CA"/>
        </w:rPr>
      </w:pPr>
      <w:r w:rsidRPr="008A7C2C">
        <w:rPr>
          <w:sz w:val="18"/>
          <w:lang w:val="fr-CA"/>
        </w:rPr>
        <w:t>1989, c. 1, annexe II; 1999, c. 40, a. 116; 2008, c. 22, a. 81.</w:t>
      </w:r>
      <w:r w:rsidRPr="008A7C2C">
        <w:rPr>
          <w:lang w:val="fr-CA"/>
        </w:rPr>
        <w:br w:type="page"/>
      </w:r>
    </w:p>
    <w:p w14:paraId="54D79275" w14:textId="77777777" w:rsidR="00AD3B20" w:rsidRPr="008A7C2C" w:rsidRDefault="007C73A1">
      <w:pPr>
        <w:spacing w:after="150" w:line="265" w:lineRule="auto"/>
        <w:ind w:left="-5" w:right="0"/>
        <w:jc w:val="left"/>
        <w:rPr>
          <w:lang w:val="fr-CA"/>
        </w:rPr>
      </w:pPr>
      <w:r w:rsidRPr="008A7C2C">
        <w:rPr>
          <w:b/>
          <w:lang w:val="fr-CA"/>
        </w:rPr>
        <w:lastRenderedPageBreak/>
        <w:t>ANNEXE III</w:t>
      </w:r>
    </w:p>
    <w:p w14:paraId="54D79276" w14:textId="77777777" w:rsidR="00AD3B20" w:rsidRPr="008A7C2C" w:rsidRDefault="007C73A1">
      <w:pPr>
        <w:spacing w:after="110" w:line="265" w:lineRule="auto"/>
        <w:ind w:left="-5" w:right="0"/>
        <w:jc w:val="left"/>
        <w:rPr>
          <w:lang w:val="fr-CA"/>
        </w:rPr>
      </w:pPr>
      <w:r w:rsidRPr="008A7C2C">
        <w:rPr>
          <w:i/>
          <w:lang w:val="fr-CA"/>
        </w:rPr>
        <w:t>(Article 298)</w:t>
      </w:r>
    </w:p>
    <w:p w14:paraId="54D79277" w14:textId="77777777" w:rsidR="00AD3B20" w:rsidRPr="008A7C2C" w:rsidRDefault="007C73A1">
      <w:pPr>
        <w:spacing w:after="2661"/>
        <w:ind w:left="-5" w:right="0"/>
        <w:rPr>
          <w:lang w:val="fr-CA"/>
        </w:rPr>
      </w:pPr>
      <w:r w:rsidRPr="008A7C2C">
        <w:rPr>
          <w:lang w:val="fr-CA"/>
        </w:rPr>
        <w:t>BULLETIN DE VOTE DES DÉTENUS</w:t>
      </w:r>
    </w:p>
    <w:p w14:paraId="54D79278" w14:textId="77777777" w:rsidR="00AD3B20" w:rsidRPr="008A7C2C" w:rsidRDefault="007C73A1">
      <w:pPr>
        <w:tabs>
          <w:tab w:val="center" w:pos="3050"/>
          <w:tab w:val="center" w:pos="5765"/>
        </w:tabs>
        <w:spacing w:after="13" w:line="259" w:lineRule="auto"/>
        <w:ind w:left="0" w:right="0" w:firstLine="0"/>
        <w:jc w:val="left"/>
        <w:rPr>
          <w:lang w:val="fr-CA"/>
        </w:rPr>
      </w:pPr>
      <w:r w:rsidRPr="008A7C2C">
        <w:rPr>
          <w:rFonts w:ascii="Calibri" w:eastAsia="Calibri" w:hAnsi="Calibri" w:cs="Calibri"/>
          <w:lang w:val="fr-CA"/>
        </w:rPr>
        <w:tab/>
      </w:r>
      <w:r w:rsidRPr="008A7C2C">
        <w:rPr>
          <w:sz w:val="10"/>
          <w:lang w:val="fr-CA"/>
        </w:rPr>
        <w:t>RECTO</w:t>
      </w:r>
      <w:r w:rsidRPr="008A7C2C">
        <w:rPr>
          <w:sz w:val="10"/>
          <w:lang w:val="fr-CA"/>
        </w:rPr>
        <w:tab/>
        <w:t>VERSO</w:t>
      </w:r>
    </w:p>
    <w:p w14:paraId="54D79279" w14:textId="77777777" w:rsidR="00AD3B20" w:rsidRPr="008A7C2C" w:rsidRDefault="007C73A1">
      <w:pPr>
        <w:spacing w:after="0" w:line="259" w:lineRule="auto"/>
        <w:ind w:left="2505" w:right="-1982"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48" wp14:editId="54D79A49">
                <wp:extent cx="3208771" cy="2583118"/>
                <wp:effectExtent l="0" t="0" r="0" b="0"/>
                <wp:docPr id="190256" name="Group 190256"/>
                <wp:cNvGraphicFramePr/>
                <a:graphic xmlns:a="http://schemas.openxmlformats.org/drawingml/2006/main">
                  <a:graphicData uri="http://schemas.microsoft.com/office/word/2010/wordprocessingGroup">
                    <wpg:wgp>
                      <wpg:cNvGrpSpPr/>
                      <wpg:grpSpPr>
                        <a:xfrm>
                          <a:off x="0" y="0"/>
                          <a:ext cx="3208771" cy="2583118"/>
                          <a:chOff x="0" y="0"/>
                          <a:chExt cx="3208771" cy="2583118"/>
                        </a:xfrm>
                      </wpg:grpSpPr>
                      <wps:wsp>
                        <wps:cNvPr id="205053" name="Shape 205053"/>
                        <wps:cNvSpPr/>
                        <wps:spPr>
                          <a:xfrm>
                            <a:off x="12" y="2164085"/>
                            <a:ext cx="1458330" cy="413578"/>
                          </a:xfrm>
                          <a:custGeom>
                            <a:avLst/>
                            <a:gdLst/>
                            <a:ahLst/>
                            <a:cxnLst/>
                            <a:rect l="0" t="0" r="0" b="0"/>
                            <a:pathLst>
                              <a:path w="1458330" h="413578">
                                <a:moveTo>
                                  <a:pt x="0" y="0"/>
                                </a:moveTo>
                                <a:lnTo>
                                  <a:pt x="1458330" y="0"/>
                                </a:lnTo>
                                <a:lnTo>
                                  <a:pt x="1458330" y="413578"/>
                                </a:lnTo>
                                <a:lnTo>
                                  <a:pt x="0" y="4135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27" name="Shape 17227"/>
                        <wps:cNvSpPr/>
                        <wps:spPr>
                          <a:xfrm>
                            <a:off x="1123601" y="2284948"/>
                            <a:ext cx="171407" cy="171407"/>
                          </a:xfrm>
                          <a:custGeom>
                            <a:avLst/>
                            <a:gdLst/>
                            <a:ahLst/>
                            <a:cxnLst/>
                            <a:rect l="0" t="0" r="0" b="0"/>
                            <a:pathLst>
                              <a:path w="171407" h="171407">
                                <a:moveTo>
                                  <a:pt x="85703" y="0"/>
                                </a:moveTo>
                                <a:cubicBezTo>
                                  <a:pt x="133031" y="0"/>
                                  <a:pt x="171407" y="38376"/>
                                  <a:pt x="171407" y="85703"/>
                                </a:cubicBezTo>
                                <a:cubicBezTo>
                                  <a:pt x="171407" y="133031"/>
                                  <a:pt x="133031" y="171407"/>
                                  <a:pt x="85703" y="171407"/>
                                </a:cubicBezTo>
                                <a:cubicBezTo>
                                  <a:pt x="38376" y="171407"/>
                                  <a:pt x="0" y="133031"/>
                                  <a:pt x="0" y="85703"/>
                                </a:cubicBezTo>
                                <a:cubicBezTo>
                                  <a:pt x="0" y="38376"/>
                                  <a:pt x="38376" y="0"/>
                                  <a:pt x="8570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28" name="Shape 17228"/>
                        <wps:cNvSpPr/>
                        <wps:spPr>
                          <a:xfrm>
                            <a:off x="643861" y="2284948"/>
                            <a:ext cx="171407" cy="171407"/>
                          </a:xfrm>
                          <a:custGeom>
                            <a:avLst/>
                            <a:gdLst/>
                            <a:ahLst/>
                            <a:cxnLst/>
                            <a:rect l="0" t="0" r="0" b="0"/>
                            <a:pathLst>
                              <a:path w="171407" h="171407">
                                <a:moveTo>
                                  <a:pt x="85703" y="0"/>
                                </a:moveTo>
                                <a:cubicBezTo>
                                  <a:pt x="133031" y="0"/>
                                  <a:pt x="171407" y="38376"/>
                                  <a:pt x="171407" y="85703"/>
                                </a:cubicBezTo>
                                <a:cubicBezTo>
                                  <a:pt x="171407" y="133031"/>
                                  <a:pt x="133031" y="171407"/>
                                  <a:pt x="85703" y="171407"/>
                                </a:cubicBezTo>
                                <a:cubicBezTo>
                                  <a:pt x="38376" y="171407"/>
                                  <a:pt x="0" y="133031"/>
                                  <a:pt x="0" y="85703"/>
                                </a:cubicBezTo>
                                <a:cubicBezTo>
                                  <a:pt x="0" y="38376"/>
                                  <a:pt x="38376" y="0"/>
                                  <a:pt x="8570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29" name="Shape 17229"/>
                        <wps:cNvSpPr/>
                        <wps:spPr>
                          <a:xfrm>
                            <a:off x="164120" y="2284948"/>
                            <a:ext cx="171407" cy="171407"/>
                          </a:xfrm>
                          <a:custGeom>
                            <a:avLst/>
                            <a:gdLst/>
                            <a:ahLst/>
                            <a:cxnLst/>
                            <a:rect l="0" t="0" r="0" b="0"/>
                            <a:pathLst>
                              <a:path w="171407" h="171407">
                                <a:moveTo>
                                  <a:pt x="85703" y="0"/>
                                </a:moveTo>
                                <a:cubicBezTo>
                                  <a:pt x="133031" y="0"/>
                                  <a:pt x="171407" y="38376"/>
                                  <a:pt x="171407" y="85703"/>
                                </a:cubicBezTo>
                                <a:cubicBezTo>
                                  <a:pt x="171407" y="133031"/>
                                  <a:pt x="133031" y="171407"/>
                                  <a:pt x="85703" y="171407"/>
                                </a:cubicBezTo>
                                <a:cubicBezTo>
                                  <a:pt x="38376" y="171407"/>
                                  <a:pt x="0" y="133031"/>
                                  <a:pt x="0" y="85703"/>
                                </a:cubicBezTo>
                                <a:cubicBezTo>
                                  <a:pt x="0" y="38376"/>
                                  <a:pt x="38376" y="0"/>
                                  <a:pt x="8570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054" name="Shape 205054"/>
                        <wps:cNvSpPr/>
                        <wps:spPr>
                          <a:xfrm>
                            <a:off x="972892" y="0"/>
                            <a:ext cx="9144" cy="2179776"/>
                          </a:xfrm>
                          <a:custGeom>
                            <a:avLst/>
                            <a:gdLst/>
                            <a:ahLst/>
                            <a:cxnLst/>
                            <a:rect l="0" t="0" r="0" b="0"/>
                            <a:pathLst>
                              <a:path w="9144" h="2179776">
                                <a:moveTo>
                                  <a:pt x="0" y="0"/>
                                </a:moveTo>
                                <a:lnTo>
                                  <a:pt x="9144" y="0"/>
                                </a:lnTo>
                                <a:lnTo>
                                  <a:pt x="9144" y="2179776"/>
                                </a:lnTo>
                                <a:lnTo>
                                  <a:pt x="0" y="21797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055" name="Shape 205055"/>
                        <wps:cNvSpPr/>
                        <wps:spPr>
                          <a:xfrm>
                            <a:off x="495277" y="0"/>
                            <a:ext cx="9144" cy="2179776"/>
                          </a:xfrm>
                          <a:custGeom>
                            <a:avLst/>
                            <a:gdLst/>
                            <a:ahLst/>
                            <a:cxnLst/>
                            <a:rect l="0" t="0" r="0" b="0"/>
                            <a:pathLst>
                              <a:path w="9144" h="2179776">
                                <a:moveTo>
                                  <a:pt x="0" y="0"/>
                                </a:moveTo>
                                <a:lnTo>
                                  <a:pt x="9144" y="0"/>
                                </a:lnTo>
                                <a:lnTo>
                                  <a:pt x="9144" y="2179776"/>
                                </a:lnTo>
                                <a:lnTo>
                                  <a:pt x="0" y="21797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056" name="Shape 205056"/>
                        <wps:cNvSpPr/>
                        <wps:spPr>
                          <a:xfrm>
                            <a:off x="0" y="2577678"/>
                            <a:ext cx="181963" cy="9144"/>
                          </a:xfrm>
                          <a:custGeom>
                            <a:avLst/>
                            <a:gdLst/>
                            <a:ahLst/>
                            <a:cxnLst/>
                            <a:rect l="0" t="0" r="0" b="0"/>
                            <a:pathLst>
                              <a:path w="181963" h="9144">
                                <a:moveTo>
                                  <a:pt x="0" y="0"/>
                                </a:moveTo>
                                <a:lnTo>
                                  <a:pt x="181963" y="0"/>
                                </a:lnTo>
                                <a:lnTo>
                                  <a:pt x="181963"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242" name="Shape 17242"/>
                        <wps:cNvSpPr/>
                        <wps:spPr>
                          <a:xfrm>
                            <a:off x="0" y="15"/>
                            <a:ext cx="181963" cy="2164073"/>
                          </a:xfrm>
                          <a:custGeom>
                            <a:avLst/>
                            <a:gdLst/>
                            <a:ahLst/>
                            <a:cxnLst/>
                            <a:rect l="0" t="0" r="0" b="0"/>
                            <a:pathLst>
                              <a:path w="181963" h="2164073">
                                <a:moveTo>
                                  <a:pt x="0" y="0"/>
                                </a:moveTo>
                                <a:lnTo>
                                  <a:pt x="181963" y="0"/>
                                </a:lnTo>
                                <a:lnTo>
                                  <a:pt x="181963" y="1545372"/>
                                </a:lnTo>
                                <a:lnTo>
                                  <a:pt x="144982" y="1545372"/>
                                </a:lnTo>
                                <a:lnTo>
                                  <a:pt x="144982" y="2005304"/>
                                </a:lnTo>
                                <a:lnTo>
                                  <a:pt x="181963" y="2005304"/>
                                </a:lnTo>
                                <a:lnTo>
                                  <a:pt x="181963" y="2164073"/>
                                </a:lnTo>
                                <a:lnTo>
                                  <a:pt x="0" y="2164073"/>
                                </a:lnTo>
                                <a:lnTo>
                                  <a:pt x="0" y="0"/>
                                </a:lnTo>
                                <a:close/>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05057" name="Shape 205057"/>
                        <wps:cNvSpPr/>
                        <wps:spPr>
                          <a:xfrm>
                            <a:off x="181963" y="2577678"/>
                            <a:ext cx="134132" cy="9144"/>
                          </a:xfrm>
                          <a:custGeom>
                            <a:avLst/>
                            <a:gdLst/>
                            <a:ahLst/>
                            <a:cxnLst/>
                            <a:rect l="0" t="0" r="0" b="0"/>
                            <a:pathLst>
                              <a:path w="134132" h="9144">
                                <a:moveTo>
                                  <a:pt x="0" y="0"/>
                                </a:moveTo>
                                <a:lnTo>
                                  <a:pt x="134132" y="0"/>
                                </a:lnTo>
                                <a:lnTo>
                                  <a:pt x="134132"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244" name="Shape 17244"/>
                        <wps:cNvSpPr/>
                        <wps:spPr>
                          <a:xfrm>
                            <a:off x="181963" y="15"/>
                            <a:ext cx="134132" cy="2164073"/>
                          </a:xfrm>
                          <a:custGeom>
                            <a:avLst/>
                            <a:gdLst/>
                            <a:ahLst/>
                            <a:cxnLst/>
                            <a:rect l="0" t="0" r="0" b="0"/>
                            <a:pathLst>
                              <a:path w="134132" h="2164073">
                                <a:moveTo>
                                  <a:pt x="0" y="0"/>
                                </a:moveTo>
                                <a:lnTo>
                                  <a:pt x="134132" y="0"/>
                                </a:lnTo>
                                <a:lnTo>
                                  <a:pt x="134132" y="854389"/>
                                </a:lnTo>
                                <a:lnTo>
                                  <a:pt x="77327" y="854389"/>
                                </a:lnTo>
                                <a:lnTo>
                                  <a:pt x="77327" y="2001873"/>
                                </a:lnTo>
                                <a:lnTo>
                                  <a:pt x="134132" y="2001873"/>
                                </a:lnTo>
                                <a:lnTo>
                                  <a:pt x="134132" y="2164073"/>
                                </a:lnTo>
                                <a:lnTo>
                                  <a:pt x="0" y="2164073"/>
                                </a:lnTo>
                                <a:lnTo>
                                  <a:pt x="0" y="2005304"/>
                                </a:lnTo>
                                <a:lnTo>
                                  <a:pt x="36981" y="2005304"/>
                                </a:lnTo>
                                <a:lnTo>
                                  <a:pt x="36981" y="1545372"/>
                                </a:lnTo>
                                <a:lnTo>
                                  <a:pt x="0" y="1545372"/>
                                </a:lnTo>
                                <a:lnTo>
                                  <a:pt x="0" y="0"/>
                                </a:lnTo>
                                <a:close/>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05058" name="Shape 205058"/>
                        <wps:cNvSpPr/>
                        <wps:spPr>
                          <a:xfrm>
                            <a:off x="316095" y="2577678"/>
                            <a:ext cx="343311" cy="9144"/>
                          </a:xfrm>
                          <a:custGeom>
                            <a:avLst/>
                            <a:gdLst/>
                            <a:ahLst/>
                            <a:cxnLst/>
                            <a:rect l="0" t="0" r="0" b="0"/>
                            <a:pathLst>
                              <a:path w="343311" h="9144">
                                <a:moveTo>
                                  <a:pt x="0" y="0"/>
                                </a:moveTo>
                                <a:lnTo>
                                  <a:pt x="343311" y="0"/>
                                </a:lnTo>
                                <a:lnTo>
                                  <a:pt x="343311"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246" name="Shape 17246"/>
                        <wps:cNvSpPr/>
                        <wps:spPr>
                          <a:xfrm>
                            <a:off x="498662" y="15"/>
                            <a:ext cx="160745" cy="2164073"/>
                          </a:xfrm>
                          <a:custGeom>
                            <a:avLst/>
                            <a:gdLst/>
                            <a:ahLst/>
                            <a:cxnLst/>
                            <a:rect l="0" t="0" r="0" b="0"/>
                            <a:pathLst>
                              <a:path w="160745" h="2164073">
                                <a:moveTo>
                                  <a:pt x="0" y="0"/>
                                </a:moveTo>
                                <a:lnTo>
                                  <a:pt x="160745" y="0"/>
                                </a:lnTo>
                                <a:lnTo>
                                  <a:pt x="160745" y="1137614"/>
                                </a:lnTo>
                                <a:lnTo>
                                  <a:pt x="139206" y="1137614"/>
                                </a:lnTo>
                                <a:lnTo>
                                  <a:pt x="139206" y="1191404"/>
                                </a:lnTo>
                                <a:lnTo>
                                  <a:pt x="160745" y="1191404"/>
                                </a:lnTo>
                                <a:lnTo>
                                  <a:pt x="160745" y="1196129"/>
                                </a:lnTo>
                                <a:lnTo>
                                  <a:pt x="124455" y="1196129"/>
                                </a:lnTo>
                                <a:lnTo>
                                  <a:pt x="124455" y="2004142"/>
                                </a:lnTo>
                                <a:lnTo>
                                  <a:pt x="160745" y="2004142"/>
                                </a:lnTo>
                                <a:lnTo>
                                  <a:pt x="160745" y="2164073"/>
                                </a:lnTo>
                                <a:lnTo>
                                  <a:pt x="0" y="2164073"/>
                                </a:lnTo>
                                <a:lnTo>
                                  <a:pt x="0" y="0"/>
                                </a:lnTo>
                                <a:close/>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247" name="Shape 17247"/>
                        <wps:cNvSpPr/>
                        <wps:spPr>
                          <a:xfrm>
                            <a:off x="316095" y="15"/>
                            <a:ext cx="179191" cy="2164073"/>
                          </a:xfrm>
                          <a:custGeom>
                            <a:avLst/>
                            <a:gdLst/>
                            <a:ahLst/>
                            <a:cxnLst/>
                            <a:rect l="0" t="0" r="0" b="0"/>
                            <a:pathLst>
                              <a:path w="179191" h="2164073">
                                <a:moveTo>
                                  <a:pt x="0" y="0"/>
                                </a:moveTo>
                                <a:lnTo>
                                  <a:pt x="179191" y="0"/>
                                </a:lnTo>
                                <a:lnTo>
                                  <a:pt x="179191" y="2164073"/>
                                </a:lnTo>
                                <a:lnTo>
                                  <a:pt x="0" y="2164073"/>
                                </a:lnTo>
                                <a:lnTo>
                                  <a:pt x="0" y="2001873"/>
                                </a:lnTo>
                                <a:lnTo>
                                  <a:pt x="56805" y="2001873"/>
                                </a:lnTo>
                                <a:lnTo>
                                  <a:pt x="56805" y="854389"/>
                                </a:lnTo>
                                <a:lnTo>
                                  <a:pt x="0" y="854389"/>
                                </a:lnTo>
                                <a:lnTo>
                                  <a:pt x="0" y="0"/>
                                </a:lnTo>
                                <a:close/>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05059" name="Shape 205059"/>
                        <wps:cNvSpPr/>
                        <wps:spPr>
                          <a:xfrm>
                            <a:off x="659407" y="2577678"/>
                            <a:ext cx="123094" cy="9144"/>
                          </a:xfrm>
                          <a:custGeom>
                            <a:avLst/>
                            <a:gdLst/>
                            <a:ahLst/>
                            <a:cxnLst/>
                            <a:rect l="0" t="0" r="0" b="0"/>
                            <a:pathLst>
                              <a:path w="123094" h="9144">
                                <a:moveTo>
                                  <a:pt x="0" y="0"/>
                                </a:moveTo>
                                <a:lnTo>
                                  <a:pt x="123094" y="0"/>
                                </a:lnTo>
                                <a:lnTo>
                                  <a:pt x="12309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249" name="Shape 17249"/>
                        <wps:cNvSpPr/>
                        <wps:spPr>
                          <a:xfrm>
                            <a:off x="659407" y="15"/>
                            <a:ext cx="123094" cy="2164073"/>
                          </a:xfrm>
                          <a:custGeom>
                            <a:avLst/>
                            <a:gdLst/>
                            <a:ahLst/>
                            <a:cxnLst/>
                            <a:rect l="0" t="0" r="0" b="0"/>
                            <a:pathLst>
                              <a:path w="123094" h="2164073">
                                <a:moveTo>
                                  <a:pt x="0" y="0"/>
                                </a:moveTo>
                                <a:lnTo>
                                  <a:pt x="123094" y="0"/>
                                </a:lnTo>
                                <a:lnTo>
                                  <a:pt x="123094" y="678656"/>
                                </a:lnTo>
                                <a:lnTo>
                                  <a:pt x="77653" y="678656"/>
                                </a:lnTo>
                                <a:lnTo>
                                  <a:pt x="77653" y="1998355"/>
                                </a:lnTo>
                                <a:lnTo>
                                  <a:pt x="123094" y="1998355"/>
                                </a:lnTo>
                                <a:lnTo>
                                  <a:pt x="123094" y="2164073"/>
                                </a:lnTo>
                                <a:lnTo>
                                  <a:pt x="0" y="2164073"/>
                                </a:lnTo>
                                <a:lnTo>
                                  <a:pt x="0" y="2004142"/>
                                </a:lnTo>
                                <a:lnTo>
                                  <a:pt x="36290" y="2004142"/>
                                </a:lnTo>
                                <a:lnTo>
                                  <a:pt x="36290" y="1196129"/>
                                </a:lnTo>
                                <a:lnTo>
                                  <a:pt x="0" y="1196129"/>
                                </a:lnTo>
                                <a:lnTo>
                                  <a:pt x="0" y="1191404"/>
                                </a:lnTo>
                                <a:lnTo>
                                  <a:pt x="36290" y="1191404"/>
                                </a:lnTo>
                                <a:lnTo>
                                  <a:pt x="36290" y="1137614"/>
                                </a:lnTo>
                                <a:lnTo>
                                  <a:pt x="0" y="1137614"/>
                                </a:lnTo>
                                <a:lnTo>
                                  <a:pt x="0" y="0"/>
                                </a:lnTo>
                                <a:close/>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05060" name="Shape 205060"/>
                        <wps:cNvSpPr/>
                        <wps:spPr>
                          <a:xfrm>
                            <a:off x="782501" y="2577678"/>
                            <a:ext cx="359091" cy="9144"/>
                          </a:xfrm>
                          <a:custGeom>
                            <a:avLst/>
                            <a:gdLst/>
                            <a:ahLst/>
                            <a:cxnLst/>
                            <a:rect l="0" t="0" r="0" b="0"/>
                            <a:pathLst>
                              <a:path w="359091" h="9144">
                                <a:moveTo>
                                  <a:pt x="0" y="0"/>
                                </a:moveTo>
                                <a:lnTo>
                                  <a:pt x="359091" y="0"/>
                                </a:lnTo>
                                <a:lnTo>
                                  <a:pt x="359091"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251" name="Shape 17251"/>
                        <wps:cNvSpPr/>
                        <wps:spPr>
                          <a:xfrm>
                            <a:off x="976266" y="15"/>
                            <a:ext cx="165326" cy="2164073"/>
                          </a:xfrm>
                          <a:custGeom>
                            <a:avLst/>
                            <a:gdLst/>
                            <a:ahLst/>
                            <a:cxnLst/>
                            <a:rect l="0" t="0" r="0" b="0"/>
                            <a:pathLst>
                              <a:path w="165326" h="2164073">
                                <a:moveTo>
                                  <a:pt x="0" y="0"/>
                                </a:moveTo>
                                <a:lnTo>
                                  <a:pt x="165326" y="0"/>
                                </a:lnTo>
                                <a:lnTo>
                                  <a:pt x="165326" y="1137614"/>
                                </a:lnTo>
                                <a:lnTo>
                                  <a:pt x="129036" y="1137614"/>
                                </a:lnTo>
                                <a:lnTo>
                                  <a:pt x="129036" y="2004120"/>
                                </a:lnTo>
                                <a:lnTo>
                                  <a:pt x="165326" y="2004120"/>
                                </a:lnTo>
                                <a:lnTo>
                                  <a:pt x="165326" y="2164073"/>
                                </a:lnTo>
                                <a:lnTo>
                                  <a:pt x="0" y="2164073"/>
                                </a:lnTo>
                                <a:lnTo>
                                  <a:pt x="0" y="0"/>
                                </a:lnTo>
                                <a:close/>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252" name="Shape 17252"/>
                        <wps:cNvSpPr/>
                        <wps:spPr>
                          <a:xfrm>
                            <a:off x="782501" y="15"/>
                            <a:ext cx="190390" cy="2164073"/>
                          </a:xfrm>
                          <a:custGeom>
                            <a:avLst/>
                            <a:gdLst/>
                            <a:ahLst/>
                            <a:cxnLst/>
                            <a:rect l="0" t="0" r="0" b="0"/>
                            <a:pathLst>
                              <a:path w="190390" h="2164073">
                                <a:moveTo>
                                  <a:pt x="0" y="0"/>
                                </a:moveTo>
                                <a:lnTo>
                                  <a:pt x="190390" y="0"/>
                                </a:lnTo>
                                <a:lnTo>
                                  <a:pt x="190390" y="2164073"/>
                                </a:lnTo>
                                <a:lnTo>
                                  <a:pt x="0" y="2164073"/>
                                </a:lnTo>
                                <a:lnTo>
                                  <a:pt x="0" y="1998355"/>
                                </a:lnTo>
                                <a:lnTo>
                                  <a:pt x="45441" y="1998355"/>
                                </a:lnTo>
                                <a:lnTo>
                                  <a:pt x="45441" y="678656"/>
                                </a:lnTo>
                                <a:lnTo>
                                  <a:pt x="0" y="678656"/>
                                </a:lnTo>
                                <a:lnTo>
                                  <a:pt x="0" y="0"/>
                                </a:lnTo>
                                <a:close/>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05061" name="Shape 205061"/>
                        <wps:cNvSpPr/>
                        <wps:spPr>
                          <a:xfrm>
                            <a:off x="1141592" y="2577678"/>
                            <a:ext cx="123094" cy="9144"/>
                          </a:xfrm>
                          <a:custGeom>
                            <a:avLst/>
                            <a:gdLst/>
                            <a:ahLst/>
                            <a:cxnLst/>
                            <a:rect l="0" t="0" r="0" b="0"/>
                            <a:pathLst>
                              <a:path w="123094" h="9144">
                                <a:moveTo>
                                  <a:pt x="0" y="0"/>
                                </a:moveTo>
                                <a:lnTo>
                                  <a:pt x="123094" y="0"/>
                                </a:lnTo>
                                <a:lnTo>
                                  <a:pt x="12309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254" name="Shape 17254"/>
                        <wps:cNvSpPr/>
                        <wps:spPr>
                          <a:xfrm>
                            <a:off x="1141592" y="15"/>
                            <a:ext cx="123094" cy="2164073"/>
                          </a:xfrm>
                          <a:custGeom>
                            <a:avLst/>
                            <a:gdLst/>
                            <a:ahLst/>
                            <a:cxnLst/>
                            <a:rect l="0" t="0" r="0" b="0"/>
                            <a:pathLst>
                              <a:path w="123094" h="2164073">
                                <a:moveTo>
                                  <a:pt x="0" y="0"/>
                                </a:moveTo>
                                <a:lnTo>
                                  <a:pt x="123094" y="0"/>
                                </a:lnTo>
                                <a:lnTo>
                                  <a:pt x="123094" y="895619"/>
                                </a:lnTo>
                                <a:lnTo>
                                  <a:pt x="77653" y="895619"/>
                                </a:lnTo>
                                <a:lnTo>
                                  <a:pt x="77653" y="2004784"/>
                                </a:lnTo>
                                <a:lnTo>
                                  <a:pt x="123094" y="2004784"/>
                                </a:lnTo>
                                <a:lnTo>
                                  <a:pt x="123094" y="2164073"/>
                                </a:lnTo>
                                <a:lnTo>
                                  <a:pt x="0" y="2164073"/>
                                </a:lnTo>
                                <a:lnTo>
                                  <a:pt x="0" y="2004120"/>
                                </a:lnTo>
                                <a:lnTo>
                                  <a:pt x="36290" y="2004120"/>
                                </a:lnTo>
                                <a:lnTo>
                                  <a:pt x="36290" y="1137614"/>
                                </a:lnTo>
                                <a:lnTo>
                                  <a:pt x="0" y="1137614"/>
                                </a:lnTo>
                                <a:lnTo>
                                  <a:pt x="0" y="0"/>
                                </a:lnTo>
                                <a:close/>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05062" name="Shape 205062"/>
                        <wps:cNvSpPr/>
                        <wps:spPr>
                          <a:xfrm>
                            <a:off x="1264686" y="2577678"/>
                            <a:ext cx="193643" cy="9144"/>
                          </a:xfrm>
                          <a:custGeom>
                            <a:avLst/>
                            <a:gdLst/>
                            <a:ahLst/>
                            <a:cxnLst/>
                            <a:rect l="0" t="0" r="0" b="0"/>
                            <a:pathLst>
                              <a:path w="193643" h="9144">
                                <a:moveTo>
                                  <a:pt x="0" y="0"/>
                                </a:moveTo>
                                <a:lnTo>
                                  <a:pt x="193643" y="0"/>
                                </a:lnTo>
                                <a:lnTo>
                                  <a:pt x="193643"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256" name="Shape 17256"/>
                        <wps:cNvSpPr/>
                        <wps:spPr>
                          <a:xfrm>
                            <a:off x="1458329" y="2164089"/>
                            <a:ext cx="0" cy="413589"/>
                          </a:xfrm>
                          <a:custGeom>
                            <a:avLst/>
                            <a:gdLst/>
                            <a:ahLst/>
                            <a:cxnLst/>
                            <a:rect l="0" t="0" r="0" b="0"/>
                            <a:pathLst>
                              <a:path h="413589">
                                <a:moveTo>
                                  <a:pt x="0" y="413589"/>
                                </a:moveTo>
                                <a:lnTo>
                                  <a:pt x="0" y="0"/>
                                </a:lnTo>
                                <a:close/>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257" name="Shape 17257"/>
                        <wps:cNvSpPr/>
                        <wps:spPr>
                          <a:xfrm>
                            <a:off x="1264686" y="15"/>
                            <a:ext cx="193643" cy="2164073"/>
                          </a:xfrm>
                          <a:custGeom>
                            <a:avLst/>
                            <a:gdLst/>
                            <a:ahLst/>
                            <a:cxnLst/>
                            <a:rect l="0" t="0" r="0" b="0"/>
                            <a:pathLst>
                              <a:path w="193643" h="2164073">
                                <a:moveTo>
                                  <a:pt x="0" y="0"/>
                                </a:moveTo>
                                <a:lnTo>
                                  <a:pt x="193643" y="0"/>
                                </a:lnTo>
                                <a:lnTo>
                                  <a:pt x="193643" y="2164073"/>
                                </a:lnTo>
                                <a:lnTo>
                                  <a:pt x="0" y="2164073"/>
                                </a:lnTo>
                                <a:lnTo>
                                  <a:pt x="0" y="2004784"/>
                                </a:lnTo>
                                <a:lnTo>
                                  <a:pt x="45441" y="2004784"/>
                                </a:lnTo>
                                <a:lnTo>
                                  <a:pt x="45441" y="895619"/>
                                </a:lnTo>
                                <a:lnTo>
                                  <a:pt x="0" y="895619"/>
                                </a:lnTo>
                                <a:lnTo>
                                  <a:pt x="0" y="0"/>
                                </a:lnTo>
                                <a:close/>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258" name="Shape 17258"/>
                        <wps:cNvSpPr/>
                        <wps:spPr>
                          <a:xfrm>
                            <a:off x="6" y="2164091"/>
                            <a:ext cx="249818" cy="413578"/>
                          </a:xfrm>
                          <a:custGeom>
                            <a:avLst/>
                            <a:gdLst/>
                            <a:ahLst/>
                            <a:cxnLst/>
                            <a:rect l="0" t="0" r="0" b="0"/>
                            <a:pathLst>
                              <a:path w="249818" h="413578">
                                <a:moveTo>
                                  <a:pt x="0" y="0"/>
                                </a:moveTo>
                                <a:lnTo>
                                  <a:pt x="249818" y="0"/>
                                </a:lnTo>
                                <a:lnTo>
                                  <a:pt x="249818" y="120861"/>
                                </a:lnTo>
                                <a:lnTo>
                                  <a:pt x="249807" y="120859"/>
                                </a:lnTo>
                                <a:cubicBezTo>
                                  <a:pt x="202479" y="120859"/>
                                  <a:pt x="164114" y="159224"/>
                                  <a:pt x="164114" y="206562"/>
                                </a:cubicBezTo>
                                <a:cubicBezTo>
                                  <a:pt x="164114" y="253890"/>
                                  <a:pt x="202479" y="292255"/>
                                  <a:pt x="249807" y="292255"/>
                                </a:cubicBezTo>
                                <a:lnTo>
                                  <a:pt x="249818" y="292252"/>
                                </a:lnTo>
                                <a:lnTo>
                                  <a:pt x="249818" y="413578"/>
                                </a:lnTo>
                                <a:lnTo>
                                  <a:pt x="0" y="41357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60" name="Shape 17260"/>
                        <wps:cNvSpPr/>
                        <wps:spPr>
                          <a:xfrm>
                            <a:off x="498657" y="2164091"/>
                            <a:ext cx="230907" cy="413578"/>
                          </a:xfrm>
                          <a:custGeom>
                            <a:avLst/>
                            <a:gdLst/>
                            <a:ahLst/>
                            <a:cxnLst/>
                            <a:rect l="0" t="0" r="0" b="0"/>
                            <a:pathLst>
                              <a:path w="230907" h="413578">
                                <a:moveTo>
                                  <a:pt x="0" y="0"/>
                                </a:moveTo>
                                <a:lnTo>
                                  <a:pt x="230907" y="0"/>
                                </a:lnTo>
                                <a:lnTo>
                                  <a:pt x="230907" y="120859"/>
                                </a:lnTo>
                                <a:cubicBezTo>
                                  <a:pt x="183568" y="120859"/>
                                  <a:pt x="145203" y="159224"/>
                                  <a:pt x="145203" y="206562"/>
                                </a:cubicBezTo>
                                <a:cubicBezTo>
                                  <a:pt x="145203" y="253890"/>
                                  <a:pt x="183568" y="292255"/>
                                  <a:pt x="230907" y="292255"/>
                                </a:cubicBezTo>
                                <a:lnTo>
                                  <a:pt x="230907" y="413578"/>
                                </a:lnTo>
                                <a:lnTo>
                                  <a:pt x="0" y="41357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61" name="Shape 17261"/>
                        <wps:cNvSpPr/>
                        <wps:spPr>
                          <a:xfrm>
                            <a:off x="249824" y="2164091"/>
                            <a:ext cx="245458" cy="413578"/>
                          </a:xfrm>
                          <a:custGeom>
                            <a:avLst/>
                            <a:gdLst/>
                            <a:ahLst/>
                            <a:cxnLst/>
                            <a:rect l="0" t="0" r="0" b="0"/>
                            <a:pathLst>
                              <a:path w="245458" h="413578">
                                <a:moveTo>
                                  <a:pt x="0" y="0"/>
                                </a:moveTo>
                                <a:lnTo>
                                  <a:pt x="245458" y="0"/>
                                </a:lnTo>
                                <a:lnTo>
                                  <a:pt x="245458" y="15691"/>
                                </a:lnTo>
                                <a:lnTo>
                                  <a:pt x="245458" y="413578"/>
                                </a:lnTo>
                                <a:lnTo>
                                  <a:pt x="0" y="413578"/>
                                </a:lnTo>
                                <a:lnTo>
                                  <a:pt x="0" y="292252"/>
                                </a:lnTo>
                                <a:lnTo>
                                  <a:pt x="33353" y="285521"/>
                                </a:lnTo>
                                <a:cubicBezTo>
                                  <a:pt x="64117" y="272512"/>
                                  <a:pt x="85703" y="242058"/>
                                  <a:pt x="85703" y="206562"/>
                                </a:cubicBezTo>
                                <a:cubicBezTo>
                                  <a:pt x="85703" y="171058"/>
                                  <a:pt x="64117" y="140602"/>
                                  <a:pt x="33353" y="127593"/>
                                </a:cubicBezTo>
                                <a:lnTo>
                                  <a:pt x="0" y="1208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63" name="Shape 17263"/>
                        <wps:cNvSpPr/>
                        <wps:spPr>
                          <a:xfrm>
                            <a:off x="976261" y="2164091"/>
                            <a:ext cx="233042" cy="413578"/>
                          </a:xfrm>
                          <a:custGeom>
                            <a:avLst/>
                            <a:gdLst/>
                            <a:ahLst/>
                            <a:cxnLst/>
                            <a:rect l="0" t="0" r="0" b="0"/>
                            <a:pathLst>
                              <a:path w="233042" h="413578">
                                <a:moveTo>
                                  <a:pt x="0" y="0"/>
                                </a:moveTo>
                                <a:lnTo>
                                  <a:pt x="233042" y="0"/>
                                </a:lnTo>
                                <a:lnTo>
                                  <a:pt x="233042" y="120859"/>
                                </a:lnTo>
                                <a:cubicBezTo>
                                  <a:pt x="185703" y="120859"/>
                                  <a:pt x="147339" y="159224"/>
                                  <a:pt x="147339" y="206562"/>
                                </a:cubicBezTo>
                                <a:cubicBezTo>
                                  <a:pt x="147339" y="253890"/>
                                  <a:pt x="185703" y="292255"/>
                                  <a:pt x="233042" y="292255"/>
                                </a:cubicBezTo>
                                <a:lnTo>
                                  <a:pt x="233042" y="413578"/>
                                </a:lnTo>
                                <a:lnTo>
                                  <a:pt x="0" y="41357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64" name="Shape 17264"/>
                        <wps:cNvSpPr/>
                        <wps:spPr>
                          <a:xfrm>
                            <a:off x="729563" y="2164091"/>
                            <a:ext cx="243311" cy="413578"/>
                          </a:xfrm>
                          <a:custGeom>
                            <a:avLst/>
                            <a:gdLst/>
                            <a:ahLst/>
                            <a:cxnLst/>
                            <a:rect l="0" t="0" r="0" b="0"/>
                            <a:pathLst>
                              <a:path w="243311" h="413578">
                                <a:moveTo>
                                  <a:pt x="0" y="0"/>
                                </a:moveTo>
                                <a:lnTo>
                                  <a:pt x="243311" y="0"/>
                                </a:lnTo>
                                <a:lnTo>
                                  <a:pt x="243311" y="413578"/>
                                </a:lnTo>
                                <a:lnTo>
                                  <a:pt x="0" y="413578"/>
                                </a:lnTo>
                                <a:lnTo>
                                  <a:pt x="0" y="292255"/>
                                </a:lnTo>
                                <a:cubicBezTo>
                                  <a:pt x="47328" y="292255"/>
                                  <a:pt x="85703" y="253890"/>
                                  <a:pt x="85703" y="206562"/>
                                </a:cubicBezTo>
                                <a:cubicBezTo>
                                  <a:pt x="85703" y="159224"/>
                                  <a:pt x="47328" y="120859"/>
                                  <a:pt x="0" y="120859"/>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65" name="Shape 17265"/>
                        <wps:cNvSpPr/>
                        <wps:spPr>
                          <a:xfrm>
                            <a:off x="1209303" y="2164091"/>
                            <a:ext cx="249032" cy="413578"/>
                          </a:xfrm>
                          <a:custGeom>
                            <a:avLst/>
                            <a:gdLst/>
                            <a:ahLst/>
                            <a:cxnLst/>
                            <a:rect l="0" t="0" r="0" b="0"/>
                            <a:pathLst>
                              <a:path w="249032" h="413578">
                                <a:moveTo>
                                  <a:pt x="0" y="0"/>
                                </a:moveTo>
                                <a:lnTo>
                                  <a:pt x="249032" y="0"/>
                                </a:lnTo>
                                <a:lnTo>
                                  <a:pt x="249032" y="413578"/>
                                </a:lnTo>
                                <a:lnTo>
                                  <a:pt x="0" y="413578"/>
                                </a:lnTo>
                                <a:lnTo>
                                  <a:pt x="0" y="292255"/>
                                </a:lnTo>
                                <a:cubicBezTo>
                                  <a:pt x="47328" y="292255"/>
                                  <a:pt x="85703" y="253890"/>
                                  <a:pt x="85703" y="206562"/>
                                </a:cubicBezTo>
                                <a:cubicBezTo>
                                  <a:pt x="85703" y="159224"/>
                                  <a:pt x="47328" y="120859"/>
                                  <a:pt x="0" y="120859"/>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66" name="Shape 17266"/>
                        <wps:cNvSpPr/>
                        <wps:spPr>
                          <a:xfrm>
                            <a:off x="1123599" y="2284950"/>
                            <a:ext cx="171407" cy="171407"/>
                          </a:xfrm>
                          <a:custGeom>
                            <a:avLst/>
                            <a:gdLst/>
                            <a:ahLst/>
                            <a:cxnLst/>
                            <a:rect l="0" t="0" r="0" b="0"/>
                            <a:pathLst>
                              <a:path w="171407" h="171407">
                                <a:moveTo>
                                  <a:pt x="85703" y="0"/>
                                </a:moveTo>
                                <a:cubicBezTo>
                                  <a:pt x="133031" y="0"/>
                                  <a:pt x="171407" y="38376"/>
                                  <a:pt x="171407" y="85703"/>
                                </a:cubicBezTo>
                                <a:cubicBezTo>
                                  <a:pt x="171407" y="133031"/>
                                  <a:pt x="133031" y="171407"/>
                                  <a:pt x="85703" y="171407"/>
                                </a:cubicBezTo>
                                <a:cubicBezTo>
                                  <a:pt x="38376" y="171407"/>
                                  <a:pt x="0" y="133031"/>
                                  <a:pt x="0" y="85703"/>
                                </a:cubicBezTo>
                                <a:cubicBezTo>
                                  <a:pt x="0" y="38376"/>
                                  <a:pt x="38376" y="0"/>
                                  <a:pt x="85703" y="0"/>
                                </a:cubicBezTo>
                                <a:close/>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267" name="Shape 17267"/>
                        <wps:cNvSpPr/>
                        <wps:spPr>
                          <a:xfrm>
                            <a:off x="643858" y="2284950"/>
                            <a:ext cx="171407" cy="171407"/>
                          </a:xfrm>
                          <a:custGeom>
                            <a:avLst/>
                            <a:gdLst/>
                            <a:ahLst/>
                            <a:cxnLst/>
                            <a:rect l="0" t="0" r="0" b="0"/>
                            <a:pathLst>
                              <a:path w="171407" h="171407">
                                <a:moveTo>
                                  <a:pt x="85703" y="0"/>
                                </a:moveTo>
                                <a:cubicBezTo>
                                  <a:pt x="133042" y="0"/>
                                  <a:pt x="171407" y="38376"/>
                                  <a:pt x="171407" y="85703"/>
                                </a:cubicBezTo>
                                <a:cubicBezTo>
                                  <a:pt x="171407" y="133031"/>
                                  <a:pt x="133042" y="171407"/>
                                  <a:pt x="85703" y="171407"/>
                                </a:cubicBezTo>
                                <a:cubicBezTo>
                                  <a:pt x="38376" y="171407"/>
                                  <a:pt x="0" y="133031"/>
                                  <a:pt x="0" y="85703"/>
                                </a:cubicBezTo>
                                <a:cubicBezTo>
                                  <a:pt x="0" y="38376"/>
                                  <a:pt x="38376" y="0"/>
                                  <a:pt x="85703" y="0"/>
                                </a:cubicBezTo>
                                <a:close/>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268" name="Shape 17268"/>
                        <wps:cNvSpPr/>
                        <wps:spPr>
                          <a:xfrm>
                            <a:off x="164116" y="2284950"/>
                            <a:ext cx="171407" cy="171407"/>
                          </a:xfrm>
                          <a:custGeom>
                            <a:avLst/>
                            <a:gdLst/>
                            <a:ahLst/>
                            <a:cxnLst/>
                            <a:rect l="0" t="0" r="0" b="0"/>
                            <a:pathLst>
                              <a:path w="171407" h="171407">
                                <a:moveTo>
                                  <a:pt x="85703" y="0"/>
                                </a:moveTo>
                                <a:cubicBezTo>
                                  <a:pt x="133042" y="0"/>
                                  <a:pt x="171407" y="38376"/>
                                  <a:pt x="171407" y="85703"/>
                                </a:cubicBezTo>
                                <a:cubicBezTo>
                                  <a:pt x="171407" y="133031"/>
                                  <a:pt x="133042" y="171407"/>
                                  <a:pt x="85703" y="171407"/>
                                </a:cubicBezTo>
                                <a:cubicBezTo>
                                  <a:pt x="38376" y="171407"/>
                                  <a:pt x="0" y="133031"/>
                                  <a:pt x="0" y="85703"/>
                                </a:cubicBezTo>
                                <a:cubicBezTo>
                                  <a:pt x="0" y="38376"/>
                                  <a:pt x="38376" y="0"/>
                                  <a:pt x="85703" y="0"/>
                                </a:cubicBezTo>
                                <a:close/>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05063" name="Shape 205063"/>
                        <wps:cNvSpPr/>
                        <wps:spPr>
                          <a:xfrm>
                            <a:off x="972888" y="8"/>
                            <a:ext cx="9144" cy="2164084"/>
                          </a:xfrm>
                          <a:custGeom>
                            <a:avLst/>
                            <a:gdLst/>
                            <a:ahLst/>
                            <a:cxnLst/>
                            <a:rect l="0" t="0" r="0" b="0"/>
                            <a:pathLst>
                              <a:path w="9144" h="2164084">
                                <a:moveTo>
                                  <a:pt x="0" y="0"/>
                                </a:moveTo>
                                <a:lnTo>
                                  <a:pt x="9144" y="0"/>
                                </a:lnTo>
                                <a:lnTo>
                                  <a:pt x="9144" y="2164084"/>
                                </a:lnTo>
                                <a:lnTo>
                                  <a:pt x="0" y="21640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064" name="Shape 205064"/>
                        <wps:cNvSpPr/>
                        <wps:spPr>
                          <a:xfrm>
                            <a:off x="495281" y="8"/>
                            <a:ext cx="9144" cy="2164084"/>
                          </a:xfrm>
                          <a:custGeom>
                            <a:avLst/>
                            <a:gdLst/>
                            <a:ahLst/>
                            <a:cxnLst/>
                            <a:rect l="0" t="0" r="0" b="0"/>
                            <a:pathLst>
                              <a:path w="9144" h="2164084">
                                <a:moveTo>
                                  <a:pt x="0" y="0"/>
                                </a:moveTo>
                                <a:lnTo>
                                  <a:pt x="9144" y="0"/>
                                </a:lnTo>
                                <a:lnTo>
                                  <a:pt x="9144" y="2164084"/>
                                </a:lnTo>
                                <a:lnTo>
                                  <a:pt x="0" y="21640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065" name="Shape 205065"/>
                        <wps:cNvSpPr/>
                        <wps:spPr>
                          <a:xfrm>
                            <a:off x="972881" y="2164091"/>
                            <a:ext cx="9144" cy="413578"/>
                          </a:xfrm>
                          <a:custGeom>
                            <a:avLst/>
                            <a:gdLst/>
                            <a:ahLst/>
                            <a:cxnLst/>
                            <a:rect l="0" t="0" r="0" b="0"/>
                            <a:pathLst>
                              <a:path w="9144" h="413578">
                                <a:moveTo>
                                  <a:pt x="0" y="0"/>
                                </a:moveTo>
                                <a:lnTo>
                                  <a:pt x="9144" y="0"/>
                                </a:lnTo>
                                <a:lnTo>
                                  <a:pt x="9144" y="413578"/>
                                </a:lnTo>
                                <a:lnTo>
                                  <a:pt x="0" y="413578"/>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05066" name="Shape 205066"/>
                        <wps:cNvSpPr/>
                        <wps:spPr>
                          <a:xfrm>
                            <a:off x="495284" y="2164091"/>
                            <a:ext cx="9144" cy="413578"/>
                          </a:xfrm>
                          <a:custGeom>
                            <a:avLst/>
                            <a:gdLst/>
                            <a:ahLst/>
                            <a:cxnLst/>
                            <a:rect l="0" t="0" r="0" b="0"/>
                            <a:pathLst>
                              <a:path w="9144" h="413578">
                                <a:moveTo>
                                  <a:pt x="0" y="0"/>
                                </a:moveTo>
                                <a:lnTo>
                                  <a:pt x="9144" y="0"/>
                                </a:lnTo>
                                <a:lnTo>
                                  <a:pt x="9144" y="413578"/>
                                </a:lnTo>
                                <a:lnTo>
                                  <a:pt x="0" y="413578"/>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05067" name="Shape 205067"/>
                        <wps:cNvSpPr/>
                        <wps:spPr>
                          <a:xfrm>
                            <a:off x="1219246" y="895631"/>
                            <a:ext cx="90882" cy="1109164"/>
                          </a:xfrm>
                          <a:custGeom>
                            <a:avLst/>
                            <a:gdLst/>
                            <a:ahLst/>
                            <a:cxnLst/>
                            <a:rect l="0" t="0" r="0" b="0"/>
                            <a:pathLst>
                              <a:path w="90882" h="1109164">
                                <a:moveTo>
                                  <a:pt x="0" y="0"/>
                                </a:moveTo>
                                <a:lnTo>
                                  <a:pt x="90882" y="0"/>
                                </a:lnTo>
                                <a:lnTo>
                                  <a:pt x="90882" y="1109164"/>
                                </a:lnTo>
                                <a:lnTo>
                                  <a:pt x="0" y="110916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276" name="Rectangle 17276"/>
                        <wps:cNvSpPr/>
                        <wps:spPr>
                          <a:xfrm rot="5399999">
                            <a:off x="498726" y="1535510"/>
                            <a:ext cx="1489323" cy="192801"/>
                          </a:xfrm>
                          <a:prstGeom prst="rect">
                            <a:avLst/>
                          </a:prstGeom>
                          <a:ln>
                            <a:noFill/>
                          </a:ln>
                        </wps:spPr>
                        <wps:txbx>
                          <w:txbxContent>
                            <w:p w14:paraId="54D79AA4" w14:textId="77777777" w:rsidR="00DD0B03" w:rsidRDefault="00DD0B03">
                              <w:pPr>
                                <w:spacing w:after="160" w:line="259" w:lineRule="auto"/>
                                <w:ind w:left="0" w:right="0" w:firstLine="0"/>
                                <w:jc w:val="left"/>
                              </w:pPr>
                              <w:r>
                                <w:rPr>
                                  <w:rFonts w:ascii="Arial" w:eastAsia="Arial" w:hAnsi="Arial" w:cs="Arial"/>
                                  <w:b/>
                                  <w:sz w:val="19"/>
                                </w:rPr>
                                <w:t>Marie BONENFANT</w:t>
                              </w:r>
                            </w:p>
                          </w:txbxContent>
                        </wps:txbx>
                        <wps:bodyPr horzOverflow="overflow" vert="horz" lIns="0" tIns="0" rIns="0" bIns="0" rtlCol="0">
                          <a:noAutofit/>
                        </wps:bodyPr>
                      </wps:wsp>
                      <wps:wsp>
                        <wps:cNvPr id="205068" name="Shape 205068"/>
                        <wps:cNvSpPr/>
                        <wps:spPr>
                          <a:xfrm>
                            <a:off x="1105304" y="1137636"/>
                            <a:ext cx="72579" cy="866517"/>
                          </a:xfrm>
                          <a:custGeom>
                            <a:avLst/>
                            <a:gdLst/>
                            <a:ahLst/>
                            <a:cxnLst/>
                            <a:rect l="0" t="0" r="0" b="0"/>
                            <a:pathLst>
                              <a:path w="72579" h="866517">
                                <a:moveTo>
                                  <a:pt x="0" y="0"/>
                                </a:moveTo>
                                <a:lnTo>
                                  <a:pt x="72579" y="0"/>
                                </a:lnTo>
                                <a:lnTo>
                                  <a:pt x="72579" y="866517"/>
                                </a:lnTo>
                                <a:lnTo>
                                  <a:pt x="0" y="866517"/>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278" name="Rectangle 17278"/>
                        <wps:cNvSpPr/>
                        <wps:spPr>
                          <a:xfrm rot="5399999">
                            <a:off x="556824" y="1651847"/>
                            <a:ext cx="1155892" cy="128533"/>
                          </a:xfrm>
                          <a:prstGeom prst="rect">
                            <a:avLst/>
                          </a:prstGeom>
                          <a:ln>
                            <a:noFill/>
                          </a:ln>
                        </wps:spPr>
                        <wps:txbx>
                          <w:txbxContent>
                            <w:p w14:paraId="54D79AA5" w14:textId="77777777" w:rsidR="00DD0B03" w:rsidRDefault="00DD0B03">
                              <w:pPr>
                                <w:spacing w:after="160" w:line="259" w:lineRule="auto"/>
                                <w:ind w:left="0" w:right="0" w:firstLine="0"/>
                                <w:jc w:val="left"/>
                              </w:pPr>
                              <w:r>
                                <w:rPr>
                                  <w:rFonts w:ascii="Arial" w:eastAsia="Arial" w:hAnsi="Arial" w:cs="Arial"/>
                                  <w:b/>
                                  <w:sz w:val="13"/>
                                </w:rPr>
                                <w:t>Appartenance politique</w:t>
                              </w:r>
                            </w:p>
                          </w:txbxContent>
                        </wps:txbx>
                        <wps:bodyPr horzOverflow="overflow" vert="horz" lIns="0" tIns="0" rIns="0" bIns="0" rtlCol="0">
                          <a:noAutofit/>
                        </wps:bodyPr>
                      </wps:wsp>
                      <wps:wsp>
                        <wps:cNvPr id="205069" name="Shape 205069"/>
                        <wps:cNvSpPr/>
                        <wps:spPr>
                          <a:xfrm>
                            <a:off x="737061" y="678667"/>
                            <a:ext cx="90882" cy="1319699"/>
                          </a:xfrm>
                          <a:custGeom>
                            <a:avLst/>
                            <a:gdLst/>
                            <a:ahLst/>
                            <a:cxnLst/>
                            <a:rect l="0" t="0" r="0" b="0"/>
                            <a:pathLst>
                              <a:path w="90882" h="1319699">
                                <a:moveTo>
                                  <a:pt x="0" y="0"/>
                                </a:moveTo>
                                <a:lnTo>
                                  <a:pt x="90882" y="0"/>
                                </a:lnTo>
                                <a:lnTo>
                                  <a:pt x="90882" y="1319699"/>
                                </a:lnTo>
                                <a:lnTo>
                                  <a:pt x="0" y="1319699"/>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280" name="Rectangle 17280"/>
                        <wps:cNvSpPr/>
                        <wps:spPr>
                          <a:xfrm rot="5399999">
                            <a:off x="-123307" y="1465059"/>
                            <a:ext cx="1769007" cy="192801"/>
                          </a:xfrm>
                          <a:prstGeom prst="rect">
                            <a:avLst/>
                          </a:prstGeom>
                          <a:ln>
                            <a:noFill/>
                          </a:ln>
                        </wps:spPr>
                        <wps:txbx>
                          <w:txbxContent>
                            <w:p w14:paraId="54D79AA6" w14:textId="77777777" w:rsidR="00DD0B03" w:rsidRDefault="00DD0B03">
                              <w:pPr>
                                <w:spacing w:after="160" w:line="259" w:lineRule="auto"/>
                                <w:ind w:left="0" w:right="0" w:firstLine="0"/>
                                <w:jc w:val="left"/>
                              </w:pPr>
                              <w:r>
                                <w:rPr>
                                  <w:rFonts w:ascii="Arial" w:eastAsia="Arial" w:hAnsi="Arial" w:cs="Arial"/>
                                  <w:b/>
                                  <w:sz w:val="19"/>
                                </w:rPr>
                                <w:t>Jean-Charles BUREAU</w:t>
                              </w:r>
                            </w:p>
                          </w:txbxContent>
                        </wps:txbx>
                        <wps:bodyPr horzOverflow="overflow" vert="horz" lIns="0" tIns="0" rIns="0" bIns="0" rtlCol="0">
                          <a:noAutofit/>
                        </wps:bodyPr>
                      </wps:wsp>
                      <wps:wsp>
                        <wps:cNvPr id="205070" name="Shape 205070"/>
                        <wps:cNvSpPr/>
                        <wps:spPr>
                          <a:xfrm>
                            <a:off x="637869" y="1137625"/>
                            <a:ext cx="57829" cy="53790"/>
                          </a:xfrm>
                          <a:custGeom>
                            <a:avLst/>
                            <a:gdLst/>
                            <a:ahLst/>
                            <a:cxnLst/>
                            <a:rect l="0" t="0" r="0" b="0"/>
                            <a:pathLst>
                              <a:path w="57829" h="53790">
                                <a:moveTo>
                                  <a:pt x="0" y="0"/>
                                </a:moveTo>
                                <a:lnTo>
                                  <a:pt x="57829" y="0"/>
                                </a:lnTo>
                                <a:lnTo>
                                  <a:pt x="57829" y="53790"/>
                                </a:lnTo>
                                <a:lnTo>
                                  <a:pt x="0" y="53790"/>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282" name="Rectangle 17282"/>
                        <wps:cNvSpPr/>
                        <wps:spPr>
                          <a:xfrm rot="5399999">
                            <a:off x="617522" y="1108957"/>
                            <a:ext cx="70112" cy="128534"/>
                          </a:xfrm>
                          <a:prstGeom prst="rect">
                            <a:avLst/>
                          </a:prstGeom>
                          <a:ln>
                            <a:noFill/>
                          </a:ln>
                        </wps:spPr>
                        <wps:txbx>
                          <w:txbxContent>
                            <w:p w14:paraId="54D79AA7" w14:textId="77777777" w:rsidR="00DD0B03" w:rsidRDefault="00DD0B03">
                              <w:pPr>
                                <w:spacing w:after="160" w:line="259" w:lineRule="auto"/>
                                <w:ind w:left="0" w:right="0" w:firstLine="0"/>
                                <w:jc w:val="left"/>
                              </w:pPr>
                              <w:r>
                                <w:rPr>
                                  <w:rFonts w:ascii="Arial" w:eastAsia="Arial" w:hAnsi="Arial" w:cs="Arial"/>
                                  <w:b/>
                                  <w:sz w:val="13"/>
                                </w:rPr>
                                <w:t>A</w:t>
                              </w:r>
                            </w:p>
                          </w:txbxContent>
                        </wps:txbx>
                        <wps:bodyPr horzOverflow="overflow" vert="horz" lIns="0" tIns="0" rIns="0" bIns="0" rtlCol="0">
                          <a:noAutofit/>
                        </wps:bodyPr>
                      </wps:wsp>
                      <wps:wsp>
                        <wps:cNvPr id="205071" name="Shape 205071"/>
                        <wps:cNvSpPr/>
                        <wps:spPr>
                          <a:xfrm>
                            <a:off x="623119" y="1196140"/>
                            <a:ext cx="72579" cy="808013"/>
                          </a:xfrm>
                          <a:custGeom>
                            <a:avLst/>
                            <a:gdLst/>
                            <a:ahLst/>
                            <a:cxnLst/>
                            <a:rect l="0" t="0" r="0" b="0"/>
                            <a:pathLst>
                              <a:path w="72579" h="808013">
                                <a:moveTo>
                                  <a:pt x="0" y="0"/>
                                </a:moveTo>
                                <a:lnTo>
                                  <a:pt x="72579" y="0"/>
                                </a:lnTo>
                                <a:lnTo>
                                  <a:pt x="72579" y="808013"/>
                                </a:lnTo>
                                <a:lnTo>
                                  <a:pt x="0" y="808013"/>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284" name="Rectangle 17284"/>
                        <wps:cNvSpPr/>
                        <wps:spPr>
                          <a:xfrm rot="5399999">
                            <a:off x="110421" y="1669874"/>
                            <a:ext cx="1084316" cy="128534"/>
                          </a:xfrm>
                          <a:prstGeom prst="rect">
                            <a:avLst/>
                          </a:prstGeom>
                          <a:ln>
                            <a:noFill/>
                          </a:ln>
                        </wps:spPr>
                        <wps:txbx>
                          <w:txbxContent>
                            <w:p w14:paraId="54D79AA8" w14:textId="77777777" w:rsidR="00DD0B03" w:rsidRDefault="00DD0B03">
                              <w:pPr>
                                <w:spacing w:after="160" w:line="259" w:lineRule="auto"/>
                                <w:ind w:left="0" w:right="0" w:firstLine="0"/>
                                <w:jc w:val="left"/>
                              </w:pPr>
                              <w:r>
                                <w:rPr>
                                  <w:rFonts w:ascii="Arial" w:eastAsia="Arial" w:hAnsi="Arial" w:cs="Arial"/>
                                  <w:b/>
                                  <w:sz w:val="13"/>
                                </w:rPr>
                                <w:t>ppartenance politique</w:t>
                              </w:r>
                            </w:p>
                          </w:txbxContent>
                        </wps:txbx>
                        <wps:bodyPr horzOverflow="overflow" vert="horz" lIns="0" tIns="0" rIns="0" bIns="0" rtlCol="0">
                          <a:noAutofit/>
                        </wps:bodyPr>
                      </wps:wsp>
                      <wps:wsp>
                        <wps:cNvPr id="205072" name="Shape 205072"/>
                        <wps:cNvSpPr/>
                        <wps:spPr>
                          <a:xfrm>
                            <a:off x="259291" y="854400"/>
                            <a:ext cx="113611" cy="1147485"/>
                          </a:xfrm>
                          <a:custGeom>
                            <a:avLst/>
                            <a:gdLst/>
                            <a:ahLst/>
                            <a:cxnLst/>
                            <a:rect l="0" t="0" r="0" b="0"/>
                            <a:pathLst>
                              <a:path w="113611" h="1147485">
                                <a:moveTo>
                                  <a:pt x="0" y="0"/>
                                </a:moveTo>
                                <a:lnTo>
                                  <a:pt x="113611" y="0"/>
                                </a:lnTo>
                                <a:lnTo>
                                  <a:pt x="113611" y="1147485"/>
                                </a:lnTo>
                                <a:lnTo>
                                  <a:pt x="0" y="1147485"/>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286" name="Rectangle 17286"/>
                        <wps:cNvSpPr/>
                        <wps:spPr>
                          <a:xfrm rot="5399999">
                            <a:off x="-488577" y="1521255"/>
                            <a:ext cx="1543285" cy="192801"/>
                          </a:xfrm>
                          <a:prstGeom prst="rect">
                            <a:avLst/>
                          </a:prstGeom>
                          <a:ln>
                            <a:noFill/>
                          </a:ln>
                        </wps:spPr>
                        <wps:txbx>
                          <w:txbxContent>
                            <w:p w14:paraId="54D79AA9" w14:textId="77777777" w:rsidR="00DD0B03" w:rsidRDefault="00DD0B03">
                              <w:pPr>
                                <w:spacing w:after="160" w:line="259" w:lineRule="auto"/>
                                <w:ind w:left="0" w:right="0" w:firstLine="0"/>
                                <w:jc w:val="left"/>
                              </w:pPr>
                              <w:r>
                                <w:rPr>
                                  <w:rFonts w:ascii="Arial" w:eastAsia="Arial" w:hAnsi="Arial" w:cs="Arial"/>
                                  <w:b/>
                                  <w:sz w:val="19"/>
                                </w:rPr>
                                <w:t>Pierre-A. LARRIVÉE</w:t>
                              </w:r>
                            </w:p>
                          </w:txbxContent>
                        </wps:txbx>
                        <wps:bodyPr horzOverflow="overflow" vert="horz" lIns="0" tIns="0" rIns="0" bIns="0" rtlCol="0">
                          <a:noAutofit/>
                        </wps:bodyPr>
                      </wps:wsp>
                      <wps:wsp>
                        <wps:cNvPr id="205073" name="Shape 205073"/>
                        <wps:cNvSpPr/>
                        <wps:spPr>
                          <a:xfrm>
                            <a:off x="144994" y="1545383"/>
                            <a:ext cx="73952" cy="459921"/>
                          </a:xfrm>
                          <a:custGeom>
                            <a:avLst/>
                            <a:gdLst/>
                            <a:ahLst/>
                            <a:cxnLst/>
                            <a:rect l="0" t="0" r="0" b="0"/>
                            <a:pathLst>
                              <a:path w="73952" h="459921">
                                <a:moveTo>
                                  <a:pt x="0" y="0"/>
                                </a:moveTo>
                                <a:lnTo>
                                  <a:pt x="73952" y="0"/>
                                </a:lnTo>
                                <a:lnTo>
                                  <a:pt x="73952" y="459921"/>
                                </a:lnTo>
                                <a:lnTo>
                                  <a:pt x="0" y="459921"/>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288" name="Rectangle 17288"/>
                        <wps:cNvSpPr/>
                        <wps:spPr>
                          <a:xfrm rot="5399999">
                            <a:off x="-136059" y="1786317"/>
                            <a:ext cx="621016" cy="128533"/>
                          </a:xfrm>
                          <a:prstGeom prst="rect">
                            <a:avLst/>
                          </a:prstGeom>
                          <a:ln>
                            <a:noFill/>
                          </a:ln>
                        </wps:spPr>
                        <wps:txbx>
                          <w:txbxContent>
                            <w:p w14:paraId="54D79AAA" w14:textId="77777777" w:rsidR="00DD0B03" w:rsidRDefault="00DD0B03">
                              <w:pPr>
                                <w:spacing w:after="160" w:line="259" w:lineRule="auto"/>
                                <w:ind w:left="0" w:right="0" w:firstLine="0"/>
                                <w:jc w:val="left"/>
                              </w:pPr>
                              <w:r>
                                <w:rPr>
                                  <w:rFonts w:ascii="Arial" w:eastAsia="Arial" w:hAnsi="Arial" w:cs="Arial"/>
                                  <w:b/>
                                  <w:sz w:val="13"/>
                                </w:rPr>
                                <w:t>Indépendant</w:t>
                              </w:r>
                            </w:p>
                          </w:txbxContent>
                        </wps:txbx>
                        <wps:bodyPr horzOverflow="overflow" vert="horz" lIns="0" tIns="0" rIns="0" bIns="0" rtlCol="0">
                          <a:noAutofit/>
                        </wps:bodyPr>
                      </wps:wsp>
                      <wps:wsp>
                        <wps:cNvPr id="205074" name="Shape 205074"/>
                        <wps:cNvSpPr/>
                        <wps:spPr>
                          <a:xfrm>
                            <a:off x="1748317" y="11"/>
                            <a:ext cx="1460454" cy="2583107"/>
                          </a:xfrm>
                          <a:custGeom>
                            <a:avLst/>
                            <a:gdLst/>
                            <a:ahLst/>
                            <a:cxnLst/>
                            <a:rect l="0" t="0" r="0" b="0"/>
                            <a:pathLst>
                              <a:path w="1460454" h="2583107">
                                <a:moveTo>
                                  <a:pt x="0" y="0"/>
                                </a:moveTo>
                                <a:lnTo>
                                  <a:pt x="1460454" y="0"/>
                                </a:lnTo>
                                <a:lnTo>
                                  <a:pt x="1460454" y="2583107"/>
                                </a:lnTo>
                                <a:lnTo>
                                  <a:pt x="0" y="2583107"/>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290" name="Rectangle 17290"/>
                        <wps:cNvSpPr/>
                        <wps:spPr>
                          <a:xfrm>
                            <a:off x="1845818" y="514991"/>
                            <a:ext cx="952499" cy="90170"/>
                          </a:xfrm>
                          <a:prstGeom prst="rect">
                            <a:avLst/>
                          </a:prstGeom>
                          <a:ln>
                            <a:noFill/>
                          </a:ln>
                        </wps:spPr>
                        <wps:txbx>
                          <w:txbxContent>
                            <w:p w14:paraId="54D79AAB" w14:textId="77777777" w:rsidR="00DD0B03" w:rsidRDefault="00DD0B03">
                              <w:pPr>
                                <w:spacing w:after="160" w:line="259" w:lineRule="auto"/>
                                <w:ind w:left="0" w:right="0" w:firstLine="0"/>
                                <w:jc w:val="left"/>
                              </w:pPr>
                              <w:r>
                                <w:rPr>
                                  <w:rFonts w:ascii="Arial" w:eastAsia="Arial" w:hAnsi="Arial" w:cs="Arial"/>
                                  <w:sz w:val="9"/>
                                </w:rPr>
                                <w:t>Initiales du préposé au vote</w:t>
                              </w:r>
                            </w:p>
                          </w:txbxContent>
                        </wps:txbx>
                        <wps:bodyPr horzOverflow="overflow" vert="horz" lIns="0" tIns="0" rIns="0" bIns="0" rtlCol="0">
                          <a:noAutofit/>
                        </wps:bodyPr>
                      </wps:wsp>
                      <wps:wsp>
                        <wps:cNvPr id="17291" name="Shape 17291"/>
                        <wps:cNvSpPr/>
                        <wps:spPr>
                          <a:xfrm>
                            <a:off x="1849770" y="497222"/>
                            <a:ext cx="707448" cy="0"/>
                          </a:xfrm>
                          <a:custGeom>
                            <a:avLst/>
                            <a:gdLst/>
                            <a:ahLst/>
                            <a:cxnLst/>
                            <a:rect l="0" t="0" r="0" b="0"/>
                            <a:pathLst>
                              <a:path w="707448">
                                <a:moveTo>
                                  <a:pt x="0" y="0"/>
                                </a:moveTo>
                                <a:lnTo>
                                  <a:pt x="707448" y="0"/>
                                </a:lnTo>
                              </a:path>
                            </a:pathLst>
                          </a:custGeom>
                          <a:ln w="3641" cap="flat">
                            <a:miter lim="100000"/>
                          </a:ln>
                        </wps:spPr>
                        <wps:style>
                          <a:lnRef idx="1">
                            <a:srgbClr val="000000"/>
                          </a:lnRef>
                          <a:fillRef idx="0">
                            <a:srgbClr val="000000">
                              <a:alpha val="0"/>
                            </a:srgbClr>
                          </a:fillRef>
                          <a:effectRef idx="0">
                            <a:scrgbClr r="0" g="0" b="0"/>
                          </a:effectRef>
                          <a:fontRef idx="none"/>
                        </wps:style>
                        <wps:bodyPr/>
                      </wps:wsp>
                      <wps:wsp>
                        <wps:cNvPr id="17292" name="Shape 17292"/>
                        <wps:cNvSpPr/>
                        <wps:spPr>
                          <a:xfrm>
                            <a:off x="1856680" y="1103547"/>
                            <a:ext cx="24438" cy="57022"/>
                          </a:xfrm>
                          <a:custGeom>
                            <a:avLst/>
                            <a:gdLst/>
                            <a:ahLst/>
                            <a:cxnLst/>
                            <a:rect l="0" t="0" r="0" b="0"/>
                            <a:pathLst>
                              <a:path w="24438" h="57022">
                                <a:moveTo>
                                  <a:pt x="24438" y="0"/>
                                </a:moveTo>
                                <a:lnTo>
                                  <a:pt x="24438" y="15718"/>
                                </a:lnTo>
                                <a:lnTo>
                                  <a:pt x="17539" y="37801"/>
                                </a:lnTo>
                                <a:lnTo>
                                  <a:pt x="24438" y="37801"/>
                                </a:lnTo>
                                <a:lnTo>
                                  <a:pt x="24438" y="47173"/>
                                </a:lnTo>
                                <a:lnTo>
                                  <a:pt x="14739" y="47173"/>
                                </a:lnTo>
                                <a:lnTo>
                                  <a:pt x="11619" y="57022"/>
                                </a:lnTo>
                                <a:lnTo>
                                  <a:pt x="0" y="57022"/>
                                </a:lnTo>
                                <a:lnTo>
                                  <a:pt x="18269" y="4792"/>
                                </a:lnTo>
                                <a:cubicBezTo>
                                  <a:pt x="19382" y="2275"/>
                                  <a:pt x="19907" y="1071"/>
                                  <a:pt x="20683" y="497"/>
                                </a:cubicBezTo>
                                <a:lnTo>
                                  <a:pt x="24438"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293" name="Shape 17293"/>
                        <wps:cNvSpPr/>
                        <wps:spPr>
                          <a:xfrm>
                            <a:off x="1881119" y="1103238"/>
                            <a:ext cx="24273" cy="57331"/>
                          </a:xfrm>
                          <a:custGeom>
                            <a:avLst/>
                            <a:gdLst/>
                            <a:ahLst/>
                            <a:cxnLst/>
                            <a:rect l="0" t="0" r="0" b="0"/>
                            <a:pathLst>
                              <a:path w="24273" h="57331">
                                <a:moveTo>
                                  <a:pt x="160" y="288"/>
                                </a:moveTo>
                                <a:cubicBezTo>
                                  <a:pt x="4365" y="288"/>
                                  <a:pt x="4299" y="0"/>
                                  <a:pt x="6014" y="5101"/>
                                </a:cubicBezTo>
                                <a:lnTo>
                                  <a:pt x="24273" y="57331"/>
                                </a:lnTo>
                                <a:lnTo>
                                  <a:pt x="12665" y="57331"/>
                                </a:lnTo>
                                <a:lnTo>
                                  <a:pt x="9456" y="47483"/>
                                </a:lnTo>
                                <a:lnTo>
                                  <a:pt x="0" y="47483"/>
                                </a:lnTo>
                                <a:lnTo>
                                  <a:pt x="0" y="38110"/>
                                </a:lnTo>
                                <a:lnTo>
                                  <a:pt x="6900" y="38110"/>
                                </a:lnTo>
                                <a:lnTo>
                                  <a:pt x="160" y="15514"/>
                                </a:lnTo>
                                <a:lnTo>
                                  <a:pt x="0" y="16028"/>
                                </a:lnTo>
                                <a:lnTo>
                                  <a:pt x="0" y="309"/>
                                </a:lnTo>
                                <a:lnTo>
                                  <a:pt x="160" y="288"/>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294" name="Shape 17294"/>
                        <wps:cNvSpPr/>
                        <wps:spPr>
                          <a:xfrm>
                            <a:off x="2055618" y="1103536"/>
                            <a:ext cx="54078" cy="57043"/>
                          </a:xfrm>
                          <a:custGeom>
                            <a:avLst/>
                            <a:gdLst/>
                            <a:ahLst/>
                            <a:cxnLst/>
                            <a:rect l="0" t="0" r="0" b="0"/>
                            <a:pathLst>
                              <a:path w="54078" h="57043">
                                <a:moveTo>
                                  <a:pt x="0" y="0"/>
                                </a:moveTo>
                                <a:lnTo>
                                  <a:pt x="10977" y="0"/>
                                </a:lnTo>
                                <a:lnTo>
                                  <a:pt x="27077" y="32920"/>
                                </a:lnTo>
                                <a:lnTo>
                                  <a:pt x="43100" y="0"/>
                                </a:lnTo>
                                <a:lnTo>
                                  <a:pt x="54078" y="0"/>
                                </a:lnTo>
                                <a:lnTo>
                                  <a:pt x="54078" y="57043"/>
                                </a:lnTo>
                                <a:lnTo>
                                  <a:pt x="42935" y="57043"/>
                                </a:lnTo>
                                <a:lnTo>
                                  <a:pt x="42935" y="22983"/>
                                </a:lnTo>
                                <a:lnTo>
                                  <a:pt x="36350" y="36052"/>
                                </a:lnTo>
                                <a:cubicBezTo>
                                  <a:pt x="34702" y="38951"/>
                                  <a:pt x="27067" y="51234"/>
                                  <a:pt x="27067" y="51234"/>
                                </a:cubicBezTo>
                                <a:cubicBezTo>
                                  <a:pt x="27033" y="51190"/>
                                  <a:pt x="20018" y="39150"/>
                                  <a:pt x="18314" y="36185"/>
                                </a:cubicBezTo>
                                <a:lnTo>
                                  <a:pt x="11132" y="22983"/>
                                </a:lnTo>
                                <a:lnTo>
                                  <a:pt x="11132" y="57043"/>
                                </a:lnTo>
                                <a:lnTo>
                                  <a:pt x="0" y="57043"/>
                                </a:ln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295" name="Shape 17295"/>
                        <wps:cNvSpPr/>
                        <wps:spPr>
                          <a:xfrm>
                            <a:off x="2121388" y="1103528"/>
                            <a:ext cx="20670" cy="57043"/>
                          </a:xfrm>
                          <a:custGeom>
                            <a:avLst/>
                            <a:gdLst/>
                            <a:ahLst/>
                            <a:cxnLst/>
                            <a:rect l="0" t="0" r="0" b="0"/>
                            <a:pathLst>
                              <a:path w="20670" h="57043">
                                <a:moveTo>
                                  <a:pt x="0" y="0"/>
                                </a:moveTo>
                                <a:lnTo>
                                  <a:pt x="20670" y="0"/>
                                </a:lnTo>
                                <a:lnTo>
                                  <a:pt x="20670" y="9937"/>
                                </a:lnTo>
                                <a:lnTo>
                                  <a:pt x="11132" y="9937"/>
                                </a:lnTo>
                                <a:lnTo>
                                  <a:pt x="11132" y="22275"/>
                                </a:lnTo>
                                <a:lnTo>
                                  <a:pt x="20670" y="22275"/>
                                </a:lnTo>
                                <a:lnTo>
                                  <a:pt x="20670" y="32290"/>
                                </a:lnTo>
                                <a:lnTo>
                                  <a:pt x="11132" y="32290"/>
                                </a:lnTo>
                                <a:lnTo>
                                  <a:pt x="11132" y="41264"/>
                                </a:lnTo>
                                <a:cubicBezTo>
                                  <a:pt x="11132" y="45757"/>
                                  <a:pt x="13378" y="47106"/>
                                  <a:pt x="18181" y="47106"/>
                                </a:cubicBezTo>
                                <a:lnTo>
                                  <a:pt x="20670" y="47106"/>
                                </a:lnTo>
                                <a:lnTo>
                                  <a:pt x="20670" y="57043"/>
                                </a:lnTo>
                                <a:lnTo>
                                  <a:pt x="17384" y="57043"/>
                                </a:lnTo>
                                <a:cubicBezTo>
                                  <a:pt x="4891" y="57043"/>
                                  <a:pt x="0" y="53281"/>
                                  <a:pt x="0" y="42382"/>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296" name="Shape 17296"/>
                        <wps:cNvSpPr/>
                        <wps:spPr>
                          <a:xfrm>
                            <a:off x="2142059" y="1103528"/>
                            <a:ext cx="20671" cy="57043"/>
                          </a:xfrm>
                          <a:custGeom>
                            <a:avLst/>
                            <a:gdLst/>
                            <a:ahLst/>
                            <a:cxnLst/>
                            <a:rect l="0" t="0" r="0" b="0"/>
                            <a:pathLst>
                              <a:path w="20671" h="57043">
                                <a:moveTo>
                                  <a:pt x="0" y="0"/>
                                </a:moveTo>
                                <a:lnTo>
                                  <a:pt x="3442" y="0"/>
                                </a:lnTo>
                                <a:cubicBezTo>
                                  <a:pt x="14585" y="0"/>
                                  <a:pt x="19874" y="5843"/>
                                  <a:pt x="19874" y="15625"/>
                                </a:cubicBezTo>
                                <a:cubicBezTo>
                                  <a:pt x="19874" y="21954"/>
                                  <a:pt x="15702" y="25960"/>
                                  <a:pt x="12825" y="27321"/>
                                </a:cubicBezTo>
                                <a:cubicBezTo>
                                  <a:pt x="16266" y="28925"/>
                                  <a:pt x="20671" y="32610"/>
                                  <a:pt x="20671" y="40622"/>
                                </a:cubicBezTo>
                                <a:cubicBezTo>
                                  <a:pt x="20671" y="51278"/>
                                  <a:pt x="14585" y="57043"/>
                                  <a:pt x="4404" y="57043"/>
                                </a:cubicBezTo>
                                <a:lnTo>
                                  <a:pt x="0" y="57043"/>
                                </a:lnTo>
                                <a:lnTo>
                                  <a:pt x="0" y="47106"/>
                                </a:lnTo>
                                <a:lnTo>
                                  <a:pt x="3287" y="47106"/>
                                </a:lnTo>
                                <a:cubicBezTo>
                                  <a:pt x="8332" y="47106"/>
                                  <a:pt x="9539" y="43909"/>
                                  <a:pt x="9539" y="40058"/>
                                </a:cubicBezTo>
                                <a:cubicBezTo>
                                  <a:pt x="9539" y="35410"/>
                                  <a:pt x="8332" y="32290"/>
                                  <a:pt x="3287" y="32290"/>
                                </a:cubicBezTo>
                                <a:lnTo>
                                  <a:pt x="0" y="32290"/>
                                </a:lnTo>
                                <a:lnTo>
                                  <a:pt x="0" y="22275"/>
                                </a:lnTo>
                                <a:lnTo>
                                  <a:pt x="2567" y="22275"/>
                                </a:lnTo>
                                <a:cubicBezTo>
                                  <a:pt x="7292" y="22275"/>
                                  <a:pt x="8742" y="19553"/>
                                  <a:pt x="8742" y="16023"/>
                                </a:cubicBezTo>
                                <a:cubicBezTo>
                                  <a:pt x="8742" y="12493"/>
                                  <a:pt x="7292" y="9937"/>
                                  <a:pt x="2567" y="9937"/>
                                </a:cubicBezTo>
                                <a:lnTo>
                                  <a:pt x="0" y="9937"/>
                                </a:ln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297" name="Shape 17297"/>
                        <wps:cNvSpPr/>
                        <wps:spPr>
                          <a:xfrm>
                            <a:off x="2174102" y="1103532"/>
                            <a:ext cx="35178" cy="57265"/>
                          </a:xfrm>
                          <a:custGeom>
                            <a:avLst/>
                            <a:gdLst/>
                            <a:ahLst/>
                            <a:cxnLst/>
                            <a:rect l="0" t="0" r="0" b="0"/>
                            <a:pathLst>
                              <a:path w="35178" h="57265">
                                <a:moveTo>
                                  <a:pt x="0" y="0"/>
                                </a:moveTo>
                                <a:lnTo>
                                  <a:pt x="11143" y="0"/>
                                </a:lnTo>
                                <a:lnTo>
                                  <a:pt x="11143" y="41175"/>
                                </a:lnTo>
                                <a:cubicBezTo>
                                  <a:pt x="11143" y="47062"/>
                                  <a:pt x="12903" y="47106"/>
                                  <a:pt x="18192" y="47106"/>
                                </a:cubicBezTo>
                                <a:lnTo>
                                  <a:pt x="35178" y="47106"/>
                                </a:lnTo>
                                <a:lnTo>
                                  <a:pt x="35178" y="57043"/>
                                </a:lnTo>
                                <a:lnTo>
                                  <a:pt x="18192" y="57043"/>
                                </a:lnTo>
                                <a:cubicBezTo>
                                  <a:pt x="5455" y="57043"/>
                                  <a:pt x="0" y="57265"/>
                                  <a:pt x="0" y="41175"/>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298" name="Shape 17298"/>
                        <wps:cNvSpPr/>
                        <wps:spPr>
                          <a:xfrm>
                            <a:off x="1856687" y="1195088"/>
                            <a:ext cx="45314" cy="58405"/>
                          </a:xfrm>
                          <a:custGeom>
                            <a:avLst/>
                            <a:gdLst/>
                            <a:ahLst/>
                            <a:cxnLst/>
                            <a:rect l="0" t="0" r="0" b="0"/>
                            <a:pathLst>
                              <a:path w="45314" h="58405">
                                <a:moveTo>
                                  <a:pt x="0" y="0"/>
                                </a:moveTo>
                                <a:lnTo>
                                  <a:pt x="10733" y="0"/>
                                </a:lnTo>
                                <a:lnTo>
                                  <a:pt x="34137" y="37336"/>
                                </a:lnTo>
                                <a:lnTo>
                                  <a:pt x="34137" y="0"/>
                                </a:lnTo>
                                <a:lnTo>
                                  <a:pt x="45269" y="0"/>
                                </a:lnTo>
                                <a:lnTo>
                                  <a:pt x="45269" y="51278"/>
                                </a:lnTo>
                                <a:cubicBezTo>
                                  <a:pt x="45225" y="57298"/>
                                  <a:pt x="45314" y="57287"/>
                                  <a:pt x="39847" y="57198"/>
                                </a:cubicBezTo>
                                <a:cubicBezTo>
                                  <a:pt x="33960" y="57099"/>
                                  <a:pt x="35598" y="58405"/>
                                  <a:pt x="30851" y="51278"/>
                                </a:cubicBezTo>
                                <a:lnTo>
                                  <a:pt x="11132" y="20427"/>
                                </a:lnTo>
                                <a:lnTo>
                                  <a:pt x="11132" y="57055"/>
                                </a:lnTo>
                                <a:lnTo>
                                  <a:pt x="0" y="57055"/>
                                </a:ln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299" name="Shape 17299"/>
                        <wps:cNvSpPr/>
                        <wps:spPr>
                          <a:xfrm>
                            <a:off x="1963035" y="1195088"/>
                            <a:ext cx="41662" cy="57055"/>
                          </a:xfrm>
                          <a:custGeom>
                            <a:avLst/>
                            <a:gdLst/>
                            <a:ahLst/>
                            <a:cxnLst/>
                            <a:rect l="0" t="0" r="0" b="0"/>
                            <a:pathLst>
                              <a:path w="41662" h="57055">
                                <a:moveTo>
                                  <a:pt x="0" y="0"/>
                                </a:moveTo>
                                <a:lnTo>
                                  <a:pt x="41662" y="0"/>
                                </a:lnTo>
                                <a:lnTo>
                                  <a:pt x="41662" y="9937"/>
                                </a:lnTo>
                                <a:lnTo>
                                  <a:pt x="26358" y="9937"/>
                                </a:lnTo>
                                <a:lnTo>
                                  <a:pt x="26358" y="57055"/>
                                </a:lnTo>
                                <a:lnTo>
                                  <a:pt x="15227" y="57055"/>
                                </a:lnTo>
                                <a:lnTo>
                                  <a:pt x="15227" y="9937"/>
                                </a:lnTo>
                                <a:lnTo>
                                  <a:pt x="0" y="9937"/>
                                </a:ln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205075" name="Shape 205075"/>
                        <wps:cNvSpPr/>
                        <wps:spPr>
                          <a:xfrm>
                            <a:off x="2017931" y="1195089"/>
                            <a:ext cx="11132" cy="57043"/>
                          </a:xfrm>
                          <a:custGeom>
                            <a:avLst/>
                            <a:gdLst/>
                            <a:ahLst/>
                            <a:cxnLst/>
                            <a:rect l="0" t="0" r="0" b="0"/>
                            <a:pathLst>
                              <a:path w="11132" h="57043">
                                <a:moveTo>
                                  <a:pt x="0" y="0"/>
                                </a:moveTo>
                                <a:lnTo>
                                  <a:pt x="11132" y="0"/>
                                </a:lnTo>
                                <a:lnTo>
                                  <a:pt x="11132" y="57043"/>
                                </a:lnTo>
                                <a:lnTo>
                                  <a:pt x="0" y="57043"/>
                                </a:lnTo>
                                <a:lnTo>
                                  <a:pt x="0" y="0"/>
                                </a:lnTo>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301" name="Shape 17301"/>
                        <wps:cNvSpPr/>
                        <wps:spPr>
                          <a:xfrm>
                            <a:off x="2043448" y="1194614"/>
                            <a:ext cx="22668" cy="58006"/>
                          </a:xfrm>
                          <a:custGeom>
                            <a:avLst/>
                            <a:gdLst/>
                            <a:ahLst/>
                            <a:cxnLst/>
                            <a:rect l="0" t="0" r="0" b="0"/>
                            <a:pathLst>
                              <a:path w="22668" h="58006">
                                <a:moveTo>
                                  <a:pt x="22662" y="0"/>
                                </a:moveTo>
                                <a:lnTo>
                                  <a:pt x="22668" y="2"/>
                                </a:lnTo>
                                <a:lnTo>
                                  <a:pt x="22668" y="9929"/>
                                </a:lnTo>
                                <a:lnTo>
                                  <a:pt x="22662" y="9926"/>
                                </a:lnTo>
                                <a:cubicBezTo>
                                  <a:pt x="12250" y="9926"/>
                                  <a:pt x="11132" y="17949"/>
                                  <a:pt x="11132" y="27476"/>
                                </a:cubicBezTo>
                                <a:lnTo>
                                  <a:pt x="11132" y="30442"/>
                                </a:lnTo>
                                <a:cubicBezTo>
                                  <a:pt x="11209" y="39172"/>
                                  <a:pt x="11851" y="48069"/>
                                  <a:pt x="22662" y="48069"/>
                                </a:cubicBezTo>
                                <a:lnTo>
                                  <a:pt x="22668" y="48066"/>
                                </a:lnTo>
                                <a:lnTo>
                                  <a:pt x="22668" y="58003"/>
                                </a:lnTo>
                                <a:lnTo>
                                  <a:pt x="22662" y="58006"/>
                                </a:lnTo>
                                <a:cubicBezTo>
                                  <a:pt x="6639" y="58006"/>
                                  <a:pt x="0" y="49906"/>
                                  <a:pt x="0" y="30442"/>
                                </a:cubicBezTo>
                                <a:lnTo>
                                  <a:pt x="0" y="26281"/>
                                </a:lnTo>
                                <a:cubicBezTo>
                                  <a:pt x="0" y="8886"/>
                                  <a:pt x="6639" y="0"/>
                                  <a:pt x="22662" y="0"/>
                                </a:cubicBez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302" name="Shape 17302"/>
                        <wps:cNvSpPr/>
                        <wps:spPr>
                          <a:xfrm>
                            <a:off x="2066116" y="1194617"/>
                            <a:ext cx="22668" cy="58001"/>
                          </a:xfrm>
                          <a:custGeom>
                            <a:avLst/>
                            <a:gdLst/>
                            <a:ahLst/>
                            <a:cxnLst/>
                            <a:rect l="0" t="0" r="0" b="0"/>
                            <a:pathLst>
                              <a:path w="22668" h="58001">
                                <a:moveTo>
                                  <a:pt x="0" y="0"/>
                                </a:moveTo>
                                <a:lnTo>
                                  <a:pt x="17223" y="6624"/>
                                </a:lnTo>
                                <a:cubicBezTo>
                                  <a:pt x="20927" y="11030"/>
                                  <a:pt x="22668" y="17619"/>
                                  <a:pt x="22668" y="26356"/>
                                </a:cubicBezTo>
                                <a:lnTo>
                                  <a:pt x="22668" y="30683"/>
                                </a:lnTo>
                                <a:cubicBezTo>
                                  <a:pt x="22668" y="40293"/>
                                  <a:pt x="20947" y="47123"/>
                                  <a:pt x="17252" y="51551"/>
                                </a:cubicBezTo>
                                <a:lnTo>
                                  <a:pt x="0" y="58001"/>
                                </a:lnTo>
                                <a:lnTo>
                                  <a:pt x="0" y="48064"/>
                                </a:lnTo>
                                <a:lnTo>
                                  <a:pt x="9703" y="42589"/>
                                </a:lnTo>
                                <a:cubicBezTo>
                                  <a:pt x="11276" y="39295"/>
                                  <a:pt x="11536" y="34888"/>
                                  <a:pt x="11536" y="30439"/>
                                </a:cubicBezTo>
                                <a:lnTo>
                                  <a:pt x="11536" y="27474"/>
                                </a:lnTo>
                                <a:cubicBezTo>
                                  <a:pt x="11536" y="22710"/>
                                  <a:pt x="11215" y="18322"/>
                                  <a:pt x="9612" y="15126"/>
                                </a:cubicBezTo>
                                <a:lnTo>
                                  <a:pt x="0" y="9927"/>
                                </a:ln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303" name="Shape 17303"/>
                        <wps:cNvSpPr/>
                        <wps:spPr>
                          <a:xfrm>
                            <a:off x="1856979" y="1286642"/>
                            <a:ext cx="21506" cy="57055"/>
                          </a:xfrm>
                          <a:custGeom>
                            <a:avLst/>
                            <a:gdLst/>
                            <a:ahLst/>
                            <a:cxnLst/>
                            <a:rect l="0" t="0" r="0" b="0"/>
                            <a:pathLst>
                              <a:path w="21506" h="57055">
                                <a:moveTo>
                                  <a:pt x="0" y="0"/>
                                </a:moveTo>
                                <a:lnTo>
                                  <a:pt x="21506" y="0"/>
                                </a:lnTo>
                                <a:lnTo>
                                  <a:pt x="21506" y="10089"/>
                                </a:lnTo>
                                <a:lnTo>
                                  <a:pt x="21146" y="9937"/>
                                </a:lnTo>
                                <a:lnTo>
                                  <a:pt x="11132" y="9937"/>
                                </a:lnTo>
                                <a:lnTo>
                                  <a:pt x="11132" y="41518"/>
                                </a:lnTo>
                                <a:cubicBezTo>
                                  <a:pt x="11132" y="47660"/>
                                  <a:pt x="13533" y="47118"/>
                                  <a:pt x="21146" y="47118"/>
                                </a:cubicBezTo>
                                <a:lnTo>
                                  <a:pt x="21506" y="46966"/>
                                </a:lnTo>
                                <a:lnTo>
                                  <a:pt x="21506" y="57015"/>
                                </a:lnTo>
                                <a:lnTo>
                                  <a:pt x="21390" y="57055"/>
                                </a:lnTo>
                                <a:cubicBezTo>
                                  <a:pt x="4880" y="57055"/>
                                  <a:pt x="0" y="56944"/>
                                  <a:pt x="0" y="42072"/>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304" name="Shape 17304"/>
                        <wps:cNvSpPr/>
                        <wps:spPr>
                          <a:xfrm>
                            <a:off x="1878485" y="1286642"/>
                            <a:ext cx="22148" cy="57015"/>
                          </a:xfrm>
                          <a:custGeom>
                            <a:avLst/>
                            <a:gdLst/>
                            <a:ahLst/>
                            <a:cxnLst/>
                            <a:rect l="0" t="0" r="0" b="0"/>
                            <a:pathLst>
                              <a:path w="22148" h="57015">
                                <a:moveTo>
                                  <a:pt x="0" y="0"/>
                                </a:moveTo>
                                <a:lnTo>
                                  <a:pt x="681" y="0"/>
                                </a:lnTo>
                                <a:cubicBezTo>
                                  <a:pt x="6612" y="0"/>
                                  <a:pt x="11978" y="1693"/>
                                  <a:pt x="15741" y="5455"/>
                                </a:cubicBezTo>
                                <a:cubicBezTo>
                                  <a:pt x="22148" y="11862"/>
                                  <a:pt x="21274" y="19719"/>
                                  <a:pt x="21506" y="28284"/>
                                </a:cubicBezTo>
                                <a:lnTo>
                                  <a:pt x="21594" y="34458"/>
                                </a:lnTo>
                                <a:cubicBezTo>
                                  <a:pt x="21274" y="40788"/>
                                  <a:pt x="20632" y="46719"/>
                                  <a:pt x="15741" y="51610"/>
                                </a:cubicBezTo>
                                <a:lnTo>
                                  <a:pt x="0" y="57015"/>
                                </a:lnTo>
                                <a:lnTo>
                                  <a:pt x="0" y="46966"/>
                                </a:lnTo>
                                <a:lnTo>
                                  <a:pt x="7973" y="43599"/>
                                </a:lnTo>
                                <a:cubicBezTo>
                                  <a:pt x="10053" y="41032"/>
                                  <a:pt x="10374" y="36948"/>
                                  <a:pt x="10374" y="28284"/>
                                </a:cubicBezTo>
                                <a:cubicBezTo>
                                  <a:pt x="10374" y="19642"/>
                                  <a:pt x="10053" y="16034"/>
                                  <a:pt x="7973" y="13467"/>
                                </a:cubicBezTo>
                                <a:lnTo>
                                  <a:pt x="0" y="10089"/>
                                </a:ln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305" name="Shape 17305"/>
                        <wps:cNvSpPr/>
                        <wps:spPr>
                          <a:xfrm>
                            <a:off x="1912261" y="1286646"/>
                            <a:ext cx="43588" cy="57530"/>
                          </a:xfrm>
                          <a:custGeom>
                            <a:avLst/>
                            <a:gdLst/>
                            <a:ahLst/>
                            <a:cxnLst/>
                            <a:rect l="0" t="0" r="0" b="0"/>
                            <a:pathLst>
                              <a:path w="43588" h="57530">
                                <a:moveTo>
                                  <a:pt x="0" y="0"/>
                                </a:moveTo>
                                <a:lnTo>
                                  <a:pt x="11132" y="0"/>
                                </a:lnTo>
                                <a:lnTo>
                                  <a:pt x="11132" y="37092"/>
                                </a:lnTo>
                                <a:cubicBezTo>
                                  <a:pt x="11132" y="44473"/>
                                  <a:pt x="15791" y="47594"/>
                                  <a:pt x="21799" y="47594"/>
                                </a:cubicBezTo>
                                <a:cubicBezTo>
                                  <a:pt x="27808" y="47594"/>
                                  <a:pt x="32533" y="44473"/>
                                  <a:pt x="32533" y="37092"/>
                                </a:cubicBezTo>
                                <a:lnTo>
                                  <a:pt x="32533" y="0"/>
                                </a:lnTo>
                                <a:lnTo>
                                  <a:pt x="43588" y="0"/>
                                </a:lnTo>
                                <a:lnTo>
                                  <a:pt x="43588" y="37502"/>
                                </a:lnTo>
                                <a:cubicBezTo>
                                  <a:pt x="43588" y="50393"/>
                                  <a:pt x="33496" y="57530"/>
                                  <a:pt x="21799" y="57530"/>
                                </a:cubicBezTo>
                                <a:cubicBezTo>
                                  <a:pt x="10092" y="57530"/>
                                  <a:pt x="0" y="50393"/>
                                  <a:pt x="0" y="37502"/>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306" name="Shape 17306"/>
                        <wps:cNvSpPr/>
                        <wps:spPr>
                          <a:xfrm>
                            <a:off x="2050722" y="1286646"/>
                            <a:ext cx="43588" cy="57530"/>
                          </a:xfrm>
                          <a:custGeom>
                            <a:avLst/>
                            <a:gdLst/>
                            <a:ahLst/>
                            <a:cxnLst/>
                            <a:rect l="0" t="0" r="0" b="0"/>
                            <a:pathLst>
                              <a:path w="43588" h="57530">
                                <a:moveTo>
                                  <a:pt x="0" y="0"/>
                                </a:moveTo>
                                <a:lnTo>
                                  <a:pt x="11132" y="0"/>
                                </a:lnTo>
                                <a:lnTo>
                                  <a:pt x="11132" y="37092"/>
                                </a:lnTo>
                                <a:cubicBezTo>
                                  <a:pt x="11132" y="44473"/>
                                  <a:pt x="15791" y="47594"/>
                                  <a:pt x="21799" y="47594"/>
                                </a:cubicBezTo>
                                <a:cubicBezTo>
                                  <a:pt x="27808" y="47594"/>
                                  <a:pt x="32533" y="44473"/>
                                  <a:pt x="32533" y="37092"/>
                                </a:cubicBezTo>
                                <a:lnTo>
                                  <a:pt x="32533" y="0"/>
                                </a:lnTo>
                                <a:lnTo>
                                  <a:pt x="43588" y="0"/>
                                </a:lnTo>
                                <a:lnTo>
                                  <a:pt x="43588" y="37502"/>
                                </a:lnTo>
                                <a:cubicBezTo>
                                  <a:pt x="43588" y="50393"/>
                                  <a:pt x="33496" y="57530"/>
                                  <a:pt x="21799" y="57530"/>
                                </a:cubicBezTo>
                                <a:cubicBezTo>
                                  <a:pt x="10092" y="57530"/>
                                  <a:pt x="0" y="50393"/>
                                  <a:pt x="0" y="37502"/>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307" name="Shape 17307"/>
                        <wps:cNvSpPr/>
                        <wps:spPr>
                          <a:xfrm>
                            <a:off x="2157843" y="1286649"/>
                            <a:ext cx="20670" cy="57043"/>
                          </a:xfrm>
                          <a:custGeom>
                            <a:avLst/>
                            <a:gdLst/>
                            <a:ahLst/>
                            <a:cxnLst/>
                            <a:rect l="0" t="0" r="0" b="0"/>
                            <a:pathLst>
                              <a:path w="20670" h="57043">
                                <a:moveTo>
                                  <a:pt x="0" y="0"/>
                                </a:moveTo>
                                <a:lnTo>
                                  <a:pt x="20670" y="0"/>
                                </a:lnTo>
                                <a:lnTo>
                                  <a:pt x="20670" y="9937"/>
                                </a:lnTo>
                                <a:lnTo>
                                  <a:pt x="11132" y="9937"/>
                                </a:lnTo>
                                <a:lnTo>
                                  <a:pt x="11132" y="22275"/>
                                </a:lnTo>
                                <a:lnTo>
                                  <a:pt x="20670" y="22275"/>
                                </a:lnTo>
                                <a:lnTo>
                                  <a:pt x="20670" y="32290"/>
                                </a:lnTo>
                                <a:lnTo>
                                  <a:pt x="11132" y="32290"/>
                                </a:lnTo>
                                <a:lnTo>
                                  <a:pt x="11132" y="41264"/>
                                </a:lnTo>
                                <a:cubicBezTo>
                                  <a:pt x="11132" y="45757"/>
                                  <a:pt x="13378" y="47106"/>
                                  <a:pt x="18181" y="47106"/>
                                </a:cubicBezTo>
                                <a:lnTo>
                                  <a:pt x="20670" y="47106"/>
                                </a:lnTo>
                                <a:lnTo>
                                  <a:pt x="20670" y="57043"/>
                                </a:lnTo>
                                <a:lnTo>
                                  <a:pt x="17384" y="57043"/>
                                </a:lnTo>
                                <a:cubicBezTo>
                                  <a:pt x="4891" y="57043"/>
                                  <a:pt x="0" y="53281"/>
                                  <a:pt x="0" y="42382"/>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308" name="Shape 17308"/>
                        <wps:cNvSpPr/>
                        <wps:spPr>
                          <a:xfrm>
                            <a:off x="2178513" y="1286649"/>
                            <a:ext cx="20671" cy="57043"/>
                          </a:xfrm>
                          <a:custGeom>
                            <a:avLst/>
                            <a:gdLst/>
                            <a:ahLst/>
                            <a:cxnLst/>
                            <a:rect l="0" t="0" r="0" b="0"/>
                            <a:pathLst>
                              <a:path w="20671" h="57043">
                                <a:moveTo>
                                  <a:pt x="0" y="0"/>
                                </a:moveTo>
                                <a:lnTo>
                                  <a:pt x="3442" y="0"/>
                                </a:lnTo>
                                <a:cubicBezTo>
                                  <a:pt x="14585" y="0"/>
                                  <a:pt x="19874" y="5843"/>
                                  <a:pt x="19874" y="15625"/>
                                </a:cubicBezTo>
                                <a:cubicBezTo>
                                  <a:pt x="19874" y="21954"/>
                                  <a:pt x="15702" y="25960"/>
                                  <a:pt x="12825" y="27321"/>
                                </a:cubicBezTo>
                                <a:cubicBezTo>
                                  <a:pt x="16266" y="28925"/>
                                  <a:pt x="20671" y="32610"/>
                                  <a:pt x="20671" y="40622"/>
                                </a:cubicBezTo>
                                <a:cubicBezTo>
                                  <a:pt x="20671" y="51278"/>
                                  <a:pt x="14585" y="57043"/>
                                  <a:pt x="4404" y="57043"/>
                                </a:cubicBezTo>
                                <a:lnTo>
                                  <a:pt x="0" y="57043"/>
                                </a:lnTo>
                                <a:lnTo>
                                  <a:pt x="0" y="47106"/>
                                </a:lnTo>
                                <a:lnTo>
                                  <a:pt x="3287" y="47106"/>
                                </a:lnTo>
                                <a:cubicBezTo>
                                  <a:pt x="8332" y="47106"/>
                                  <a:pt x="9539" y="43909"/>
                                  <a:pt x="9539" y="40058"/>
                                </a:cubicBezTo>
                                <a:cubicBezTo>
                                  <a:pt x="9539" y="35410"/>
                                  <a:pt x="8332" y="32290"/>
                                  <a:pt x="3287" y="32290"/>
                                </a:cubicBezTo>
                                <a:lnTo>
                                  <a:pt x="0" y="32290"/>
                                </a:lnTo>
                                <a:lnTo>
                                  <a:pt x="0" y="22275"/>
                                </a:lnTo>
                                <a:lnTo>
                                  <a:pt x="2567" y="22275"/>
                                </a:lnTo>
                                <a:cubicBezTo>
                                  <a:pt x="7292" y="22275"/>
                                  <a:pt x="8742" y="19553"/>
                                  <a:pt x="8742" y="16023"/>
                                </a:cubicBezTo>
                                <a:cubicBezTo>
                                  <a:pt x="8742" y="12493"/>
                                  <a:pt x="7292" y="9937"/>
                                  <a:pt x="2567" y="9937"/>
                                </a:cubicBezTo>
                                <a:lnTo>
                                  <a:pt x="0" y="9937"/>
                                </a:ln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309" name="Shape 17309"/>
                        <wps:cNvSpPr/>
                        <wps:spPr>
                          <a:xfrm>
                            <a:off x="2261279" y="1286172"/>
                            <a:ext cx="42702" cy="58006"/>
                          </a:xfrm>
                          <a:custGeom>
                            <a:avLst/>
                            <a:gdLst/>
                            <a:ahLst/>
                            <a:cxnLst/>
                            <a:rect l="0" t="0" r="0" b="0"/>
                            <a:pathLst>
                              <a:path w="42702" h="58006">
                                <a:moveTo>
                                  <a:pt x="21877" y="0"/>
                                </a:moveTo>
                                <a:cubicBezTo>
                                  <a:pt x="33485" y="0"/>
                                  <a:pt x="42459" y="6329"/>
                                  <a:pt x="42459" y="19464"/>
                                </a:cubicBezTo>
                                <a:lnTo>
                                  <a:pt x="32046" y="19464"/>
                                </a:lnTo>
                                <a:cubicBezTo>
                                  <a:pt x="31006" y="13622"/>
                                  <a:pt x="28682" y="9937"/>
                                  <a:pt x="21877" y="9937"/>
                                </a:cubicBezTo>
                                <a:cubicBezTo>
                                  <a:pt x="11453" y="9937"/>
                                  <a:pt x="11132" y="18502"/>
                                  <a:pt x="11132" y="27166"/>
                                </a:cubicBezTo>
                                <a:lnTo>
                                  <a:pt x="11132" y="32123"/>
                                </a:lnTo>
                                <a:cubicBezTo>
                                  <a:pt x="11132" y="39814"/>
                                  <a:pt x="11774" y="48069"/>
                                  <a:pt x="21877" y="48069"/>
                                </a:cubicBezTo>
                                <a:cubicBezTo>
                                  <a:pt x="29966" y="48069"/>
                                  <a:pt x="31648" y="43023"/>
                                  <a:pt x="32367" y="35410"/>
                                </a:cubicBezTo>
                                <a:lnTo>
                                  <a:pt x="42702" y="35410"/>
                                </a:lnTo>
                                <a:cubicBezTo>
                                  <a:pt x="42702" y="50072"/>
                                  <a:pt x="35012" y="58006"/>
                                  <a:pt x="21877" y="58006"/>
                                </a:cubicBezTo>
                                <a:cubicBezTo>
                                  <a:pt x="4559" y="58006"/>
                                  <a:pt x="0" y="45989"/>
                                  <a:pt x="0" y="32290"/>
                                </a:cubicBezTo>
                                <a:lnTo>
                                  <a:pt x="0" y="27487"/>
                                </a:lnTo>
                                <a:cubicBezTo>
                                  <a:pt x="0" y="12017"/>
                                  <a:pt x="4559" y="0"/>
                                  <a:pt x="21877" y="0"/>
                                </a:cubicBez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310" name="Shape 17310"/>
                        <wps:cNvSpPr/>
                        <wps:spPr>
                          <a:xfrm>
                            <a:off x="2013103" y="1345252"/>
                            <a:ext cx="21910" cy="12294"/>
                          </a:xfrm>
                          <a:custGeom>
                            <a:avLst/>
                            <a:gdLst/>
                            <a:ahLst/>
                            <a:cxnLst/>
                            <a:rect l="0" t="0" r="0" b="0"/>
                            <a:pathLst>
                              <a:path w="21910" h="12294">
                                <a:moveTo>
                                  <a:pt x="1516" y="0"/>
                                </a:moveTo>
                                <a:cubicBezTo>
                                  <a:pt x="8067" y="1383"/>
                                  <a:pt x="13710" y="2833"/>
                                  <a:pt x="21910" y="4249"/>
                                </a:cubicBezTo>
                                <a:lnTo>
                                  <a:pt x="20051" y="12294"/>
                                </a:lnTo>
                                <a:cubicBezTo>
                                  <a:pt x="9450" y="8675"/>
                                  <a:pt x="6384" y="7834"/>
                                  <a:pt x="0" y="5544"/>
                                </a:cubicBezTo>
                                <a:lnTo>
                                  <a:pt x="1516"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311" name="Shape 17311"/>
                        <wps:cNvSpPr/>
                        <wps:spPr>
                          <a:xfrm>
                            <a:off x="2118226" y="1274598"/>
                            <a:ext cx="16864" cy="7812"/>
                          </a:xfrm>
                          <a:custGeom>
                            <a:avLst/>
                            <a:gdLst/>
                            <a:ahLst/>
                            <a:cxnLst/>
                            <a:rect l="0" t="0" r="0" b="0"/>
                            <a:pathLst>
                              <a:path w="16864" h="7812">
                                <a:moveTo>
                                  <a:pt x="15625" y="0"/>
                                </a:moveTo>
                                <a:lnTo>
                                  <a:pt x="16864" y="7193"/>
                                </a:lnTo>
                                <a:lnTo>
                                  <a:pt x="741" y="7812"/>
                                </a:lnTo>
                                <a:lnTo>
                                  <a:pt x="0" y="3453"/>
                                </a:lnTo>
                                <a:lnTo>
                                  <a:pt x="15625"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312" name="Shape 17312"/>
                        <wps:cNvSpPr/>
                        <wps:spPr>
                          <a:xfrm>
                            <a:off x="1994402" y="1285252"/>
                            <a:ext cx="22668" cy="58006"/>
                          </a:xfrm>
                          <a:custGeom>
                            <a:avLst/>
                            <a:gdLst/>
                            <a:ahLst/>
                            <a:cxnLst/>
                            <a:rect l="0" t="0" r="0" b="0"/>
                            <a:pathLst>
                              <a:path w="22668" h="58006">
                                <a:moveTo>
                                  <a:pt x="22662" y="0"/>
                                </a:moveTo>
                                <a:lnTo>
                                  <a:pt x="22668" y="2"/>
                                </a:lnTo>
                                <a:lnTo>
                                  <a:pt x="22668" y="9929"/>
                                </a:lnTo>
                                <a:lnTo>
                                  <a:pt x="22662" y="9926"/>
                                </a:lnTo>
                                <a:cubicBezTo>
                                  <a:pt x="12250" y="9926"/>
                                  <a:pt x="11132" y="17949"/>
                                  <a:pt x="11132" y="27476"/>
                                </a:cubicBezTo>
                                <a:lnTo>
                                  <a:pt x="11132" y="30442"/>
                                </a:lnTo>
                                <a:cubicBezTo>
                                  <a:pt x="11209" y="39172"/>
                                  <a:pt x="11851" y="48069"/>
                                  <a:pt x="22662" y="48069"/>
                                </a:cubicBezTo>
                                <a:lnTo>
                                  <a:pt x="22668" y="48066"/>
                                </a:lnTo>
                                <a:lnTo>
                                  <a:pt x="22668" y="58004"/>
                                </a:lnTo>
                                <a:lnTo>
                                  <a:pt x="22662" y="58006"/>
                                </a:lnTo>
                                <a:cubicBezTo>
                                  <a:pt x="6639" y="58006"/>
                                  <a:pt x="0" y="49906"/>
                                  <a:pt x="0" y="30442"/>
                                </a:cubicBezTo>
                                <a:lnTo>
                                  <a:pt x="0" y="26281"/>
                                </a:lnTo>
                                <a:cubicBezTo>
                                  <a:pt x="0" y="8886"/>
                                  <a:pt x="6639" y="0"/>
                                  <a:pt x="22662" y="0"/>
                                </a:cubicBez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313" name="Shape 17313"/>
                        <wps:cNvSpPr/>
                        <wps:spPr>
                          <a:xfrm>
                            <a:off x="2017070" y="1285254"/>
                            <a:ext cx="22668" cy="58002"/>
                          </a:xfrm>
                          <a:custGeom>
                            <a:avLst/>
                            <a:gdLst/>
                            <a:ahLst/>
                            <a:cxnLst/>
                            <a:rect l="0" t="0" r="0" b="0"/>
                            <a:pathLst>
                              <a:path w="22668" h="58002">
                                <a:moveTo>
                                  <a:pt x="0" y="0"/>
                                </a:moveTo>
                                <a:lnTo>
                                  <a:pt x="17224" y="6625"/>
                                </a:lnTo>
                                <a:cubicBezTo>
                                  <a:pt x="20928" y="11030"/>
                                  <a:pt x="22668" y="17620"/>
                                  <a:pt x="22668" y="26356"/>
                                </a:cubicBezTo>
                                <a:lnTo>
                                  <a:pt x="22668" y="30683"/>
                                </a:lnTo>
                                <a:cubicBezTo>
                                  <a:pt x="22668" y="40293"/>
                                  <a:pt x="20948" y="47124"/>
                                  <a:pt x="17253" y="51551"/>
                                </a:cubicBezTo>
                                <a:lnTo>
                                  <a:pt x="0" y="58002"/>
                                </a:lnTo>
                                <a:lnTo>
                                  <a:pt x="0" y="48064"/>
                                </a:lnTo>
                                <a:lnTo>
                                  <a:pt x="9703" y="42590"/>
                                </a:lnTo>
                                <a:cubicBezTo>
                                  <a:pt x="11276" y="39295"/>
                                  <a:pt x="11536" y="34888"/>
                                  <a:pt x="11536" y="30440"/>
                                </a:cubicBezTo>
                                <a:lnTo>
                                  <a:pt x="11536" y="27474"/>
                                </a:lnTo>
                                <a:cubicBezTo>
                                  <a:pt x="11536" y="22710"/>
                                  <a:pt x="11215" y="18323"/>
                                  <a:pt x="9612" y="15126"/>
                                </a:cubicBezTo>
                                <a:lnTo>
                                  <a:pt x="0" y="9927"/>
                                </a:ln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314" name="Shape 17314"/>
                        <wps:cNvSpPr/>
                        <wps:spPr>
                          <a:xfrm>
                            <a:off x="2227902" y="1091138"/>
                            <a:ext cx="16864" cy="7823"/>
                          </a:xfrm>
                          <a:custGeom>
                            <a:avLst/>
                            <a:gdLst/>
                            <a:ahLst/>
                            <a:cxnLst/>
                            <a:rect l="0" t="0" r="0" b="0"/>
                            <a:pathLst>
                              <a:path w="16864" h="7823">
                                <a:moveTo>
                                  <a:pt x="15625" y="0"/>
                                </a:moveTo>
                                <a:lnTo>
                                  <a:pt x="16864" y="7203"/>
                                </a:lnTo>
                                <a:lnTo>
                                  <a:pt x="741" y="7823"/>
                                </a:lnTo>
                                <a:lnTo>
                                  <a:pt x="0" y="3463"/>
                                </a:lnTo>
                                <a:lnTo>
                                  <a:pt x="15625"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315" name="Shape 17315"/>
                        <wps:cNvSpPr/>
                        <wps:spPr>
                          <a:xfrm>
                            <a:off x="1956195" y="1103043"/>
                            <a:ext cx="42857" cy="58017"/>
                          </a:xfrm>
                          <a:custGeom>
                            <a:avLst/>
                            <a:gdLst/>
                            <a:ahLst/>
                            <a:cxnLst/>
                            <a:rect l="0" t="0" r="0" b="0"/>
                            <a:pathLst>
                              <a:path w="42857" h="58017">
                                <a:moveTo>
                                  <a:pt x="22187" y="0"/>
                                </a:moveTo>
                                <a:cubicBezTo>
                                  <a:pt x="32743" y="0"/>
                                  <a:pt x="41020" y="6385"/>
                                  <a:pt x="41164" y="15934"/>
                                </a:cubicBezTo>
                                <a:lnTo>
                                  <a:pt x="31061" y="15934"/>
                                </a:lnTo>
                                <a:cubicBezTo>
                                  <a:pt x="29700" y="10944"/>
                                  <a:pt x="25462" y="9704"/>
                                  <a:pt x="21866" y="9704"/>
                                </a:cubicBezTo>
                                <a:cubicBezTo>
                                  <a:pt x="15138" y="9704"/>
                                  <a:pt x="11453" y="12980"/>
                                  <a:pt x="11453" y="16908"/>
                                </a:cubicBezTo>
                                <a:cubicBezTo>
                                  <a:pt x="11453" y="20670"/>
                                  <a:pt x="14817" y="22762"/>
                                  <a:pt x="18424" y="23238"/>
                                </a:cubicBezTo>
                                <a:lnTo>
                                  <a:pt x="27553" y="24200"/>
                                </a:lnTo>
                                <a:cubicBezTo>
                                  <a:pt x="36926" y="25484"/>
                                  <a:pt x="42857" y="30375"/>
                                  <a:pt x="42857" y="40710"/>
                                </a:cubicBezTo>
                                <a:cubicBezTo>
                                  <a:pt x="42857" y="51765"/>
                                  <a:pt x="33728" y="58017"/>
                                  <a:pt x="21777" y="58017"/>
                                </a:cubicBezTo>
                                <a:cubicBezTo>
                                  <a:pt x="13190" y="58017"/>
                                  <a:pt x="166" y="53336"/>
                                  <a:pt x="0" y="39670"/>
                                </a:cubicBezTo>
                                <a:lnTo>
                                  <a:pt x="10136" y="39670"/>
                                </a:lnTo>
                                <a:cubicBezTo>
                                  <a:pt x="10623" y="45402"/>
                                  <a:pt x="16864" y="48080"/>
                                  <a:pt x="21943" y="48080"/>
                                </a:cubicBezTo>
                                <a:cubicBezTo>
                                  <a:pt x="28516" y="48080"/>
                                  <a:pt x="31957" y="45590"/>
                                  <a:pt x="31957" y="41031"/>
                                </a:cubicBezTo>
                                <a:cubicBezTo>
                                  <a:pt x="31957" y="37026"/>
                                  <a:pt x="29313" y="34857"/>
                                  <a:pt x="25152" y="34215"/>
                                </a:cubicBezTo>
                                <a:lnTo>
                                  <a:pt x="15857" y="33252"/>
                                </a:lnTo>
                                <a:cubicBezTo>
                                  <a:pt x="7049" y="31969"/>
                                  <a:pt x="708" y="27166"/>
                                  <a:pt x="708" y="17318"/>
                                </a:cubicBezTo>
                                <a:cubicBezTo>
                                  <a:pt x="708" y="7137"/>
                                  <a:pt x="9041" y="0"/>
                                  <a:pt x="22187" y="0"/>
                                </a:cubicBez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316" name="Shape 17316"/>
                        <wps:cNvSpPr/>
                        <wps:spPr>
                          <a:xfrm>
                            <a:off x="1909001" y="1102996"/>
                            <a:ext cx="42846" cy="58017"/>
                          </a:xfrm>
                          <a:custGeom>
                            <a:avLst/>
                            <a:gdLst/>
                            <a:ahLst/>
                            <a:cxnLst/>
                            <a:rect l="0" t="0" r="0" b="0"/>
                            <a:pathLst>
                              <a:path w="42846" h="58017">
                                <a:moveTo>
                                  <a:pt x="22176" y="0"/>
                                </a:moveTo>
                                <a:cubicBezTo>
                                  <a:pt x="32755" y="0"/>
                                  <a:pt x="41042" y="6407"/>
                                  <a:pt x="41153" y="15979"/>
                                </a:cubicBezTo>
                                <a:lnTo>
                                  <a:pt x="31061" y="15979"/>
                                </a:lnTo>
                                <a:cubicBezTo>
                                  <a:pt x="29723" y="10955"/>
                                  <a:pt x="25462" y="9694"/>
                                  <a:pt x="21855" y="9694"/>
                                </a:cubicBezTo>
                                <a:cubicBezTo>
                                  <a:pt x="15127" y="9694"/>
                                  <a:pt x="11442" y="12980"/>
                                  <a:pt x="11442" y="16908"/>
                                </a:cubicBezTo>
                                <a:cubicBezTo>
                                  <a:pt x="11442" y="20670"/>
                                  <a:pt x="14806" y="22762"/>
                                  <a:pt x="18413" y="23238"/>
                                </a:cubicBezTo>
                                <a:lnTo>
                                  <a:pt x="27543" y="24200"/>
                                </a:lnTo>
                                <a:cubicBezTo>
                                  <a:pt x="36915" y="25484"/>
                                  <a:pt x="42846" y="30375"/>
                                  <a:pt x="42846" y="40699"/>
                                </a:cubicBezTo>
                                <a:cubicBezTo>
                                  <a:pt x="42846" y="51754"/>
                                  <a:pt x="33717" y="58017"/>
                                  <a:pt x="21766" y="58017"/>
                                </a:cubicBezTo>
                                <a:cubicBezTo>
                                  <a:pt x="13190" y="58017"/>
                                  <a:pt x="188" y="53336"/>
                                  <a:pt x="0" y="39715"/>
                                </a:cubicBezTo>
                                <a:lnTo>
                                  <a:pt x="10125" y="39715"/>
                                </a:lnTo>
                                <a:cubicBezTo>
                                  <a:pt x="10656" y="45424"/>
                                  <a:pt x="16864" y="48080"/>
                                  <a:pt x="21932" y="48080"/>
                                </a:cubicBezTo>
                                <a:cubicBezTo>
                                  <a:pt x="28505" y="48080"/>
                                  <a:pt x="31947" y="45590"/>
                                  <a:pt x="31947" y="41020"/>
                                </a:cubicBezTo>
                                <a:cubicBezTo>
                                  <a:pt x="31947" y="37026"/>
                                  <a:pt x="29302" y="34857"/>
                                  <a:pt x="25141" y="34215"/>
                                </a:cubicBezTo>
                                <a:lnTo>
                                  <a:pt x="15846" y="33252"/>
                                </a:lnTo>
                                <a:cubicBezTo>
                                  <a:pt x="7038" y="31969"/>
                                  <a:pt x="697" y="27166"/>
                                  <a:pt x="697" y="17307"/>
                                </a:cubicBezTo>
                                <a:cubicBezTo>
                                  <a:pt x="697" y="7137"/>
                                  <a:pt x="9030" y="0"/>
                                  <a:pt x="22176" y="0"/>
                                </a:cubicBez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317" name="Shape 17317"/>
                        <wps:cNvSpPr/>
                        <wps:spPr>
                          <a:xfrm>
                            <a:off x="2007940" y="1103528"/>
                            <a:ext cx="37579" cy="57066"/>
                          </a:xfrm>
                          <a:custGeom>
                            <a:avLst/>
                            <a:gdLst/>
                            <a:ahLst/>
                            <a:cxnLst/>
                            <a:rect l="0" t="0" r="0" b="0"/>
                            <a:pathLst>
                              <a:path w="37579" h="57066">
                                <a:moveTo>
                                  <a:pt x="0" y="0"/>
                                </a:moveTo>
                                <a:lnTo>
                                  <a:pt x="37579" y="0"/>
                                </a:lnTo>
                                <a:lnTo>
                                  <a:pt x="37579" y="9937"/>
                                </a:lnTo>
                                <a:lnTo>
                                  <a:pt x="11132" y="9937"/>
                                </a:lnTo>
                                <a:lnTo>
                                  <a:pt x="11132" y="23315"/>
                                </a:lnTo>
                                <a:lnTo>
                                  <a:pt x="28483" y="23315"/>
                                </a:lnTo>
                                <a:lnTo>
                                  <a:pt x="28483" y="33252"/>
                                </a:lnTo>
                                <a:lnTo>
                                  <a:pt x="11132" y="33252"/>
                                </a:lnTo>
                                <a:lnTo>
                                  <a:pt x="11132" y="41175"/>
                                </a:lnTo>
                                <a:cubicBezTo>
                                  <a:pt x="11132" y="47118"/>
                                  <a:pt x="12902" y="47118"/>
                                  <a:pt x="18181" y="47118"/>
                                </a:cubicBezTo>
                                <a:lnTo>
                                  <a:pt x="37579" y="47118"/>
                                </a:lnTo>
                                <a:lnTo>
                                  <a:pt x="37579" y="57043"/>
                                </a:lnTo>
                                <a:lnTo>
                                  <a:pt x="17384" y="57043"/>
                                </a:lnTo>
                                <a:cubicBezTo>
                                  <a:pt x="4647" y="57043"/>
                                  <a:pt x="0" y="57066"/>
                                  <a:pt x="0" y="41983"/>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318" name="Shape 17318"/>
                        <wps:cNvSpPr/>
                        <wps:spPr>
                          <a:xfrm>
                            <a:off x="2218480" y="1103721"/>
                            <a:ext cx="37579" cy="57066"/>
                          </a:xfrm>
                          <a:custGeom>
                            <a:avLst/>
                            <a:gdLst/>
                            <a:ahLst/>
                            <a:cxnLst/>
                            <a:rect l="0" t="0" r="0" b="0"/>
                            <a:pathLst>
                              <a:path w="37579" h="57066">
                                <a:moveTo>
                                  <a:pt x="0" y="0"/>
                                </a:moveTo>
                                <a:lnTo>
                                  <a:pt x="37579" y="0"/>
                                </a:lnTo>
                                <a:lnTo>
                                  <a:pt x="37579" y="9937"/>
                                </a:lnTo>
                                <a:lnTo>
                                  <a:pt x="11132" y="9937"/>
                                </a:lnTo>
                                <a:lnTo>
                                  <a:pt x="11132" y="23315"/>
                                </a:lnTo>
                                <a:lnTo>
                                  <a:pt x="28472" y="23315"/>
                                </a:lnTo>
                                <a:lnTo>
                                  <a:pt x="28472" y="33252"/>
                                </a:lnTo>
                                <a:lnTo>
                                  <a:pt x="11132" y="33252"/>
                                </a:lnTo>
                                <a:lnTo>
                                  <a:pt x="11132" y="41175"/>
                                </a:lnTo>
                                <a:cubicBezTo>
                                  <a:pt x="11132" y="47118"/>
                                  <a:pt x="12902" y="47118"/>
                                  <a:pt x="18181" y="47118"/>
                                </a:cubicBezTo>
                                <a:lnTo>
                                  <a:pt x="37579" y="47118"/>
                                </a:lnTo>
                                <a:lnTo>
                                  <a:pt x="37579" y="57043"/>
                                </a:lnTo>
                                <a:lnTo>
                                  <a:pt x="17395" y="57043"/>
                                </a:lnTo>
                                <a:cubicBezTo>
                                  <a:pt x="4647" y="57043"/>
                                  <a:pt x="0" y="57066"/>
                                  <a:pt x="0" y="41983"/>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319" name="Shape 17319"/>
                        <wps:cNvSpPr/>
                        <wps:spPr>
                          <a:xfrm>
                            <a:off x="2266620" y="1103721"/>
                            <a:ext cx="37579" cy="57066"/>
                          </a:xfrm>
                          <a:custGeom>
                            <a:avLst/>
                            <a:gdLst/>
                            <a:ahLst/>
                            <a:cxnLst/>
                            <a:rect l="0" t="0" r="0" b="0"/>
                            <a:pathLst>
                              <a:path w="37579" h="57066">
                                <a:moveTo>
                                  <a:pt x="0" y="0"/>
                                </a:moveTo>
                                <a:lnTo>
                                  <a:pt x="37579" y="0"/>
                                </a:lnTo>
                                <a:lnTo>
                                  <a:pt x="37579" y="9937"/>
                                </a:lnTo>
                                <a:lnTo>
                                  <a:pt x="11143" y="9937"/>
                                </a:lnTo>
                                <a:lnTo>
                                  <a:pt x="11143" y="23315"/>
                                </a:lnTo>
                                <a:lnTo>
                                  <a:pt x="28483" y="23315"/>
                                </a:lnTo>
                                <a:lnTo>
                                  <a:pt x="28483" y="33252"/>
                                </a:lnTo>
                                <a:lnTo>
                                  <a:pt x="11143" y="33252"/>
                                </a:lnTo>
                                <a:lnTo>
                                  <a:pt x="11143" y="41175"/>
                                </a:lnTo>
                                <a:cubicBezTo>
                                  <a:pt x="11143" y="47118"/>
                                  <a:pt x="12902" y="47118"/>
                                  <a:pt x="18192" y="47118"/>
                                </a:cubicBezTo>
                                <a:lnTo>
                                  <a:pt x="37579" y="47118"/>
                                </a:lnTo>
                                <a:lnTo>
                                  <a:pt x="37579" y="57043"/>
                                </a:lnTo>
                                <a:lnTo>
                                  <a:pt x="17395" y="57043"/>
                                </a:lnTo>
                                <a:cubicBezTo>
                                  <a:pt x="4647" y="57043"/>
                                  <a:pt x="0" y="57066"/>
                                  <a:pt x="0" y="41983"/>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320" name="Shape 17320"/>
                        <wps:cNvSpPr/>
                        <wps:spPr>
                          <a:xfrm>
                            <a:off x="2266620" y="1195362"/>
                            <a:ext cx="37579" cy="57066"/>
                          </a:xfrm>
                          <a:custGeom>
                            <a:avLst/>
                            <a:gdLst/>
                            <a:ahLst/>
                            <a:cxnLst/>
                            <a:rect l="0" t="0" r="0" b="0"/>
                            <a:pathLst>
                              <a:path w="37579" h="57066">
                                <a:moveTo>
                                  <a:pt x="0" y="0"/>
                                </a:moveTo>
                                <a:lnTo>
                                  <a:pt x="37579" y="0"/>
                                </a:lnTo>
                                <a:lnTo>
                                  <a:pt x="37579" y="9937"/>
                                </a:lnTo>
                                <a:lnTo>
                                  <a:pt x="11143" y="9937"/>
                                </a:lnTo>
                                <a:lnTo>
                                  <a:pt x="11143" y="23315"/>
                                </a:lnTo>
                                <a:lnTo>
                                  <a:pt x="28483" y="23315"/>
                                </a:lnTo>
                                <a:lnTo>
                                  <a:pt x="28483" y="33252"/>
                                </a:lnTo>
                                <a:lnTo>
                                  <a:pt x="11143" y="33252"/>
                                </a:lnTo>
                                <a:lnTo>
                                  <a:pt x="11143" y="41175"/>
                                </a:lnTo>
                                <a:cubicBezTo>
                                  <a:pt x="11143" y="47106"/>
                                  <a:pt x="12902" y="47118"/>
                                  <a:pt x="18192" y="47118"/>
                                </a:cubicBezTo>
                                <a:lnTo>
                                  <a:pt x="37579" y="47118"/>
                                </a:lnTo>
                                <a:lnTo>
                                  <a:pt x="37579" y="57043"/>
                                </a:lnTo>
                                <a:lnTo>
                                  <a:pt x="17395" y="57043"/>
                                </a:lnTo>
                                <a:cubicBezTo>
                                  <a:pt x="4647" y="57043"/>
                                  <a:pt x="0" y="57066"/>
                                  <a:pt x="0" y="41983"/>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321" name="Shape 17321"/>
                        <wps:cNvSpPr/>
                        <wps:spPr>
                          <a:xfrm>
                            <a:off x="2106412" y="1286809"/>
                            <a:ext cx="37579" cy="57066"/>
                          </a:xfrm>
                          <a:custGeom>
                            <a:avLst/>
                            <a:gdLst/>
                            <a:ahLst/>
                            <a:cxnLst/>
                            <a:rect l="0" t="0" r="0" b="0"/>
                            <a:pathLst>
                              <a:path w="37579" h="57066">
                                <a:moveTo>
                                  <a:pt x="0" y="0"/>
                                </a:moveTo>
                                <a:lnTo>
                                  <a:pt x="37579" y="0"/>
                                </a:lnTo>
                                <a:lnTo>
                                  <a:pt x="37579" y="9937"/>
                                </a:lnTo>
                                <a:lnTo>
                                  <a:pt x="11132" y="9937"/>
                                </a:lnTo>
                                <a:lnTo>
                                  <a:pt x="11132" y="23315"/>
                                </a:lnTo>
                                <a:lnTo>
                                  <a:pt x="28472" y="23315"/>
                                </a:lnTo>
                                <a:lnTo>
                                  <a:pt x="28472" y="33252"/>
                                </a:lnTo>
                                <a:lnTo>
                                  <a:pt x="11132" y="33252"/>
                                </a:lnTo>
                                <a:lnTo>
                                  <a:pt x="11132" y="41175"/>
                                </a:lnTo>
                                <a:cubicBezTo>
                                  <a:pt x="11132" y="47118"/>
                                  <a:pt x="12902" y="47118"/>
                                  <a:pt x="18181" y="47118"/>
                                </a:cubicBezTo>
                                <a:lnTo>
                                  <a:pt x="37579" y="47118"/>
                                </a:lnTo>
                                <a:lnTo>
                                  <a:pt x="37579" y="57043"/>
                                </a:lnTo>
                                <a:lnTo>
                                  <a:pt x="17384" y="57043"/>
                                </a:lnTo>
                                <a:cubicBezTo>
                                  <a:pt x="4647" y="57043"/>
                                  <a:pt x="0" y="57066"/>
                                  <a:pt x="0" y="41983"/>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322" name="Shape 17322"/>
                        <wps:cNvSpPr/>
                        <wps:spPr>
                          <a:xfrm>
                            <a:off x="2213390" y="1286809"/>
                            <a:ext cx="37579" cy="57066"/>
                          </a:xfrm>
                          <a:custGeom>
                            <a:avLst/>
                            <a:gdLst/>
                            <a:ahLst/>
                            <a:cxnLst/>
                            <a:rect l="0" t="0" r="0" b="0"/>
                            <a:pathLst>
                              <a:path w="37579" h="57066">
                                <a:moveTo>
                                  <a:pt x="0" y="0"/>
                                </a:moveTo>
                                <a:lnTo>
                                  <a:pt x="37579" y="0"/>
                                </a:lnTo>
                                <a:lnTo>
                                  <a:pt x="37579" y="9937"/>
                                </a:lnTo>
                                <a:lnTo>
                                  <a:pt x="11132" y="9937"/>
                                </a:lnTo>
                                <a:lnTo>
                                  <a:pt x="11132" y="23315"/>
                                </a:lnTo>
                                <a:lnTo>
                                  <a:pt x="28483" y="23315"/>
                                </a:lnTo>
                                <a:lnTo>
                                  <a:pt x="28483" y="33252"/>
                                </a:lnTo>
                                <a:lnTo>
                                  <a:pt x="11132" y="33252"/>
                                </a:lnTo>
                                <a:lnTo>
                                  <a:pt x="11132" y="41175"/>
                                </a:lnTo>
                                <a:cubicBezTo>
                                  <a:pt x="11132" y="47118"/>
                                  <a:pt x="12902" y="47118"/>
                                  <a:pt x="18181" y="47118"/>
                                </a:cubicBezTo>
                                <a:lnTo>
                                  <a:pt x="37579" y="47118"/>
                                </a:lnTo>
                                <a:lnTo>
                                  <a:pt x="37579" y="57043"/>
                                </a:lnTo>
                                <a:lnTo>
                                  <a:pt x="17395" y="57043"/>
                                </a:lnTo>
                                <a:cubicBezTo>
                                  <a:pt x="4647" y="57043"/>
                                  <a:pt x="0" y="57066"/>
                                  <a:pt x="0" y="41983"/>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323" name="Shape 17323"/>
                        <wps:cNvSpPr/>
                        <wps:spPr>
                          <a:xfrm>
                            <a:off x="1912616" y="1195067"/>
                            <a:ext cx="24438" cy="57012"/>
                          </a:xfrm>
                          <a:custGeom>
                            <a:avLst/>
                            <a:gdLst/>
                            <a:ahLst/>
                            <a:cxnLst/>
                            <a:rect l="0" t="0" r="0" b="0"/>
                            <a:pathLst>
                              <a:path w="24438" h="57012">
                                <a:moveTo>
                                  <a:pt x="24438" y="0"/>
                                </a:moveTo>
                                <a:lnTo>
                                  <a:pt x="24438" y="15708"/>
                                </a:lnTo>
                                <a:lnTo>
                                  <a:pt x="17539" y="37790"/>
                                </a:lnTo>
                                <a:lnTo>
                                  <a:pt x="24438" y="37790"/>
                                </a:lnTo>
                                <a:lnTo>
                                  <a:pt x="24438" y="47163"/>
                                </a:lnTo>
                                <a:lnTo>
                                  <a:pt x="14739" y="47163"/>
                                </a:lnTo>
                                <a:lnTo>
                                  <a:pt x="11619" y="57012"/>
                                </a:lnTo>
                                <a:lnTo>
                                  <a:pt x="0" y="57012"/>
                                </a:lnTo>
                                <a:lnTo>
                                  <a:pt x="18269" y="4781"/>
                                </a:lnTo>
                                <a:cubicBezTo>
                                  <a:pt x="19387" y="2264"/>
                                  <a:pt x="19912" y="1064"/>
                                  <a:pt x="20687" y="492"/>
                                </a:cubicBezTo>
                                <a:lnTo>
                                  <a:pt x="24438"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324" name="Shape 17324"/>
                        <wps:cNvSpPr/>
                        <wps:spPr>
                          <a:xfrm>
                            <a:off x="1937055" y="1194747"/>
                            <a:ext cx="24273" cy="57331"/>
                          </a:xfrm>
                          <a:custGeom>
                            <a:avLst/>
                            <a:gdLst/>
                            <a:ahLst/>
                            <a:cxnLst/>
                            <a:rect l="0" t="0" r="0" b="0"/>
                            <a:pathLst>
                              <a:path w="24273" h="57331">
                                <a:moveTo>
                                  <a:pt x="160" y="299"/>
                                </a:moveTo>
                                <a:cubicBezTo>
                                  <a:pt x="4365" y="299"/>
                                  <a:pt x="4310" y="0"/>
                                  <a:pt x="6014" y="5101"/>
                                </a:cubicBezTo>
                                <a:lnTo>
                                  <a:pt x="24273" y="57331"/>
                                </a:lnTo>
                                <a:lnTo>
                                  <a:pt x="12665" y="57331"/>
                                </a:lnTo>
                                <a:lnTo>
                                  <a:pt x="9456" y="47483"/>
                                </a:lnTo>
                                <a:lnTo>
                                  <a:pt x="0" y="47483"/>
                                </a:lnTo>
                                <a:lnTo>
                                  <a:pt x="0" y="38110"/>
                                </a:lnTo>
                                <a:lnTo>
                                  <a:pt x="6900" y="38110"/>
                                </a:lnTo>
                                <a:lnTo>
                                  <a:pt x="160" y="15514"/>
                                </a:lnTo>
                                <a:lnTo>
                                  <a:pt x="0" y="16028"/>
                                </a:lnTo>
                                <a:lnTo>
                                  <a:pt x="0" y="320"/>
                                </a:lnTo>
                                <a:lnTo>
                                  <a:pt x="160" y="299"/>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325" name="Shape 17325"/>
                        <wps:cNvSpPr/>
                        <wps:spPr>
                          <a:xfrm>
                            <a:off x="2159825" y="1195315"/>
                            <a:ext cx="24444" cy="57023"/>
                          </a:xfrm>
                          <a:custGeom>
                            <a:avLst/>
                            <a:gdLst/>
                            <a:ahLst/>
                            <a:cxnLst/>
                            <a:rect l="0" t="0" r="0" b="0"/>
                            <a:pathLst>
                              <a:path w="24444" h="57023">
                                <a:moveTo>
                                  <a:pt x="24444" y="0"/>
                                </a:moveTo>
                                <a:lnTo>
                                  <a:pt x="24444" y="15701"/>
                                </a:lnTo>
                                <a:lnTo>
                                  <a:pt x="17550" y="37802"/>
                                </a:lnTo>
                                <a:lnTo>
                                  <a:pt x="24444" y="37802"/>
                                </a:lnTo>
                                <a:lnTo>
                                  <a:pt x="24444" y="47174"/>
                                </a:lnTo>
                                <a:lnTo>
                                  <a:pt x="14739" y="47174"/>
                                </a:lnTo>
                                <a:lnTo>
                                  <a:pt x="11619" y="57023"/>
                                </a:lnTo>
                                <a:lnTo>
                                  <a:pt x="0" y="57023"/>
                                </a:lnTo>
                                <a:lnTo>
                                  <a:pt x="18269" y="4793"/>
                                </a:lnTo>
                                <a:cubicBezTo>
                                  <a:pt x="19387" y="2275"/>
                                  <a:pt x="19913" y="1072"/>
                                  <a:pt x="20687" y="498"/>
                                </a:cubicBezTo>
                                <a:lnTo>
                                  <a:pt x="24444"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326" name="Shape 17326"/>
                        <wps:cNvSpPr/>
                        <wps:spPr>
                          <a:xfrm>
                            <a:off x="2184270" y="1195007"/>
                            <a:ext cx="24278" cy="57331"/>
                          </a:xfrm>
                          <a:custGeom>
                            <a:avLst/>
                            <a:gdLst/>
                            <a:ahLst/>
                            <a:cxnLst/>
                            <a:rect l="0" t="0" r="0" b="0"/>
                            <a:pathLst>
                              <a:path w="24278" h="57331">
                                <a:moveTo>
                                  <a:pt x="155" y="288"/>
                                </a:moveTo>
                                <a:cubicBezTo>
                                  <a:pt x="4359" y="288"/>
                                  <a:pt x="4304" y="0"/>
                                  <a:pt x="6009" y="5101"/>
                                </a:cubicBezTo>
                                <a:lnTo>
                                  <a:pt x="24278" y="57331"/>
                                </a:lnTo>
                                <a:lnTo>
                                  <a:pt x="12659" y="57331"/>
                                </a:lnTo>
                                <a:lnTo>
                                  <a:pt x="9450" y="47483"/>
                                </a:lnTo>
                                <a:lnTo>
                                  <a:pt x="0" y="47483"/>
                                </a:lnTo>
                                <a:lnTo>
                                  <a:pt x="0" y="38110"/>
                                </a:lnTo>
                                <a:lnTo>
                                  <a:pt x="6894" y="38110"/>
                                </a:lnTo>
                                <a:lnTo>
                                  <a:pt x="155" y="15514"/>
                                </a:lnTo>
                                <a:lnTo>
                                  <a:pt x="0" y="16010"/>
                                </a:lnTo>
                                <a:lnTo>
                                  <a:pt x="0" y="309"/>
                                </a:lnTo>
                                <a:lnTo>
                                  <a:pt x="155" y="288"/>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327" name="Shape 17327"/>
                        <wps:cNvSpPr/>
                        <wps:spPr>
                          <a:xfrm>
                            <a:off x="2222563" y="1195300"/>
                            <a:ext cx="35178" cy="57265"/>
                          </a:xfrm>
                          <a:custGeom>
                            <a:avLst/>
                            <a:gdLst/>
                            <a:ahLst/>
                            <a:cxnLst/>
                            <a:rect l="0" t="0" r="0" b="0"/>
                            <a:pathLst>
                              <a:path w="35178" h="57265">
                                <a:moveTo>
                                  <a:pt x="0" y="0"/>
                                </a:moveTo>
                                <a:lnTo>
                                  <a:pt x="11143" y="0"/>
                                </a:lnTo>
                                <a:lnTo>
                                  <a:pt x="11143" y="41175"/>
                                </a:lnTo>
                                <a:cubicBezTo>
                                  <a:pt x="11143" y="47062"/>
                                  <a:pt x="12903" y="47106"/>
                                  <a:pt x="18192" y="47106"/>
                                </a:cubicBezTo>
                                <a:lnTo>
                                  <a:pt x="35178" y="47106"/>
                                </a:lnTo>
                                <a:lnTo>
                                  <a:pt x="35178" y="57043"/>
                                </a:lnTo>
                                <a:lnTo>
                                  <a:pt x="18192" y="57043"/>
                                </a:lnTo>
                                <a:cubicBezTo>
                                  <a:pt x="5455" y="57043"/>
                                  <a:pt x="0" y="57265"/>
                                  <a:pt x="0" y="41175"/>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328" name="Shape 17328"/>
                        <wps:cNvSpPr/>
                        <wps:spPr>
                          <a:xfrm>
                            <a:off x="2102220" y="1195476"/>
                            <a:ext cx="45314" cy="58405"/>
                          </a:xfrm>
                          <a:custGeom>
                            <a:avLst/>
                            <a:gdLst/>
                            <a:ahLst/>
                            <a:cxnLst/>
                            <a:rect l="0" t="0" r="0" b="0"/>
                            <a:pathLst>
                              <a:path w="45314" h="58405">
                                <a:moveTo>
                                  <a:pt x="0" y="0"/>
                                </a:moveTo>
                                <a:lnTo>
                                  <a:pt x="10733" y="0"/>
                                </a:lnTo>
                                <a:lnTo>
                                  <a:pt x="34137" y="37336"/>
                                </a:lnTo>
                                <a:lnTo>
                                  <a:pt x="34137" y="0"/>
                                </a:lnTo>
                                <a:lnTo>
                                  <a:pt x="45269" y="0"/>
                                </a:lnTo>
                                <a:lnTo>
                                  <a:pt x="45269" y="51278"/>
                                </a:lnTo>
                                <a:cubicBezTo>
                                  <a:pt x="45225" y="57298"/>
                                  <a:pt x="45314" y="57287"/>
                                  <a:pt x="39847" y="57198"/>
                                </a:cubicBezTo>
                                <a:cubicBezTo>
                                  <a:pt x="33960" y="57099"/>
                                  <a:pt x="35598" y="58405"/>
                                  <a:pt x="30851" y="51278"/>
                                </a:cubicBezTo>
                                <a:lnTo>
                                  <a:pt x="11132" y="20427"/>
                                </a:lnTo>
                                <a:lnTo>
                                  <a:pt x="11132" y="57043"/>
                                </a:lnTo>
                                <a:lnTo>
                                  <a:pt x="0" y="57043"/>
                                </a:ln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329" name="Shape 17329"/>
                        <wps:cNvSpPr/>
                        <wps:spPr>
                          <a:xfrm>
                            <a:off x="2045541" y="860895"/>
                            <a:ext cx="104952" cy="220505"/>
                          </a:xfrm>
                          <a:custGeom>
                            <a:avLst/>
                            <a:gdLst/>
                            <a:ahLst/>
                            <a:cxnLst/>
                            <a:rect l="0" t="0" r="0" b="0"/>
                            <a:pathLst>
                              <a:path w="104952" h="220505">
                                <a:moveTo>
                                  <a:pt x="37579" y="0"/>
                                </a:moveTo>
                                <a:lnTo>
                                  <a:pt x="47062" y="11055"/>
                                </a:lnTo>
                                <a:cubicBezTo>
                                  <a:pt x="55859" y="21811"/>
                                  <a:pt x="70876" y="43876"/>
                                  <a:pt x="72723" y="70898"/>
                                </a:cubicBezTo>
                                <a:cubicBezTo>
                                  <a:pt x="73874" y="87718"/>
                                  <a:pt x="66150" y="104471"/>
                                  <a:pt x="50426" y="119365"/>
                                </a:cubicBezTo>
                                <a:lnTo>
                                  <a:pt x="39139" y="109805"/>
                                </a:lnTo>
                                <a:lnTo>
                                  <a:pt x="39659" y="109329"/>
                                </a:lnTo>
                                <a:cubicBezTo>
                                  <a:pt x="48368" y="101262"/>
                                  <a:pt x="58526" y="88238"/>
                                  <a:pt x="57409" y="71927"/>
                                </a:cubicBezTo>
                                <a:cubicBezTo>
                                  <a:pt x="55926" y="50260"/>
                                  <a:pt x="44583" y="32467"/>
                                  <a:pt x="37546" y="23382"/>
                                </a:cubicBezTo>
                                <a:cubicBezTo>
                                  <a:pt x="31537" y="30995"/>
                                  <a:pt x="18822" y="49541"/>
                                  <a:pt x="17118" y="71938"/>
                                </a:cubicBezTo>
                                <a:cubicBezTo>
                                  <a:pt x="16056" y="85903"/>
                                  <a:pt x="22120" y="100089"/>
                                  <a:pt x="35144" y="114120"/>
                                </a:cubicBezTo>
                                <a:cubicBezTo>
                                  <a:pt x="35255" y="114231"/>
                                  <a:pt x="35321" y="114286"/>
                                  <a:pt x="35388" y="114364"/>
                                </a:cubicBezTo>
                                <a:lnTo>
                                  <a:pt x="35532" y="114497"/>
                                </a:lnTo>
                                <a:cubicBezTo>
                                  <a:pt x="36306" y="115304"/>
                                  <a:pt x="42414" y="121446"/>
                                  <a:pt x="52473" y="128306"/>
                                </a:cubicBezTo>
                                <a:cubicBezTo>
                                  <a:pt x="64236" y="112283"/>
                                  <a:pt x="83191" y="101859"/>
                                  <a:pt x="104548" y="101859"/>
                                </a:cubicBezTo>
                                <a:lnTo>
                                  <a:pt x="104952" y="101919"/>
                                </a:lnTo>
                                <a:lnTo>
                                  <a:pt x="104952" y="116875"/>
                                </a:lnTo>
                                <a:lnTo>
                                  <a:pt x="104592" y="116875"/>
                                </a:lnTo>
                                <a:cubicBezTo>
                                  <a:pt x="104117" y="116864"/>
                                  <a:pt x="103630" y="116875"/>
                                  <a:pt x="103143" y="116875"/>
                                </a:cubicBezTo>
                                <a:cubicBezTo>
                                  <a:pt x="102689" y="116887"/>
                                  <a:pt x="102235" y="116920"/>
                                  <a:pt x="101782" y="116942"/>
                                </a:cubicBezTo>
                                <a:cubicBezTo>
                                  <a:pt x="101472" y="116953"/>
                                  <a:pt x="101162" y="116975"/>
                                  <a:pt x="100841" y="116997"/>
                                </a:cubicBezTo>
                                <a:cubicBezTo>
                                  <a:pt x="100277" y="117041"/>
                                  <a:pt x="99713" y="117097"/>
                                  <a:pt x="99148" y="117152"/>
                                </a:cubicBezTo>
                                <a:cubicBezTo>
                                  <a:pt x="98938" y="117174"/>
                                  <a:pt x="98716" y="117196"/>
                                  <a:pt x="98506" y="117230"/>
                                </a:cubicBezTo>
                                <a:cubicBezTo>
                                  <a:pt x="97898" y="117296"/>
                                  <a:pt x="97278" y="117384"/>
                                  <a:pt x="96681" y="117484"/>
                                </a:cubicBezTo>
                                <a:cubicBezTo>
                                  <a:pt x="96492" y="117517"/>
                                  <a:pt x="96304" y="117539"/>
                                  <a:pt x="96116" y="117573"/>
                                </a:cubicBezTo>
                                <a:cubicBezTo>
                                  <a:pt x="95519" y="117672"/>
                                  <a:pt x="94921" y="117794"/>
                                  <a:pt x="94345" y="117904"/>
                                </a:cubicBezTo>
                                <a:cubicBezTo>
                                  <a:pt x="94113" y="117960"/>
                                  <a:pt x="93892" y="118004"/>
                                  <a:pt x="93671" y="118048"/>
                                </a:cubicBezTo>
                                <a:cubicBezTo>
                                  <a:pt x="93139" y="118170"/>
                                  <a:pt x="92619" y="118303"/>
                                  <a:pt x="92088" y="118436"/>
                                </a:cubicBezTo>
                                <a:cubicBezTo>
                                  <a:pt x="91779" y="118513"/>
                                  <a:pt x="91468" y="118590"/>
                                  <a:pt x="91159" y="118679"/>
                                </a:cubicBezTo>
                                <a:cubicBezTo>
                                  <a:pt x="90738" y="118790"/>
                                  <a:pt x="90318" y="118923"/>
                                  <a:pt x="89897" y="119044"/>
                                </a:cubicBezTo>
                                <a:cubicBezTo>
                                  <a:pt x="89465" y="119188"/>
                                  <a:pt x="89012" y="119321"/>
                                  <a:pt x="88580" y="119476"/>
                                </a:cubicBezTo>
                                <a:cubicBezTo>
                                  <a:pt x="88293" y="119564"/>
                                  <a:pt x="88005" y="119664"/>
                                  <a:pt x="87728" y="119764"/>
                                </a:cubicBezTo>
                                <a:cubicBezTo>
                                  <a:pt x="87131" y="119985"/>
                                  <a:pt x="86522" y="120206"/>
                                  <a:pt x="85925" y="120450"/>
                                </a:cubicBezTo>
                                <a:cubicBezTo>
                                  <a:pt x="85803" y="120494"/>
                                  <a:pt x="85681" y="120538"/>
                                  <a:pt x="85560" y="120583"/>
                                </a:cubicBezTo>
                                <a:cubicBezTo>
                                  <a:pt x="84807" y="120892"/>
                                  <a:pt x="84077" y="121224"/>
                                  <a:pt x="83335" y="121567"/>
                                </a:cubicBezTo>
                                <a:cubicBezTo>
                                  <a:pt x="76021" y="124987"/>
                                  <a:pt x="69924" y="129966"/>
                                  <a:pt x="65221" y="135930"/>
                                </a:cubicBezTo>
                                <a:cubicBezTo>
                                  <a:pt x="75285" y="141115"/>
                                  <a:pt x="87432" y="145458"/>
                                  <a:pt x="100923" y="146484"/>
                                </a:cubicBezTo>
                                <a:lnTo>
                                  <a:pt x="104952" y="146245"/>
                                </a:lnTo>
                                <a:lnTo>
                                  <a:pt x="104952" y="161534"/>
                                </a:lnTo>
                                <a:lnTo>
                                  <a:pt x="94490" y="160740"/>
                                </a:lnTo>
                                <a:cubicBezTo>
                                  <a:pt x="93615" y="160618"/>
                                  <a:pt x="92741" y="160474"/>
                                  <a:pt x="91867" y="160341"/>
                                </a:cubicBezTo>
                                <a:cubicBezTo>
                                  <a:pt x="91159" y="160220"/>
                                  <a:pt x="90439" y="160120"/>
                                  <a:pt x="89720" y="159987"/>
                                </a:cubicBezTo>
                                <a:cubicBezTo>
                                  <a:pt x="88027" y="159677"/>
                                  <a:pt x="86356" y="159312"/>
                                  <a:pt x="84707" y="158925"/>
                                </a:cubicBezTo>
                                <a:cubicBezTo>
                                  <a:pt x="84386" y="158847"/>
                                  <a:pt x="84077" y="158792"/>
                                  <a:pt x="83756" y="158715"/>
                                </a:cubicBezTo>
                                <a:cubicBezTo>
                                  <a:pt x="82970" y="158538"/>
                                  <a:pt x="82195" y="158305"/>
                                  <a:pt x="81421" y="158095"/>
                                </a:cubicBezTo>
                                <a:cubicBezTo>
                                  <a:pt x="81188" y="158040"/>
                                  <a:pt x="80967" y="157973"/>
                                  <a:pt x="80735" y="157907"/>
                                </a:cubicBezTo>
                                <a:cubicBezTo>
                                  <a:pt x="72812" y="155804"/>
                                  <a:pt x="64966" y="152938"/>
                                  <a:pt x="57574" y="149397"/>
                                </a:cubicBezTo>
                                <a:cubicBezTo>
                                  <a:pt x="56390" y="152484"/>
                                  <a:pt x="55527" y="155694"/>
                                  <a:pt x="54963" y="158969"/>
                                </a:cubicBezTo>
                                <a:cubicBezTo>
                                  <a:pt x="54930" y="159157"/>
                                  <a:pt x="54897" y="159345"/>
                                  <a:pt x="54863" y="159533"/>
                                </a:cubicBezTo>
                                <a:cubicBezTo>
                                  <a:pt x="54731" y="160419"/>
                                  <a:pt x="54653" y="161315"/>
                                  <a:pt x="54554" y="162200"/>
                                </a:cubicBezTo>
                                <a:cubicBezTo>
                                  <a:pt x="54443" y="163595"/>
                                  <a:pt x="54377" y="164989"/>
                                  <a:pt x="54343" y="166405"/>
                                </a:cubicBezTo>
                                <a:cubicBezTo>
                                  <a:pt x="54056" y="179419"/>
                                  <a:pt x="58504" y="191181"/>
                                  <a:pt x="66283" y="200078"/>
                                </a:cubicBezTo>
                                <a:lnTo>
                                  <a:pt x="66283" y="220505"/>
                                </a:lnTo>
                                <a:cubicBezTo>
                                  <a:pt x="62355" y="217628"/>
                                  <a:pt x="58847" y="214375"/>
                                  <a:pt x="55749" y="210834"/>
                                </a:cubicBezTo>
                                <a:lnTo>
                                  <a:pt x="55749" y="210845"/>
                                </a:lnTo>
                                <a:cubicBezTo>
                                  <a:pt x="55671" y="210756"/>
                                  <a:pt x="55605" y="210657"/>
                                  <a:pt x="55527" y="210568"/>
                                </a:cubicBezTo>
                                <a:cubicBezTo>
                                  <a:pt x="54963" y="209915"/>
                                  <a:pt x="54410" y="209251"/>
                                  <a:pt x="53868" y="208587"/>
                                </a:cubicBezTo>
                                <a:cubicBezTo>
                                  <a:pt x="53701" y="208366"/>
                                  <a:pt x="53525" y="208145"/>
                                  <a:pt x="53358" y="207913"/>
                                </a:cubicBezTo>
                                <a:cubicBezTo>
                                  <a:pt x="52894" y="207315"/>
                                  <a:pt x="52440" y="206717"/>
                                  <a:pt x="51997" y="206109"/>
                                </a:cubicBezTo>
                                <a:cubicBezTo>
                                  <a:pt x="51754" y="205777"/>
                                  <a:pt x="51522" y="205445"/>
                                  <a:pt x="51289" y="205113"/>
                                </a:cubicBezTo>
                                <a:cubicBezTo>
                                  <a:pt x="50946" y="204626"/>
                                  <a:pt x="50625" y="204128"/>
                                  <a:pt x="50293" y="203641"/>
                                </a:cubicBezTo>
                                <a:cubicBezTo>
                                  <a:pt x="49983" y="203154"/>
                                  <a:pt x="49674" y="202678"/>
                                  <a:pt x="49375" y="202202"/>
                                </a:cubicBezTo>
                                <a:cubicBezTo>
                                  <a:pt x="49164" y="201849"/>
                                  <a:pt x="48954" y="201506"/>
                                  <a:pt x="48744" y="201151"/>
                                </a:cubicBezTo>
                                <a:cubicBezTo>
                                  <a:pt x="48368" y="200509"/>
                                  <a:pt x="48003" y="199868"/>
                                  <a:pt x="47649" y="199215"/>
                                </a:cubicBezTo>
                                <a:cubicBezTo>
                                  <a:pt x="47538" y="199027"/>
                                  <a:pt x="47438" y="198839"/>
                                  <a:pt x="47339" y="198639"/>
                                </a:cubicBezTo>
                                <a:cubicBezTo>
                                  <a:pt x="46907" y="197832"/>
                                  <a:pt x="46487" y="197024"/>
                                  <a:pt x="46088" y="196205"/>
                                </a:cubicBezTo>
                                <a:cubicBezTo>
                                  <a:pt x="46077" y="196172"/>
                                  <a:pt x="46055" y="196138"/>
                                  <a:pt x="46044" y="196094"/>
                                </a:cubicBezTo>
                                <a:cubicBezTo>
                                  <a:pt x="44926" y="193782"/>
                                  <a:pt x="43953" y="191414"/>
                                  <a:pt x="43134" y="189013"/>
                                </a:cubicBezTo>
                                <a:cubicBezTo>
                                  <a:pt x="43134" y="188979"/>
                                  <a:pt x="43112" y="188946"/>
                                  <a:pt x="43100" y="188924"/>
                                </a:cubicBezTo>
                                <a:cubicBezTo>
                                  <a:pt x="42791" y="188005"/>
                                  <a:pt x="42503" y="187087"/>
                                  <a:pt x="42237" y="186168"/>
                                </a:cubicBezTo>
                                <a:cubicBezTo>
                                  <a:pt x="42182" y="186013"/>
                                  <a:pt x="42138" y="185848"/>
                                  <a:pt x="42094" y="185693"/>
                                </a:cubicBezTo>
                                <a:cubicBezTo>
                                  <a:pt x="41883" y="184951"/>
                                  <a:pt x="41684" y="184188"/>
                                  <a:pt x="41496" y="183435"/>
                                </a:cubicBezTo>
                                <a:cubicBezTo>
                                  <a:pt x="41419" y="183103"/>
                                  <a:pt x="41330" y="182782"/>
                                  <a:pt x="41253" y="182461"/>
                                </a:cubicBezTo>
                                <a:cubicBezTo>
                                  <a:pt x="41131" y="181897"/>
                                  <a:pt x="41020" y="181344"/>
                                  <a:pt x="40910" y="180780"/>
                                </a:cubicBezTo>
                                <a:cubicBezTo>
                                  <a:pt x="40799" y="180260"/>
                                  <a:pt x="40688" y="179750"/>
                                  <a:pt x="40589" y="179230"/>
                                </a:cubicBezTo>
                                <a:cubicBezTo>
                                  <a:pt x="40534" y="178876"/>
                                  <a:pt x="40489" y="178533"/>
                                  <a:pt x="40434" y="178179"/>
                                </a:cubicBezTo>
                                <a:cubicBezTo>
                                  <a:pt x="40312" y="177471"/>
                                  <a:pt x="40190" y="176752"/>
                                  <a:pt x="40102" y="176032"/>
                                </a:cubicBezTo>
                                <a:cubicBezTo>
                                  <a:pt x="40080" y="175877"/>
                                  <a:pt x="40080" y="175711"/>
                                  <a:pt x="40058" y="175568"/>
                                </a:cubicBezTo>
                                <a:cubicBezTo>
                                  <a:pt x="40036" y="175413"/>
                                  <a:pt x="40024" y="175247"/>
                                  <a:pt x="40002" y="175092"/>
                                </a:cubicBezTo>
                                <a:cubicBezTo>
                                  <a:pt x="40002" y="175081"/>
                                  <a:pt x="40002" y="175059"/>
                                  <a:pt x="40002" y="175047"/>
                                </a:cubicBezTo>
                                <a:cubicBezTo>
                                  <a:pt x="39914" y="174317"/>
                                  <a:pt x="39836" y="173598"/>
                                  <a:pt x="39770" y="172868"/>
                                </a:cubicBezTo>
                                <a:cubicBezTo>
                                  <a:pt x="39770" y="172812"/>
                                  <a:pt x="39770" y="172757"/>
                                  <a:pt x="39770" y="172701"/>
                                </a:cubicBezTo>
                                <a:cubicBezTo>
                                  <a:pt x="39759" y="172514"/>
                                  <a:pt x="39748" y="172314"/>
                                  <a:pt x="39737" y="172126"/>
                                </a:cubicBezTo>
                                <a:cubicBezTo>
                                  <a:pt x="39715" y="171927"/>
                                  <a:pt x="39715" y="171728"/>
                                  <a:pt x="39703" y="171529"/>
                                </a:cubicBezTo>
                                <a:cubicBezTo>
                                  <a:pt x="39659" y="170931"/>
                                  <a:pt x="39626" y="170345"/>
                                  <a:pt x="39604" y="169747"/>
                                </a:cubicBezTo>
                                <a:cubicBezTo>
                                  <a:pt x="39593" y="169559"/>
                                  <a:pt x="39604" y="169371"/>
                                  <a:pt x="39593" y="169171"/>
                                </a:cubicBezTo>
                                <a:cubicBezTo>
                                  <a:pt x="39593" y="168707"/>
                                  <a:pt x="39593" y="168231"/>
                                  <a:pt x="39593" y="167755"/>
                                </a:cubicBezTo>
                                <a:cubicBezTo>
                                  <a:pt x="39593" y="167390"/>
                                  <a:pt x="39571" y="167025"/>
                                  <a:pt x="39582" y="166671"/>
                                </a:cubicBezTo>
                                <a:cubicBezTo>
                                  <a:pt x="39582" y="166505"/>
                                  <a:pt x="39593" y="166339"/>
                                  <a:pt x="39593" y="166184"/>
                                </a:cubicBezTo>
                                <a:cubicBezTo>
                                  <a:pt x="39604" y="165498"/>
                                  <a:pt x="39637" y="164834"/>
                                  <a:pt x="39670" y="164170"/>
                                </a:cubicBezTo>
                                <a:cubicBezTo>
                                  <a:pt x="39681" y="163838"/>
                                  <a:pt x="39703" y="163495"/>
                                  <a:pt x="39715" y="163163"/>
                                </a:cubicBezTo>
                                <a:cubicBezTo>
                                  <a:pt x="39770" y="162355"/>
                                  <a:pt x="39847" y="161536"/>
                                  <a:pt x="39925" y="160717"/>
                                </a:cubicBezTo>
                                <a:cubicBezTo>
                                  <a:pt x="39947" y="160529"/>
                                  <a:pt x="39958" y="160330"/>
                                  <a:pt x="39991" y="160131"/>
                                </a:cubicBezTo>
                                <a:cubicBezTo>
                                  <a:pt x="40091" y="159224"/>
                                  <a:pt x="40213" y="158327"/>
                                  <a:pt x="40356" y="157420"/>
                                </a:cubicBezTo>
                                <a:cubicBezTo>
                                  <a:pt x="40367" y="157309"/>
                                  <a:pt x="40389" y="157199"/>
                                  <a:pt x="40401" y="157077"/>
                                </a:cubicBezTo>
                                <a:cubicBezTo>
                                  <a:pt x="40556" y="156136"/>
                                  <a:pt x="40732" y="155207"/>
                                  <a:pt x="40921" y="154277"/>
                                </a:cubicBezTo>
                                <a:cubicBezTo>
                                  <a:pt x="40943" y="154178"/>
                                  <a:pt x="40954" y="154089"/>
                                  <a:pt x="40976" y="153989"/>
                                </a:cubicBezTo>
                                <a:cubicBezTo>
                                  <a:pt x="41164" y="153082"/>
                                  <a:pt x="41374" y="152186"/>
                                  <a:pt x="41607" y="151278"/>
                                </a:cubicBezTo>
                                <a:cubicBezTo>
                                  <a:pt x="41640" y="151146"/>
                                  <a:pt x="41662" y="151013"/>
                                  <a:pt x="41695" y="150880"/>
                                </a:cubicBezTo>
                                <a:cubicBezTo>
                                  <a:pt x="41928" y="150050"/>
                                  <a:pt x="42160" y="149209"/>
                                  <a:pt x="42414" y="148379"/>
                                </a:cubicBezTo>
                                <a:lnTo>
                                  <a:pt x="42603" y="147760"/>
                                </a:lnTo>
                                <a:cubicBezTo>
                                  <a:pt x="42824" y="147029"/>
                                  <a:pt x="43078" y="146310"/>
                                  <a:pt x="43322" y="145591"/>
                                </a:cubicBezTo>
                                <a:cubicBezTo>
                                  <a:pt x="43443" y="145259"/>
                                  <a:pt x="43566" y="144927"/>
                                  <a:pt x="43676" y="144606"/>
                                </a:cubicBezTo>
                                <a:cubicBezTo>
                                  <a:pt x="43897" y="144020"/>
                                  <a:pt x="44130" y="143444"/>
                                  <a:pt x="44351" y="142869"/>
                                </a:cubicBezTo>
                                <a:cubicBezTo>
                                  <a:pt x="44451" y="142648"/>
                                  <a:pt x="44539" y="142437"/>
                                  <a:pt x="44617" y="142216"/>
                                </a:cubicBezTo>
                                <a:cubicBezTo>
                                  <a:pt x="43411" y="141452"/>
                                  <a:pt x="42215" y="140667"/>
                                  <a:pt x="41053" y="139859"/>
                                </a:cubicBezTo>
                                <a:lnTo>
                                  <a:pt x="40456" y="139449"/>
                                </a:lnTo>
                                <a:lnTo>
                                  <a:pt x="40489" y="139383"/>
                                </a:lnTo>
                                <a:cubicBezTo>
                                  <a:pt x="35410" y="135576"/>
                                  <a:pt x="28616" y="130265"/>
                                  <a:pt x="24787" y="126104"/>
                                </a:cubicBezTo>
                                <a:cubicBezTo>
                                  <a:pt x="13069" y="114563"/>
                                  <a:pt x="0" y="92963"/>
                                  <a:pt x="1726" y="70345"/>
                                </a:cubicBezTo>
                                <a:cubicBezTo>
                                  <a:pt x="3784" y="43333"/>
                                  <a:pt x="18989" y="21534"/>
                                  <a:pt x="27863" y="10944"/>
                                </a:cubicBezTo>
                                <a:lnTo>
                                  <a:pt x="34370" y="3829"/>
                                </a:lnTo>
                                <a:lnTo>
                                  <a:pt x="37579"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330" name="Shape 17330"/>
                        <wps:cNvSpPr/>
                        <wps:spPr>
                          <a:xfrm>
                            <a:off x="2150493" y="910060"/>
                            <a:ext cx="105395" cy="112615"/>
                          </a:xfrm>
                          <a:custGeom>
                            <a:avLst/>
                            <a:gdLst/>
                            <a:ahLst/>
                            <a:cxnLst/>
                            <a:rect l="0" t="0" r="0" b="0"/>
                            <a:pathLst>
                              <a:path w="105395" h="112615">
                                <a:moveTo>
                                  <a:pt x="105395" y="0"/>
                                </a:moveTo>
                                <a:lnTo>
                                  <a:pt x="105328" y="31382"/>
                                </a:lnTo>
                                <a:cubicBezTo>
                                  <a:pt x="101046" y="42127"/>
                                  <a:pt x="95580" y="51975"/>
                                  <a:pt x="89958" y="60463"/>
                                </a:cubicBezTo>
                                <a:cubicBezTo>
                                  <a:pt x="88608" y="62543"/>
                                  <a:pt x="87159" y="64723"/>
                                  <a:pt x="85466" y="67113"/>
                                </a:cubicBezTo>
                                <a:cubicBezTo>
                                  <a:pt x="82400" y="71440"/>
                                  <a:pt x="77366" y="78522"/>
                                  <a:pt x="68668" y="86080"/>
                                </a:cubicBezTo>
                                <a:cubicBezTo>
                                  <a:pt x="68004" y="86677"/>
                                  <a:pt x="67362" y="87230"/>
                                  <a:pt x="66754" y="87728"/>
                                </a:cubicBezTo>
                                <a:cubicBezTo>
                                  <a:pt x="66377" y="88038"/>
                                  <a:pt x="66001" y="88326"/>
                                  <a:pt x="65625" y="88625"/>
                                </a:cubicBezTo>
                                <a:cubicBezTo>
                                  <a:pt x="65415" y="88791"/>
                                  <a:pt x="65215" y="88946"/>
                                  <a:pt x="65017" y="89112"/>
                                </a:cubicBezTo>
                                <a:cubicBezTo>
                                  <a:pt x="49945" y="100985"/>
                                  <a:pt x="35073" y="107591"/>
                                  <a:pt x="20909" y="110535"/>
                                </a:cubicBezTo>
                                <a:cubicBezTo>
                                  <a:pt x="15431" y="111896"/>
                                  <a:pt x="9522" y="112615"/>
                                  <a:pt x="3237" y="112615"/>
                                </a:cubicBezTo>
                                <a:lnTo>
                                  <a:pt x="0" y="112369"/>
                                </a:lnTo>
                                <a:lnTo>
                                  <a:pt x="0" y="97080"/>
                                </a:lnTo>
                                <a:lnTo>
                                  <a:pt x="17121" y="96062"/>
                                </a:lnTo>
                                <a:cubicBezTo>
                                  <a:pt x="24445" y="94607"/>
                                  <a:pt x="32013" y="92013"/>
                                  <a:pt x="39731" y="87972"/>
                                </a:cubicBezTo>
                                <a:cubicBezTo>
                                  <a:pt x="38902" y="86854"/>
                                  <a:pt x="38060" y="85725"/>
                                  <a:pt x="37131" y="84685"/>
                                </a:cubicBezTo>
                                <a:cubicBezTo>
                                  <a:pt x="36788" y="84298"/>
                                  <a:pt x="36434" y="83933"/>
                                  <a:pt x="36080" y="83546"/>
                                </a:cubicBezTo>
                                <a:cubicBezTo>
                                  <a:pt x="35825" y="83269"/>
                                  <a:pt x="35571" y="82992"/>
                                  <a:pt x="35316" y="82727"/>
                                </a:cubicBezTo>
                                <a:cubicBezTo>
                                  <a:pt x="35095" y="82505"/>
                                  <a:pt x="34873" y="82295"/>
                                  <a:pt x="34652" y="82085"/>
                                </a:cubicBezTo>
                                <a:cubicBezTo>
                                  <a:pt x="34232" y="81664"/>
                                  <a:pt x="33812" y="81255"/>
                                  <a:pt x="33380" y="80857"/>
                                </a:cubicBezTo>
                                <a:cubicBezTo>
                                  <a:pt x="33380" y="80857"/>
                                  <a:pt x="33369" y="80857"/>
                                  <a:pt x="33369" y="80845"/>
                                </a:cubicBezTo>
                                <a:cubicBezTo>
                                  <a:pt x="24892" y="73122"/>
                                  <a:pt x="14037" y="68540"/>
                                  <a:pt x="2706" y="67799"/>
                                </a:cubicBezTo>
                                <a:cubicBezTo>
                                  <a:pt x="2673" y="67799"/>
                                  <a:pt x="2639" y="67788"/>
                                  <a:pt x="2595" y="67788"/>
                                </a:cubicBezTo>
                                <a:cubicBezTo>
                                  <a:pt x="1887" y="67744"/>
                                  <a:pt x="1179" y="67722"/>
                                  <a:pt x="471" y="67711"/>
                                </a:cubicBezTo>
                                <a:lnTo>
                                  <a:pt x="0" y="67711"/>
                                </a:lnTo>
                                <a:lnTo>
                                  <a:pt x="0" y="52755"/>
                                </a:lnTo>
                                <a:lnTo>
                                  <a:pt x="17783" y="55408"/>
                                </a:lnTo>
                                <a:cubicBezTo>
                                  <a:pt x="23556" y="57162"/>
                                  <a:pt x="28998" y="59710"/>
                                  <a:pt x="33977" y="62886"/>
                                </a:cubicBezTo>
                                <a:cubicBezTo>
                                  <a:pt x="34320" y="63107"/>
                                  <a:pt x="34663" y="63340"/>
                                  <a:pt x="35006" y="63561"/>
                                </a:cubicBezTo>
                                <a:cubicBezTo>
                                  <a:pt x="35781" y="64070"/>
                                  <a:pt x="36545" y="64601"/>
                                  <a:pt x="37297" y="65143"/>
                                </a:cubicBezTo>
                                <a:cubicBezTo>
                                  <a:pt x="37496" y="65298"/>
                                  <a:pt x="37717" y="65431"/>
                                  <a:pt x="37905" y="65575"/>
                                </a:cubicBezTo>
                                <a:cubicBezTo>
                                  <a:pt x="38226" y="65807"/>
                                  <a:pt x="38536" y="66018"/>
                                  <a:pt x="38835" y="66250"/>
                                </a:cubicBezTo>
                                <a:cubicBezTo>
                                  <a:pt x="38935" y="66327"/>
                                  <a:pt x="39023" y="66405"/>
                                  <a:pt x="39112" y="66471"/>
                                </a:cubicBezTo>
                                <a:cubicBezTo>
                                  <a:pt x="39322" y="66637"/>
                                  <a:pt x="39510" y="66814"/>
                                  <a:pt x="39720" y="66969"/>
                                </a:cubicBezTo>
                                <a:cubicBezTo>
                                  <a:pt x="40130" y="67312"/>
                                  <a:pt x="40539" y="67655"/>
                                  <a:pt x="40949" y="67998"/>
                                </a:cubicBezTo>
                                <a:cubicBezTo>
                                  <a:pt x="41834" y="68740"/>
                                  <a:pt x="42708" y="69503"/>
                                  <a:pt x="43560" y="70278"/>
                                </a:cubicBezTo>
                                <a:cubicBezTo>
                                  <a:pt x="43715" y="70433"/>
                                  <a:pt x="43881" y="70588"/>
                                  <a:pt x="44036" y="70743"/>
                                </a:cubicBezTo>
                                <a:cubicBezTo>
                                  <a:pt x="45043" y="71705"/>
                                  <a:pt x="46028" y="72679"/>
                                  <a:pt x="46957" y="73697"/>
                                </a:cubicBezTo>
                                <a:cubicBezTo>
                                  <a:pt x="47024" y="73775"/>
                                  <a:pt x="47090" y="73852"/>
                                  <a:pt x="47156" y="73930"/>
                                </a:cubicBezTo>
                                <a:cubicBezTo>
                                  <a:pt x="48163" y="75014"/>
                                  <a:pt x="49137" y="76154"/>
                                  <a:pt x="50056" y="77315"/>
                                </a:cubicBezTo>
                                <a:cubicBezTo>
                                  <a:pt x="50067" y="77315"/>
                                  <a:pt x="50078" y="77327"/>
                                  <a:pt x="50078" y="77338"/>
                                </a:cubicBezTo>
                                <a:cubicBezTo>
                                  <a:pt x="50819" y="78267"/>
                                  <a:pt x="51560" y="79197"/>
                                  <a:pt x="52258" y="80171"/>
                                </a:cubicBezTo>
                                <a:cubicBezTo>
                                  <a:pt x="54061" y="78865"/>
                                  <a:pt x="55865" y="77493"/>
                                  <a:pt x="57680" y="76021"/>
                                </a:cubicBezTo>
                                <a:cubicBezTo>
                                  <a:pt x="63788" y="71019"/>
                                  <a:pt x="77642" y="57265"/>
                                  <a:pt x="91839" y="30574"/>
                                </a:cubicBezTo>
                                <a:cubicBezTo>
                                  <a:pt x="93964" y="26192"/>
                                  <a:pt x="96354" y="21622"/>
                                  <a:pt x="98224" y="16753"/>
                                </a:cubicBezTo>
                                <a:lnTo>
                                  <a:pt x="100316" y="11597"/>
                                </a:lnTo>
                                <a:lnTo>
                                  <a:pt x="102639" y="6584"/>
                                </a:lnTo>
                                <a:cubicBezTo>
                                  <a:pt x="104797" y="1782"/>
                                  <a:pt x="103303" y="5455"/>
                                  <a:pt x="105395" y="0"/>
                                </a:cubicBez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331" name="Shape 17331"/>
                        <wps:cNvSpPr/>
                        <wps:spPr>
                          <a:xfrm>
                            <a:off x="1977029" y="963848"/>
                            <a:ext cx="103265" cy="116953"/>
                          </a:xfrm>
                          <a:custGeom>
                            <a:avLst/>
                            <a:gdLst/>
                            <a:ahLst/>
                            <a:cxnLst/>
                            <a:rect l="0" t="0" r="0" b="0"/>
                            <a:pathLst>
                              <a:path w="103265" h="116953">
                                <a:moveTo>
                                  <a:pt x="38708" y="0"/>
                                </a:moveTo>
                                <a:cubicBezTo>
                                  <a:pt x="74306" y="0"/>
                                  <a:pt x="103265" y="28959"/>
                                  <a:pt x="103265" y="64557"/>
                                </a:cubicBezTo>
                                <a:cubicBezTo>
                                  <a:pt x="103265" y="86113"/>
                                  <a:pt x="92620" y="105223"/>
                                  <a:pt x="76320" y="116953"/>
                                </a:cubicBezTo>
                                <a:lnTo>
                                  <a:pt x="76320" y="97665"/>
                                </a:lnTo>
                                <a:cubicBezTo>
                                  <a:pt x="84121" y="88813"/>
                                  <a:pt x="88912" y="77249"/>
                                  <a:pt x="88912" y="64557"/>
                                </a:cubicBezTo>
                                <a:cubicBezTo>
                                  <a:pt x="88912" y="36882"/>
                                  <a:pt x="66394" y="14352"/>
                                  <a:pt x="38708" y="14352"/>
                                </a:cubicBezTo>
                                <a:cubicBezTo>
                                  <a:pt x="27686" y="14352"/>
                                  <a:pt x="17296" y="18037"/>
                                  <a:pt x="8830" y="24333"/>
                                </a:cubicBezTo>
                                <a:lnTo>
                                  <a:pt x="0" y="13013"/>
                                </a:lnTo>
                                <a:cubicBezTo>
                                  <a:pt x="10933" y="4780"/>
                                  <a:pt x="24411" y="0"/>
                                  <a:pt x="38708" y="0"/>
                                </a:cubicBez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332" name="Rectangle 17332"/>
                        <wps:cNvSpPr/>
                        <wps:spPr>
                          <a:xfrm>
                            <a:off x="1850087" y="1604673"/>
                            <a:ext cx="1154971" cy="101438"/>
                          </a:xfrm>
                          <a:prstGeom prst="rect">
                            <a:avLst/>
                          </a:prstGeom>
                          <a:ln>
                            <a:noFill/>
                          </a:ln>
                        </wps:spPr>
                        <wps:txbx>
                          <w:txbxContent>
                            <w:p w14:paraId="54D79AAC" w14:textId="77777777" w:rsidR="00DD0B03" w:rsidRDefault="00DD0B03">
                              <w:pPr>
                                <w:spacing w:after="160" w:line="259" w:lineRule="auto"/>
                                <w:ind w:left="0" w:right="0" w:firstLine="0"/>
                                <w:jc w:val="left"/>
                              </w:pPr>
                              <w:r>
                                <w:rPr>
                                  <w:rFonts w:ascii="Arial" w:eastAsia="Arial" w:hAnsi="Arial" w:cs="Arial"/>
                                  <w:sz w:val="10"/>
                                </w:rPr>
                                <w:t>Circonscription électorale de :</w:t>
                              </w:r>
                            </w:p>
                          </w:txbxContent>
                        </wps:txbx>
                        <wps:bodyPr horzOverflow="overflow" vert="horz" lIns="0" tIns="0" rIns="0" bIns="0" rtlCol="0">
                          <a:noAutofit/>
                        </wps:bodyPr>
                      </wps:wsp>
                      <wps:wsp>
                        <wps:cNvPr id="17333" name="Rectangle 17333"/>
                        <wps:cNvSpPr/>
                        <wps:spPr>
                          <a:xfrm>
                            <a:off x="1850087" y="1994000"/>
                            <a:ext cx="713636" cy="103787"/>
                          </a:xfrm>
                          <a:prstGeom prst="rect">
                            <a:avLst/>
                          </a:prstGeom>
                          <a:ln>
                            <a:noFill/>
                          </a:ln>
                        </wps:spPr>
                        <wps:txbx>
                          <w:txbxContent>
                            <w:p w14:paraId="54D79AAD" w14:textId="77777777" w:rsidR="00DD0B03" w:rsidRDefault="00DD0B03">
                              <w:pPr>
                                <w:spacing w:after="160" w:line="259" w:lineRule="auto"/>
                                <w:ind w:left="0" w:right="0" w:firstLine="0"/>
                                <w:jc w:val="left"/>
                              </w:pPr>
                              <w:r>
                                <w:rPr>
                                  <w:rFonts w:ascii="Arial" w:eastAsia="Arial" w:hAnsi="Arial" w:cs="Arial"/>
                                  <w:b/>
                                  <w:sz w:val="10"/>
                                </w:rPr>
                                <w:t xml:space="preserve">Jour mois année </w:t>
                              </w:r>
                            </w:p>
                          </w:txbxContent>
                        </wps:txbx>
                        <wps:bodyPr horzOverflow="overflow" vert="horz" lIns="0" tIns="0" rIns="0" bIns="0" rtlCol="0">
                          <a:noAutofit/>
                        </wps:bodyPr>
                      </wps:wsp>
                      <wps:wsp>
                        <wps:cNvPr id="17334" name="Rectangle 17334"/>
                        <wps:cNvSpPr/>
                        <wps:spPr>
                          <a:xfrm>
                            <a:off x="1850087" y="2209923"/>
                            <a:ext cx="394879" cy="101438"/>
                          </a:xfrm>
                          <a:prstGeom prst="rect">
                            <a:avLst/>
                          </a:prstGeom>
                          <a:ln>
                            <a:noFill/>
                          </a:ln>
                        </wps:spPr>
                        <wps:txbx>
                          <w:txbxContent>
                            <w:p w14:paraId="54D79AAE" w14:textId="77777777" w:rsidR="00DD0B03" w:rsidRDefault="00DD0B03">
                              <w:pPr>
                                <w:spacing w:after="160" w:line="259" w:lineRule="auto"/>
                                <w:ind w:left="0" w:right="0" w:firstLine="0"/>
                                <w:jc w:val="left"/>
                              </w:pPr>
                              <w:r>
                                <w:rPr>
                                  <w:rFonts w:ascii="Arial" w:eastAsia="Arial" w:hAnsi="Arial" w:cs="Arial"/>
                                  <w:sz w:val="10"/>
                                </w:rPr>
                                <w:t>Imprimeur</w:t>
                              </w:r>
                            </w:p>
                          </w:txbxContent>
                        </wps:txbx>
                        <wps:bodyPr horzOverflow="overflow" vert="horz" lIns="0" tIns="0" rIns="0" bIns="0" rtlCol="0">
                          <a:noAutofit/>
                        </wps:bodyPr>
                      </wps:wsp>
                      <wps:wsp>
                        <wps:cNvPr id="189742" name="Rectangle 189742"/>
                        <wps:cNvSpPr/>
                        <wps:spPr>
                          <a:xfrm>
                            <a:off x="1850087" y="2289856"/>
                            <a:ext cx="145111" cy="101438"/>
                          </a:xfrm>
                          <a:prstGeom prst="rect">
                            <a:avLst/>
                          </a:prstGeom>
                          <a:ln>
                            <a:noFill/>
                          </a:ln>
                        </wps:spPr>
                        <wps:txbx>
                          <w:txbxContent>
                            <w:p w14:paraId="54D79AAF" w14:textId="77777777" w:rsidR="00DD0B03" w:rsidRDefault="00DD0B03">
                              <w:pPr>
                                <w:spacing w:after="160" w:line="259" w:lineRule="auto"/>
                                <w:ind w:left="0" w:right="0" w:firstLine="0"/>
                                <w:jc w:val="left"/>
                              </w:pPr>
                              <w:r>
                                <w:rPr>
                                  <w:rFonts w:ascii="Arial" w:eastAsia="Arial" w:hAnsi="Arial" w:cs="Arial"/>
                                  <w:sz w:val="10"/>
                                </w:rPr>
                                <w:t>123</w:t>
                              </w:r>
                            </w:p>
                          </w:txbxContent>
                        </wps:txbx>
                        <wps:bodyPr horzOverflow="overflow" vert="horz" lIns="0" tIns="0" rIns="0" bIns="0" rtlCol="0">
                          <a:noAutofit/>
                        </wps:bodyPr>
                      </wps:wsp>
                      <wps:wsp>
                        <wps:cNvPr id="189745" name="Rectangle 189745"/>
                        <wps:cNvSpPr/>
                        <wps:spPr>
                          <a:xfrm>
                            <a:off x="1959193" y="2289856"/>
                            <a:ext cx="626900" cy="101438"/>
                          </a:xfrm>
                          <a:prstGeom prst="rect">
                            <a:avLst/>
                          </a:prstGeom>
                          <a:ln>
                            <a:noFill/>
                          </a:ln>
                        </wps:spPr>
                        <wps:txbx>
                          <w:txbxContent>
                            <w:p w14:paraId="54D79AB0" w14:textId="77777777" w:rsidR="00DD0B03" w:rsidRDefault="00DD0B03">
                              <w:pPr>
                                <w:spacing w:after="160" w:line="259" w:lineRule="auto"/>
                                <w:ind w:left="0" w:right="0" w:firstLine="0"/>
                                <w:jc w:val="left"/>
                              </w:pPr>
                              <w:r>
                                <w:rPr>
                                  <w:rFonts w:ascii="Arial" w:eastAsia="Arial" w:hAnsi="Arial" w:cs="Arial"/>
                                  <w:sz w:val="10"/>
                                </w:rPr>
                                <w:t>, avenue La Rue</w:t>
                              </w:r>
                            </w:p>
                          </w:txbxContent>
                        </wps:txbx>
                        <wps:bodyPr horzOverflow="overflow" vert="horz" lIns="0" tIns="0" rIns="0" bIns="0" rtlCol="0">
                          <a:noAutofit/>
                        </wps:bodyPr>
                      </wps:wsp>
                      <wps:wsp>
                        <wps:cNvPr id="17336" name="Rectangle 17336"/>
                        <wps:cNvSpPr/>
                        <wps:spPr>
                          <a:xfrm>
                            <a:off x="1850087" y="2369788"/>
                            <a:ext cx="468913" cy="101438"/>
                          </a:xfrm>
                          <a:prstGeom prst="rect">
                            <a:avLst/>
                          </a:prstGeom>
                          <a:ln>
                            <a:noFill/>
                          </a:ln>
                        </wps:spPr>
                        <wps:txbx>
                          <w:txbxContent>
                            <w:p w14:paraId="54D79AB1" w14:textId="77777777" w:rsidR="00DD0B03" w:rsidRDefault="00DD0B03">
                              <w:pPr>
                                <w:spacing w:after="160" w:line="259" w:lineRule="auto"/>
                                <w:ind w:left="0" w:right="0" w:firstLine="0"/>
                                <w:jc w:val="left"/>
                              </w:pPr>
                              <w:r>
                                <w:rPr>
                                  <w:rFonts w:ascii="Arial" w:eastAsia="Arial" w:hAnsi="Arial" w:cs="Arial"/>
                                  <w:sz w:val="10"/>
                                </w:rPr>
                                <w:t>Municipalité</w:t>
                              </w:r>
                            </w:p>
                          </w:txbxContent>
                        </wps:txbx>
                        <wps:bodyPr horzOverflow="overflow" vert="horz" lIns="0" tIns="0" rIns="0" bIns="0" rtlCol="0">
                          <a:noAutofit/>
                        </wps:bodyPr>
                      </wps:wsp>
                      <wps:wsp>
                        <wps:cNvPr id="17337" name="Rectangle 17337"/>
                        <wps:cNvSpPr/>
                        <wps:spPr>
                          <a:xfrm>
                            <a:off x="1850087" y="1709176"/>
                            <a:ext cx="1677254" cy="92257"/>
                          </a:xfrm>
                          <a:prstGeom prst="rect">
                            <a:avLst/>
                          </a:prstGeom>
                          <a:ln>
                            <a:noFill/>
                          </a:ln>
                        </wps:spPr>
                        <wps:txbx>
                          <w:txbxContent>
                            <w:p w14:paraId="54D79AB2" w14:textId="77777777" w:rsidR="00DD0B03" w:rsidRDefault="00DD0B03">
                              <w:pPr>
                                <w:spacing w:after="160" w:line="259" w:lineRule="auto"/>
                                <w:ind w:left="0" w:right="0" w:firstLine="0"/>
                                <w:jc w:val="left"/>
                              </w:pPr>
                              <w:r>
                                <w:rPr>
                                  <w:rFonts w:ascii="Arial" w:eastAsia="Arial" w:hAnsi="Arial" w:cs="Arial"/>
                                  <w:b/>
                                  <w:sz w:val="9"/>
                                </w:rPr>
                                <w:t>NOM DE LA CIRCONSCRIPTION ÉLECTORALE</w:t>
                              </w:r>
                            </w:p>
                          </w:txbxContent>
                        </wps:txbx>
                        <wps:bodyPr horzOverflow="overflow" vert="horz" lIns="0" tIns="0" rIns="0" bIns="0" rtlCol="0">
                          <a:noAutofit/>
                        </wps:bodyPr>
                      </wps:wsp>
                    </wpg:wgp>
                  </a:graphicData>
                </a:graphic>
              </wp:inline>
            </w:drawing>
          </mc:Choice>
          <mc:Fallback>
            <w:pict>
              <v:group w14:anchorId="54D79A48" id="Group 190256" o:spid="_x0000_s1026" style="width:252.65pt;height:203.4pt;mso-position-horizontal-relative:char;mso-position-vertical-relative:line" coordsize="32087,2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">
                <v:shape id="Shape 205053" o:spid="_x0000_s1027" style="position:absolute;top:21640;width:14583;height:4136;visibility:visible;mso-wrap-style:square;v-text-anchor:top" coordsize="1458330,41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" path="m,l1458330,r,413578l,413578,,e" fillcolor="black" stroked="f" strokeweight="0">
                  <v:stroke miterlimit="83231f" joinstyle="miter"/>
                  <v:path arrowok="t" textboxrect="0,0,1458330,413578"/>
                </v:shape>
                <v:shape id="Shape 17227" o:spid="_x0000_s1028" style="position:absolute;left:11236;top:22849;width:1714;height:1714;visibility:visible;mso-wrap-style:square;v-text-anchor:top" coordsize="171407,17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" path="m85703,v47328,,85704,38376,85704,85703c171407,133031,133031,171407,85703,171407,38376,171407,,133031,,85703,,38376,38376,,85703,xe" stroked="f" strokeweight="0">
                  <v:stroke miterlimit="83231f" joinstyle="miter"/>
                  <v:path arrowok="t" textboxrect="0,0,171407,171407"/>
                </v:shape>
                <v:shape id="Shape 17228" o:spid="_x0000_s1029" style="position:absolute;left:6438;top:22849;width:1714;height:1714;visibility:visible;mso-wrap-style:square;v-text-anchor:top" coordsize="171407,17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" path="m85703,v47328,,85704,38376,85704,85703c171407,133031,133031,171407,85703,171407,38376,171407,,133031,,85703,,38376,38376,,85703,xe" stroked="f" strokeweight="0">
                  <v:stroke miterlimit="83231f" joinstyle="miter"/>
                  <v:path arrowok="t" textboxrect="0,0,171407,171407"/>
                </v:shape>
                <v:shape id="Shape 17229" o:spid="_x0000_s1030" style="position:absolute;left:1641;top:22849;width:1714;height:1714;visibility:visible;mso-wrap-style:square;v-text-anchor:top" coordsize="171407,17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" path="m85703,v47328,,85704,38376,85704,85703c171407,133031,133031,171407,85703,171407,38376,171407,,133031,,85703,,38376,38376,,85703,xe" stroked="f" strokeweight="0">
                  <v:stroke miterlimit="83231f" joinstyle="miter"/>
                  <v:path arrowok="t" textboxrect="0,0,171407,171407"/>
                </v:shape>
                <v:shape id="Shape 205054" o:spid="_x0000_s1031" style="position:absolute;left:9728;width:92;height:21797;visibility:visible;mso-wrap-style:square;v-text-anchor:top" coordsize="9144,217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" path="m,l9144,r,2179776l,2179776,,e" fillcolor="black" stroked="f" strokeweight="0">
                  <v:stroke miterlimit="83231f" joinstyle="miter"/>
                  <v:path arrowok="t" textboxrect="0,0,9144,2179776"/>
                </v:shape>
                <v:shape id="Shape 205055" o:spid="_x0000_s1032" style="position:absolute;left:4952;width:92;height:21797;visibility:visible;mso-wrap-style:square;v-text-anchor:top" coordsize="9144,217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" path="m,l9144,r,2179776l,2179776,,e" fillcolor="black" stroked="f" strokeweight="0">
                  <v:stroke miterlimit="83231f" joinstyle="miter"/>
                  <v:path arrowok="t" textboxrect="0,0,9144,2179776"/>
                </v:shape>
                <v:shape id="Shape 205056" o:spid="_x0000_s1033" style="position:absolute;top:25776;width:1819;height:92;visibility:visible;mso-wrap-style:square;v-text-anchor:top" coordsize="1819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" path="m,l181963,r,9144l,9144,,e" fillcolor="#e3e3e3" stroked="f" strokeweight="0">
                  <v:stroke miterlimit="83231f" joinstyle="miter"/>
                  <v:path arrowok="t" textboxrect="0,0,181963,9144"/>
                </v:shape>
                <v:shape id="Shape 17242" o:spid="_x0000_s1034" style="position:absolute;width:1819;height:21640;visibility:visible;mso-wrap-style:square;v-text-anchor:top" coordsize="181963,216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" path="m,l181963,r,1545372l144982,1545372r,459932l181963,2005304r,158769l,2164073,,xe" fillcolor="#e3e3e3" stroked="f" strokeweight="0">
                  <v:stroke miterlimit="83231f" joinstyle="miter"/>
                  <v:path arrowok="t" textboxrect="0,0,181963,2164073"/>
                </v:shape>
                <v:shape id="Shape 205057" o:spid="_x0000_s1035" style="position:absolute;left:1819;top:25776;width:1341;height:92;visibility:visible;mso-wrap-style:square;v-text-anchor:top" coordsize="1341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" path="m,l134132,r,9144l,9144,,e" fillcolor="#e3e3e3" stroked="f" strokeweight="0">
                  <v:stroke miterlimit="83231f" joinstyle="miter"/>
                  <v:path arrowok="t" textboxrect="0,0,134132,9144"/>
                </v:shape>
                <v:shape id="Shape 17244" o:spid="_x0000_s1036" style="position:absolute;left:1819;width:1341;height:21640;visibility:visible;mso-wrap-style:square;v-text-anchor:top" coordsize="134132,216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" path="m,l134132,r,854389l77327,854389r,1147484l134132,2001873r,162200l,2164073,,2005304r36981,l36981,1545372r-36981,l,xe" fillcolor="#e3e3e3" stroked="f" strokeweight="0">
                  <v:stroke miterlimit="83231f" joinstyle="miter"/>
                  <v:path arrowok="t" textboxrect="0,0,134132,2164073"/>
                </v:shape>
                <v:shape id="Shape 205058" o:spid="_x0000_s1037" style="position:absolute;left:3160;top:25776;width:3434;height:92;visibility:visible;mso-wrap-style:square;v-text-anchor:top" coordsize="3433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" path="m,l343311,r,9144l,9144,,e" fillcolor="#e3e3e3" stroked="f" strokeweight="0">
                  <v:stroke miterlimit="83231f" joinstyle="miter"/>
                  <v:path arrowok="t" textboxrect="0,0,343311,9144"/>
                </v:shape>
                <v:shape id="Shape 17246" o:spid="_x0000_s1038" style="position:absolute;left:4986;width:1608;height:21640;visibility:visible;mso-wrap-style:square;v-text-anchor:top" coordsize="160745,216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" path="m,l160745,r,1137614l139206,1137614r,53790l160745,1191404r,4725l124455,1196129r,808013l160745,2004142r,159931l,2164073,,xe" fillcolor="#e3e3e3" stroked="f" strokeweight="0">
                  <v:stroke miterlimit="83231f" joinstyle="miter"/>
                  <v:path arrowok="t" textboxrect="0,0,160745,2164073"/>
                </v:shape>
                <v:shape id="Shape 17247" o:spid="_x0000_s1039" style="position:absolute;left:3160;width:1792;height:21640;visibility:visible;mso-wrap-style:square;v-text-anchor:top" coordsize="179191,216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" path="m,l179191,r,2164073l,2164073,,2001873r56805,l56805,854389,,854389,,xe" fillcolor="#e3e3e3" stroked="f" strokeweight="0">
                  <v:stroke miterlimit="83231f" joinstyle="miter"/>
                  <v:path arrowok="t" textboxrect="0,0,179191,2164073"/>
                </v:shape>
                <v:shape id="Shape 205059" o:spid="_x0000_s1040" style="position:absolute;left:6594;top:25776;width:1231;height:92;visibility:visible;mso-wrap-style:square;v-text-anchor:top" coordsize="1230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" path="m,l123094,r,9144l,9144,,e" fillcolor="#e3e3e3" stroked="f" strokeweight="0">
                  <v:stroke miterlimit="83231f" joinstyle="miter"/>
                  <v:path arrowok="t" textboxrect="0,0,123094,9144"/>
                </v:shape>
                <v:shape id="Shape 17249" o:spid="_x0000_s1041" style="position:absolute;left:6594;width:1231;height:21640;visibility:visible;mso-wrap-style:square;v-text-anchor:top" coordsize="123094,216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" path="m,l123094,r,678656l77653,678656r,1319699l123094,1998355r,165718l,2164073,,2004142r36290,l36290,1196129r-36290,l,1191404r36290,l36290,1137614r-36290,l,xe" fillcolor="#e3e3e3" stroked="f" strokeweight="0">
                  <v:stroke miterlimit="83231f" joinstyle="miter"/>
                  <v:path arrowok="t" textboxrect="0,0,123094,2164073"/>
                </v:shape>
                <v:shape id="Shape 205060" o:spid="_x0000_s1042" style="position:absolute;left:7825;top:25776;width:3590;height:92;visibility:visible;mso-wrap-style:square;v-text-anchor:top" coordsize="3590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" path="m,l359091,r,9144l,9144,,e" fillcolor="#e3e3e3" stroked="f" strokeweight="0">
                  <v:stroke miterlimit="83231f" joinstyle="miter"/>
                  <v:path arrowok="t" textboxrect="0,0,359091,9144"/>
                </v:shape>
                <v:shape id="Shape 17251" o:spid="_x0000_s1043" style="position:absolute;left:9762;width:1653;height:21640;visibility:visible;mso-wrap-style:square;v-text-anchor:top" coordsize="165326,216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" path="m,l165326,r,1137614l129036,1137614r,866506l165326,2004120r,159953l,2164073,,xe" fillcolor="#e3e3e3" stroked="f" strokeweight="0">
                  <v:stroke miterlimit="83231f" joinstyle="miter"/>
                  <v:path arrowok="t" textboxrect="0,0,165326,2164073"/>
                </v:shape>
                <v:shape id="Shape 17252" o:spid="_x0000_s1044" style="position:absolute;left:7825;width:1903;height:21640;visibility:visible;mso-wrap-style:square;v-text-anchor:top" coordsize="190390,216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" path="m,l190390,r,2164073l,2164073,,1998355r45441,l45441,678656,,678656,,xe" fillcolor="#e3e3e3" stroked="f" strokeweight="0">
                  <v:stroke miterlimit="83231f" joinstyle="miter"/>
                  <v:path arrowok="t" textboxrect="0,0,190390,2164073"/>
                </v:shape>
                <v:shape id="Shape 205061" o:spid="_x0000_s1045" style="position:absolute;left:11415;top:25776;width:1231;height:92;visibility:visible;mso-wrap-style:square;v-text-anchor:top" coordsize="1230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" path="m,l123094,r,9144l,9144,,e" fillcolor="#e3e3e3" stroked="f" strokeweight="0">
                  <v:stroke miterlimit="83231f" joinstyle="miter"/>
                  <v:path arrowok="t" textboxrect="0,0,123094,9144"/>
                </v:shape>
                <v:shape id="Shape 17254" o:spid="_x0000_s1046" style="position:absolute;left:11415;width:1231;height:21640;visibility:visible;mso-wrap-style:square;v-text-anchor:top" coordsize="123094,216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" path="m,l123094,r,895619l77653,895619r,1109165l123094,2004784r,159289l,2164073,,2004120r36290,l36290,1137614r-36290,l,xe" fillcolor="#e3e3e3" stroked="f" strokeweight="0">
                  <v:stroke miterlimit="83231f" joinstyle="miter"/>
                  <v:path arrowok="t" textboxrect="0,0,123094,2164073"/>
                </v:shape>
                <v:shape id="Shape 205062" o:spid="_x0000_s1047" style="position:absolute;left:12646;top:25776;width:1937;height:92;visibility:visible;mso-wrap-style:square;v-text-anchor:top" coordsize="1936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" path="m,l193643,r,9144l,9144,,e" fillcolor="#e3e3e3" stroked="f" strokeweight="0">
                  <v:stroke miterlimit="83231f" joinstyle="miter"/>
                  <v:path arrowok="t" textboxrect="0,0,193643,9144"/>
                </v:shape>
                <v:shape id="Shape 17256" o:spid="_x0000_s1048" style="position:absolute;left:14583;top:21640;width:0;height:4136;visibility:visible;mso-wrap-style:square;v-text-anchor:top" coordsize="0,41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" path="m,413589l,,,413589xe" fillcolor="#e3e3e3" stroked="f" strokeweight="0">
                  <v:stroke miterlimit="83231f" joinstyle="miter"/>
                  <v:path arrowok="t" textboxrect="0,0,0,413589"/>
                </v:shape>
                <v:shape id="Shape 17257" o:spid="_x0000_s1049" style="position:absolute;left:12646;width:1937;height:21640;visibility:visible;mso-wrap-style:square;v-text-anchor:top" coordsize="193643,216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" path="m,l193643,r,2164073l,2164073,,2004784r45441,l45441,895619,,895619,,xe" fillcolor="#e3e3e3" stroked="f" strokeweight="0">
                  <v:stroke miterlimit="83231f" joinstyle="miter"/>
                  <v:path arrowok="t" textboxrect="0,0,193643,2164073"/>
                </v:shape>
                <v:shape id="Shape 17258" o:spid="_x0000_s1050" style="position:absolute;top:21640;width:2498;height:4136;visibility:visible;mso-wrap-style:square;v-text-anchor:top" coordsize="249818,41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" path="m,l249818,r,120861l249807,120859v-47328,,-85693,38365,-85693,85703c164114,253890,202479,292255,249807,292255r11,-3l249818,413578,,413578,,xe" fillcolor="black" stroked="f" strokeweight="0">
                  <v:stroke miterlimit="83231f" joinstyle="miter"/>
                  <v:path arrowok="t" textboxrect="0,0,249818,413578"/>
                </v:shape>
                <v:shape id="Shape 17260" o:spid="_x0000_s1051" style="position:absolute;left:4986;top:21640;width:2309;height:4136;visibility:visible;mso-wrap-style:square;v-text-anchor:top" coordsize="230907,41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" path="m,l230907,r,120859c183568,120859,145203,159224,145203,206562v,47328,38365,85693,85704,85693l230907,413578,,413578,,xe" fillcolor="black" stroked="f" strokeweight="0">
                  <v:stroke miterlimit="83231f" joinstyle="miter"/>
                  <v:path arrowok="t" textboxrect="0,0,230907,413578"/>
                </v:shape>
                <v:shape id="Shape 17261" o:spid="_x0000_s1052" style="position:absolute;left:2498;top:21640;width:2454;height:4136;visibility:visible;mso-wrap-style:square;v-text-anchor:top" coordsize="245458,41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" path="m,l245458,r,15691l245458,413578,,413578,,292252r33353,-6731c64117,272512,85703,242058,85703,206562v,-35504,-21586,-65960,-52350,-78969l,120861,,xe" fillcolor="black" stroked="f" strokeweight="0">
                  <v:stroke miterlimit="83231f" joinstyle="miter"/>
                  <v:path arrowok="t" textboxrect="0,0,245458,413578"/>
                </v:shape>
                <v:shape id="Shape 17263" o:spid="_x0000_s1053" style="position:absolute;left:9762;top:21640;width:2331;height:4136;visibility:visible;mso-wrap-style:square;v-text-anchor:top" coordsize="233042,41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" path="m,l233042,r,120859c185703,120859,147339,159224,147339,206562v,47328,38364,85693,85703,85693l233042,413578,,413578,,xe" fillcolor="black" stroked="f" strokeweight="0">
                  <v:stroke miterlimit="83231f" joinstyle="miter"/>
                  <v:path arrowok="t" textboxrect="0,0,233042,413578"/>
                </v:shape>
                <v:shape id="Shape 17264" o:spid="_x0000_s1054" style="position:absolute;left:7295;top:21640;width:2433;height:4136;visibility:visible;mso-wrap-style:square;v-text-anchor:top" coordsize="243311,41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" path="m,l243311,r,413578l,413578,,292255v47328,,85703,-38365,85703,-85693c85703,159224,47328,120859,,120859l,xe" fillcolor="black" stroked="f" strokeweight="0">
                  <v:stroke miterlimit="83231f" joinstyle="miter"/>
                  <v:path arrowok="t" textboxrect="0,0,243311,413578"/>
                </v:shape>
                <v:shape id="Shape 17265" o:spid="_x0000_s1055" style="position:absolute;left:12093;top:21640;width:2490;height:4136;visibility:visible;mso-wrap-style:square;v-text-anchor:top" coordsize="249032,41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" path="m,l249032,r,413578l,413578,,292255v47328,,85703,-38365,85703,-85693c85703,159224,47328,120859,,120859l,xe" fillcolor="black" stroked="f" strokeweight="0">
                  <v:stroke miterlimit="83231f" joinstyle="miter"/>
                  <v:path arrowok="t" textboxrect="0,0,249032,413578"/>
                </v:shape>
                <v:shape id="Shape 17266" o:spid="_x0000_s1056" style="position:absolute;left:11235;top:22849;width:1715;height:1714;visibility:visible;mso-wrap-style:square;v-text-anchor:top" coordsize="171407,17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" path="m85703,v47328,,85704,38376,85704,85703c171407,133031,133031,171407,85703,171407,38376,171407,,133031,,85703,,38376,38376,,85703,xe" fillcolor="#e3e3e3" stroked="f" strokeweight="0">
                  <v:stroke miterlimit="83231f" joinstyle="miter"/>
                  <v:path arrowok="t" textboxrect="0,0,171407,171407"/>
                </v:shape>
                <v:shape id="Shape 17267" o:spid="_x0000_s1057" style="position:absolute;left:6438;top:22849;width:1714;height:1714;visibility:visible;mso-wrap-style:square;v-text-anchor:top" coordsize="171407,17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" path="m85703,v47339,,85704,38376,85704,85703c171407,133031,133042,171407,85703,171407,38376,171407,,133031,,85703,,38376,38376,,85703,xe" fillcolor="#e3e3e3" stroked="f" strokeweight="0">
                  <v:stroke miterlimit="83231f" joinstyle="miter"/>
                  <v:path arrowok="t" textboxrect="0,0,171407,171407"/>
                </v:shape>
                <v:shape id="Shape 17268" o:spid="_x0000_s1058" style="position:absolute;left:1641;top:22849;width:1714;height:1714;visibility:visible;mso-wrap-style:square;v-text-anchor:top" coordsize="171407,17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" path="m85703,v47339,,85704,38376,85704,85703c171407,133031,133042,171407,85703,171407,38376,171407,,133031,,85703,,38376,38376,,85703,xe" fillcolor="#e3e3e3" stroked="f" strokeweight="0">
                  <v:stroke miterlimit="83231f" joinstyle="miter"/>
                  <v:path arrowok="t" textboxrect="0,0,171407,171407"/>
                </v:shape>
                <v:shape id="Shape 205063" o:spid="_x0000_s1059" style="position:absolute;left:9728;width:92;height:21640;visibility:visible;mso-wrap-style:square;v-text-anchor:top" coordsize="9144,2164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" path="m,l9144,r,2164084l,2164084,,e" fillcolor="black" stroked="f" strokeweight="0">
                  <v:stroke miterlimit="83231f" joinstyle="miter"/>
                  <v:path arrowok="t" textboxrect="0,0,9144,2164084"/>
                </v:shape>
                <v:shape id="Shape 205064" o:spid="_x0000_s1060" style="position:absolute;left:4952;width:92;height:21640;visibility:visible;mso-wrap-style:square;v-text-anchor:top" coordsize="9144,2164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" path="m,l9144,r,2164084l,2164084,,e" fillcolor="black" stroked="f" strokeweight="0">
                  <v:stroke miterlimit="83231f" joinstyle="miter"/>
                  <v:path arrowok="t" textboxrect="0,0,9144,2164084"/>
                </v:shape>
                <v:shape id="Shape 205065" o:spid="_x0000_s1061" style="position:absolute;left:9728;top:21640;width:92;height:4136;visibility:visible;mso-wrap-style:square;v-text-anchor:top" coordsize="9144,41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" path="m,l9144,r,413578l,413578,,e" fillcolor="#e3e3e3" stroked="f" strokeweight="0">
                  <v:stroke miterlimit="83231f" joinstyle="miter"/>
                  <v:path arrowok="t" textboxrect="0,0,9144,413578"/>
                </v:shape>
                <v:shape id="Shape 205066" o:spid="_x0000_s1062" style="position:absolute;left:4952;top:21640;width:92;height:4136;visibility:visible;mso-wrap-style:square;v-text-anchor:top" coordsize="9144,41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" path="m,l9144,r,413578l,413578,,e" fillcolor="#e3e3e3" stroked="f" strokeweight="0">
                  <v:stroke miterlimit="83231f" joinstyle="miter"/>
                  <v:path arrowok="t" textboxrect="0,0,9144,413578"/>
                </v:shape>
                <v:shape id="Shape 205067" o:spid="_x0000_s1063" style="position:absolute;left:12192;top:8956;width:909;height:11091;visibility:visible;mso-wrap-style:square;v-text-anchor:top" coordsize="90882,110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" path="m,l90882,r,1109164l,1109164,,e" fillcolor="#e3e3e3" stroked="f" strokeweight="0">
                  <v:stroke miterlimit="83231f" joinstyle="miter"/>
                  <v:path arrowok="t" textboxrect="0,0,90882,1109164"/>
                </v:shape>
                <v:rect id="Rectangle 17276" o:spid="_x0000_s1064" style="position:absolute;left:4986;top:15355;width:14893;height:192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" filled="f" stroked="f">
                  <v:textbox inset="0,0,0,0">
                    <w:txbxContent>
                      <w:p w14:paraId="54D79AA4" w14:textId="77777777" w:rsidR="00DD0B03" w:rsidRDefault="00DD0B03">
                        <w:pPr>
                          <w:spacing w:after="160" w:line="259" w:lineRule="auto"/>
                          <w:ind w:left="0" w:right="0" w:firstLine="0"/>
                          <w:jc w:val="left"/>
                        </w:pPr>
                        <w:r>
                          <w:rPr>
                            <w:rFonts w:ascii="Arial" w:eastAsia="Arial" w:hAnsi="Arial" w:cs="Arial"/>
                            <w:b/>
                            <w:sz w:val="19"/>
                          </w:rPr>
                          <w:t>Marie BONENFANT</w:t>
                        </w:r>
                      </w:p>
                    </w:txbxContent>
                  </v:textbox>
                </v:rect>
                <v:shape id="Shape 205068" o:spid="_x0000_s1065" style="position:absolute;left:11053;top:11376;width:725;height:8665;visibility:visible;mso-wrap-style:square;v-text-anchor:top" coordsize="72579,866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" path="m,l72579,r,866517l,866517,,e" fillcolor="#e3e3e3" stroked="f" strokeweight="0">
                  <v:stroke miterlimit="83231f" joinstyle="miter"/>
                  <v:path arrowok="t" textboxrect="0,0,72579,866517"/>
                </v:shape>
                <v:rect id="Rectangle 17278" o:spid="_x0000_s1066" style="position:absolute;left:5568;top:16518;width:11559;height:1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" filled="f" stroked="f">
                  <v:textbox inset="0,0,0,0">
                    <w:txbxContent>
                      <w:p w14:paraId="54D79AA5" w14:textId="77777777" w:rsidR="00DD0B03" w:rsidRDefault="00DD0B03">
                        <w:pPr>
                          <w:spacing w:after="160" w:line="259" w:lineRule="auto"/>
                          <w:ind w:left="0" w:right="0" w:firstLine="0"/>
                          <w:jc w:val="left"/>
                        </w:pPr>
                        <w:r>
                          <w:rPr>
                            <w:rFonts w:ascii="Arial" w:eastAsia="Arial" w:hAnsi="Arial" w:cs="Arial"/>
                            <w:b/>
                            <w:sz w:val="13"/>
                          </w:rPr>
                          <w:t>Appartenance politique</w:t>
                        </w:r>
                      </w:p>
                    </w:txbxContent>
                  </v:textbox>
                </v:rect>
                <v:shape id="Shape 205069" o:spid="_x0000_s1067" style="position:absolute;left:7370;top:6786;width:909;height:13197;visibility:visible;mso-wrap-style:square;v-text-anchor:top" coordsize="90882,1319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" path="m,l90882,r,1319699l,1319699,,e" fillcolor="#e3e3e3" stroked="f" strokeweight="0">
                  <v:stroke miterlimit="83231f" joinstyle="miter"/>
                  <v:path arrowok="t" textboxrect="0,0,90882,1319699"/>
                </v:shape>
                <v:rect id="Rectangle 17280" o:spid="_x0000_s1068" style="position:absolute;left:-1234;top:14650;width:17690;height:192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" filled="f" stroked="f">
                  <v:textbox inset="0,0,0,0">
                    <w:txbxContent>
                      <w:p w14:paraId="54D79AA6" w14:textId="77777777" w:rsidR="00DD0B03" w:rsidRDefault="00DD0B03">
                        <w:pPr>
                          <w:spacing w:after="160" w:line="259" w:lineRule="auto"/>
                          <w:ind w:left="0" w:right="0" w:firstLine="0"/>
                          <w:jc w:val="left"/>
                        </w:pPr>
                        <w:r>
                          <w:rPr>
                            <w:rFonts w:ascii="Arial" w:eastAsia="Arial" w:hAnsi="Arial" w:cs="Arial"/>
                            <w:b/>
                            <w:sz w:val="19"/>
                          </w:rPr>
                          <w:t>Jean-Charles BUREAU</w:t>
                        </w:r>
                      </w:p>
                    </w:txbxContent>
                  </v:textbox>
                </v:rect>
                <v:shape id="Shape 205070" o:spid="_x0000_s1069" style="position:absolute;left:6378;top:11376;width:578;height:538;visibility:visible;mso-wrap-style:square;v-text-anchor:top" coordsize="57829,5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" path="m,l57829,r,53790l,53790,,e" fillcolor="#e3e3e3" stroked="f" strokeweight="0">
                  <v:stroke miterlimit="83231f" joinstyle="miter"/>
                  <v:path arrowok="t" textboxrect="0,0,57829,53790"/>
                </v:shape>
                <v:rect id="Rectangle 17282" o:spid="_x0000_s1070" style="position:absolute;left:6175;top:11089;width:701;height:1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" filled="f" stroked="f">
                  <v:textbox inset="0,0,0,0">
                    <w:txbxContent>
                      <w:p w14:paraId="54D79AA7" w14:textId="77777777" w:rsidR="00DD0B03" w:rsidRDefault="00DD0B03">
                        <w:pPr>
                          <w:spacing w:after="160" w:line="259" w:lineRule="auto"/>
                          <w:ind w:left="0" w:right="0" w:firstLine="0"/>
                          <w:jc w:val="left"/>
                        </w:pPr>
                        <w:r>
                          <w:rPr>
                            <w:rFonts w:ascii="Arial" w:eastAsia="Arial" w:hAnsi="Arial" w:cs="Arial"/>
                            <w:b/>
                            <w:sz w:val="13"/>
                          </w:rPr>
                          <w:t>A</w:t>
                        </w:r>
                      </w:p>
                    </w:txbxContent>
                  </v:textbox>
                </v:rect>
                <v:shape id="Shape 205071" o:spid="_x0000_s1071" style="position:absolute;left:6231;top:11961;width:725;height:8080;visibility:visible;mso-wrap-style:square;v-text-anchor:top" coordsize="72579,808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" path="m,l72579,r,808013l,808013,,e" fillcolor="#e3e3e3" stroked="f" strokeweight="0">
                  <v:stroke miterlimit="83231f" joinstyle="miter"/>
                  <v:path arrowok="t" textboxrect="0,0,72579,808013"/>
                </v:shape>
                <v:rect id="Rectangle 17284" o:spid="_x0000_s1072" style="position:absolute;left:1104;top:16698;width:10843;height:12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" filled="f" stroked="f">
                  <v:textbox inset="0,0,0,0">
                    <w:txbxContent>
                      <w:p w14:paraId="54D79AA8" w14:textId="77777777" w:rsidR="00DD0B03" w:rsidRDefault="00DD0B03">
                        <w:pPr>
                          <w:spacing w:after="160" w:line="259" w:lineRule="auto"/>
                          <w:ind w:left="0" w:right="0" w:firstLine="0"/>
                          <w:jc w:val="left"/>
                        </w:pPr>
                        <w:r>
                          <w:rPr>
                            <w:rFonts w:ascii="Arial" w:eastAsia="Arial" w:hAnsi="Arial" w:cs="Arial"/>
                            <w:b/>
                            <w:sz w:val="13"/>
                          </w:rPr>
                          <w:t>ppartenance politique</w:t>
                        </w:r>
                      </w:p>
                    </w:txbxContent>
                  </v:textbox>
                </v:rect>
                <v:shape id="Shape 205072" o:spid="_x0000_s1073" style="position:absolute;left:2592;top:8544;width:1137;height:11474;visibility:visible;mso-wrap-style:square;v-text-anchor:top" coordsize="113611,114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" path="m,l113611,r,1147485l,1147485,,e" fillcolor="#e3e3e3" stroked="f" strokeweight="0">
                  <v:stroke miterlimit="83231f" joinstyle="miter"/>
                  <v:path arrowok="t" textboxrect="0,0,113611,1147485"/>
                </v:shape>
                <v:rect id="Rectangle 17286" o:spid="_x0000_s1074" style="position:absolute;left:-4886;top:15212;width:15432;height:192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" filled="f" stroked="f">
                  <v:textbox inset="0,0,0,0">
                    <w:txbxContent>
                      <w:p w14:paraId="54D79AA9" w14:textId="77777777" w:rsidR="00DD0B03" w:rsidRDefault="00DD0B03">
                        <w:pPr>
                          <w:spacing w:after="160" w:line="259" w:lineRule="auto"/>
                          <w:ind w:left="0" w:right="0" w:firstLine="0"/>
                          <w:jc w:val="left"/>
                        </w:pPr>
                        <w:r>
                          <w:rPr>
                            <w:rFonts w:ascii="Arial" w:eastAsia="Arial" w:hAnsi="Arial" w:cs="Arial"/>
                            <w:b/>
                            <w:sz w:val="19"/>
                          </w:rPr>
                          <w:t>Pierre-A. LARRIVÉE</w:t>
                        </w:r>
                      </w:p>
                    </w:txbxContent>
                  </v:textbox>
                </v:rect>
                <v:shape id="Shape 205073" o:spid="_x0000_s1075" style="position:absolute;left:1449;top:15453;width:740;height:4600;visibility:visible;mso-wrap-style:square;v-text-anchor:top" coordsize="73952,45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" path="m,l73952,r,459921l,459921,,e" fillcolor="#e3e3e3" stroked="f" strokeweight="0">
                  <v:stroke miterlimit="83231f" joinstyle="miter"/>
                  <v:path arrowok="t" textboxrect="0,0,73952,459921"/>
                </v:shape>
                <v:rect id="Rectangle 17288" o:spid="_x0000_s1076" style="position:absolute;left:-1361;top:17862;width:6210;height:128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" filled="f" stroked="f">
                  <v:textbox inset="0,0,0,0">
                    <w:txbxContent>
                      <w:p w14:paraId="54D79AAA" w14:textId="77777777" w:rsidR="00DD0B03" w:rsidRDefault="00DD0B03">
                        <w:pPr>
                          <w:spacing w:after="160" w:line="259" w:lineRule="auto"/>
                          <w:ind w:left="0" w:right="0" w:firstLine="0"/>
                          <w:jc w:val="left"/>
                        </w:pPr>
                        <w:r>
                          <w:rPr>
                            <w:rFonts w:ascii="Arial" w:eastAsia="Arial" w:hAnsi="Arial" w:cs="Arial"/>
                            <w:b/>
                            <w:sz w:val="13"/>
                          </w:rPr>
                          <w:t>Indépendant</w:t>
                        </w:r>
                      </w:p>
                    </w:txbxContent>
                  </v:textbox>
                </v:rect>
                <v:shape id="Shape 205074" o:spid="_x0000_s1077" style="position:absolute;left:17483;width:14604;height:25831;visibility:visible;mso-wrap-style:square;v-text-anchor:top" coordsize="1460454,258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" path="m,l1460454,r,2583107l,2583107,,e" fillcolor="#e3e3e3" stroked="f" strokeweight="0">
                  <v:stroke miterlimit="83231f" joinstyle="miter"/>
                  <v:path arrowok="t" textboxrect="0,0,1460454,2583107"/>
                </v:shape>
                <v:rect id="Rectangle 17290" o:spid="_x0000_s1078" style="position:absolute;left:18458;top:5149;width:9525;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" filled="f" stroked="f">
                  <v:textbox inset="0,0,0,0">
                    <w:txbxContent>
                      <w:p w14:paraId="54D79AAB" w14:textId="77777777" w:rsidR="00DD0B03" w:rsidRDefault="00DD0B03">
                        <w:pPr>
                          <w:spacing w:after="160" w:line="259" w:lineRule="auto"/>
                          <w:ind w:left="0" w:right="0" w:firstLine="0"/>
                          <w:jc w:val="left"/>
                        </w:pPr>
                        <w:r>
                          <w:rPr>
                            <w:rFonts w:ascii="Arial" w:eastAsia="Arial" w:hAnsi="Arial" w:cs="Arial"/>
                            <w:sz w:val="9"/>
                          </w:rPr>
                          <w:t>Initiales du préposé au vote</w:t>
                        </w:r>
                      </w:p>
                    </w:txbxContent>
                  </v:textbox>
                </v:rect>
                <v:shape id="Shape 17291" o:spid="_x0000_s1079" style="position:absolute;left:18497;top:4972;width:7075;height:0;visibility:visible;mso-wrap-style:square;v-text-anchor:top" coordsize="707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" path="m,l707448,e" filled="f" strokeweight=".1011mm">
                  <v:stroke miterlimit="1" joinstyle="miter"/>
                  <v:path arrowok="t" textboxrect="0,0,707448,0"/>
                </v:shape>
                <v:shape id="Shape 17292" o:spid="_x0000_s1080" style="position:absolute;left:18566;top:11035;width:245;height:570;visibility:visible;mso-wrap-style:square;v-text-anchor:top" coordsize="24438,57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" path="m24438,r,15718l17539,37801r6899,l24438,47173r-9699,l11619,57022,,57022,18269,4792c19382,2275,19907,1071,20683,497l24438,xe" fillcolor="#11100b" stroked="f" strokeweight="0">
                  <v:stroke miterlimit="1" joinstyle="miter"/>
                  <v:path arrowok="t" textboxrect="0,0,24438,57022"/>
                </v:shape>
                <v:shape id="Shape 17293" o:spid="_x0000_s1081" style="position:absolute;left:18811;top:11032;width:242;height:573;visibility:visible;mso-wrap-style:square;v-text-anchor:top" coordsize="24273,57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" path="m160,288c4365,288,4299,,6014,5101l24273,57331r-11608,l9456,47483,,47483,,38110r6900,l160,15514,,16028,,309,160,288xe" fillcolor="#11100b" stroked="f" strokeweight="0">
                  <v:stroke miterlimit="1" joinstyle="miter"/>
                  <v:path arrowok="t" textboxrect="0,0,24273,57331"/>
                </v:shape>
                <v:shape id="Shape 17294" o:spid="_x0000_s1082" style="position:absolute;left:20556;top:11035;width:540;height:570;visibility:visible;mso-wrap-style:square;v-text-anchor:top" coordsize="54078,5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" path="m,l10977,,27077,32920,43100,,54078,r,57043l42935,57043r,-34060l36350,36052v-1648,2899,-9283,15182,-9283,15182c27033,51190,20018,39150,18314,36185l11132,22983r,34060l,57043,,xe" fillcolor="#11100b" stroked="f" strokeweight="0">
                  <v:stroke miterlimit="1" joinstyle="miter"/>
                  <v:path arrowok="t" textboxrect="0,0,54078,57043"/>
                </v:shape>
                <v:shape id="Shape 17295" o:spid="_x0000_s1083" style="position:absolute;left:21213;top:11035;width:207;height:570;visibility:visible;mso-wrap-style:square;v-text-anchor:top" coordsize="20670,5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" path="m,l20670,r,9937l11132,9937r,12338l20670,22275r,10015l11132,32290r,8974c11132,45757,13378,47106,18181,47106r2489,l20670,57043r-3286,c4891,57043,,53281,,42382l,xe" fillcolor="#11100b" stroked="f" strokeweight="0">
                  <v:stroke miterlimit="1" joinstyle="miter"/>
                  <v:path arrowok="t" textboxrect="0,0,20670,57043"/>
                </v:shape>
                <v:shape id="Shape 17296" o:spid="_x0000_s1084" style="position:absolute;left:21420;top:11035;width:207;height:570;visibility:visible;mso-wrap-style:square;v-text-anchor:top" coordsize="20671,5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" path="m,l3442,c14585,,19874,5843,19874,15625v,6329,-4172,10335,-7049,11696c16266,28925,20671,32610,20671,40622v,10656,-6086,16421,-16267,16421l,57043,,47106r3287,c8332,47106,9539,43909,9539,40058v,-4648,-1207,-7768,-6252,-7768l,32290,,22275r2567,c7292,22275,8742,19553,8742,16023,8742,12493,7292,9937,2567,9937l,9937,,xe" fillcolor="#11100b" stroked="f" strokeweight="0">
                  <v:stroke miterlimit="1" joinstyle="miter"/>
                  <v:path arrowok="t" textboxrect="0,0,20671,57043"/>
                </v:shape>
                <v:shape id="Shape 17297" o:spid="_x0000_s1085" style="position:absolute;left:21741;top:11035;width:351;height:572;visibility:visible;mso-wrap-style:square;v-text-anchor:top" coordsize="35178,5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" path="m,l11143,r,41175c11143,47062,12903,47106,18192,47106r16986,l35178,57043r-16986,c5455,57043,,57265,,41175l,xe" fillcolor="#11100b" stroked="f" strokeweight="0">
                  <v:stroke miterlimit="1" joinstyle="miter"/>
                  <v:path arrowok="t" textboxrect="0,0,35178,57265"/>
                </v:shape>
                <v:shape id="Shape 17298" o:spid="_x0000_s1086" style="position:absolute;left:18566;top:11950;width:454;height:584;visibility:visible;mso-wrap-style:square;v-text-anchor:top" coordsize="45314,5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" path="m,l10733,,34137,37336,34137,,45269,r,51278c45225,57298,45314,57287,39847,57198v-5887,-99,-4249,1207,-8996,-5920l11132,20427r,36628l,57055,,xe" fillcolor="#11100b" stroked="f" strokeweight="0">
                  <v:stroke miterlimit="1" joinstyle="miter"/>
                  <v:path arrowok="t" textboxrect="0,0,45314,58405"/>
                </v:shape>
                <v:shape id="Shape 17299" o:spid="_x0000_s1087" style="position:absolute;left:19630;top:11950;width:416;height:571;visibility:visible;mso-wrap-style:square;v-text-anchor:top" coordsize="41662,5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" path="m,l41662,r,9937l26358,9937r,47118l15227,57055r,-47118l,9937,,xe" fillcolor="#11100b" stroked="f" strokeweight="0">
                  <v:stroke miterlimit="1" joinstyle="miter"/>
                  <v:path arrowok="t" textboxrect="0,0,41662,57055"/>
                </v:shape>
                <v:shape id="Shape 205075" o:spid="_x0000_s1088" style="position:absolute;left:20179;top:11950;width:111;height:571;visibility:visible;mso-wrap-style:square;v-text-anchor:top" coordsize="11132,5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" path="m,l11132,r,57043l,57043,,e" fillcolor="#11100b" stroked="f" strokeweight="0">
                  <v:stroke miterlimit="1" joinstyle="miter"/>
                  <v:path arrowok="t" textboxrect="0,0,11132,57043"/>
                </v:shape>
                <v:shape id="Shape 17301" o:spid="_x0000_s1089" style="position:absolute;left:20434;top:11946;width:227;height:580;visibility:visible;mso-wrap-style:square;v-text-anchor:top" coordsize="22668,5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" path="m22662,r6,2l22668,9929r-6,-3c12250,9926,11132,17949,11132,27476r,2966c11209,39172,11851,48069,22662,48069r6,-3l22668,58003r-6,3c6639,58006,,49906,,30442l,26281c,8886,6639,,22662,xe" fillcolor="#11100b" stroked="f" strokeweight="0">
                  <v:stroke miterlimit="1" joinstyle="miter"/>
                  <v:path arrowok="t" textboxrect="0,0,22668,58006"/>
                </v:shape>
                <v:shape id="Shape 17302" o:spid="_x0000_s1090" style="position:absolute;left:20661;top:11946;width:226;height:580;visibility:visible;mso-wrap-style:square;v-text-anchor:top" coordsize="22668,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" path="m,l17223,6624v3704,4406,5445,10995,5445,19732l22668,30683v,9610,-1721,16440,-5416,20868l,58001,,48064,9703,42589v1573,-3294,1833,-7701,1833,-12150l11536,27474v,-4764,-321,-9152,-1924,-12348l,9927,,xe" fillcolor="#11100b" stroked="f" strokeweight="0">
                  <v:stroke miterlimit="1" joinstyle="miter"/>
                  <v:path arrowok="t" textboxrect="0,0,22668,58001"/>
                </v:shape>
                <v:shape id="Shape 17303" o:spid="_x0000_s1091" style="position:absolute;left:18569;top:12866;width:215;height:570;visibility:visible;mso-wrap-style:square;v-text-anchor:top" coordsize="21506,5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" path="m,l21506,r,10089l21146,9937r-10014,l11132,41518v,6142,2401,5600,10014,5600l21506,46966r,10049l21390,57055c4880,57055,,56944,,42072l,xe" fillcolor="#11100b" stroked="f" strokeweight="0">
                  <v:stroke miterlimit="1" joinstyle="miter"/>
                  <v:path arrowok="t" textboxrect="0,0,21506,57055"/>
                </v:shape>
                <v:shape id="Shape 17304" o:spid="_x0000_s1092" style="position:absolute;left:18784;top:12866;width:222;height:570;visibility:visible;mso-wrap-style:square;v-text-anchor:top" coordsize="22148,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" path="m,l681,c6612,,11978,1693,15741,5455v6407,6407,5533,14264,5765,22829l21594,34458v-320,6330,-962,12261,-5853,17152l,57015,,46966,7973,43599v2080,-2567,2401,-6651,2401,-15315c10374,19642,10053,16034,7973,13467l,10089,,xe" fillcolor="#11100b" stroked="f" strokeweight="0">
                  <v:stroke miterlimit="1" joinstyle="miter"/>
                  <v:path arrowok="t" textboxrect="0,0,22148,57015"/>
                </v:shape>
                <v:shape id="Shape 17305" o:spid="_x0000_s1093" style="position:absolute;left:19122;top:12866;width:436;height:575;visibility:visible;mso-wrap-style:square;v-text-anchor:top" coordsize="43588,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" path="m,l11132,r,37092c11132,44473,15791,47594,21799,47594v6009,,10734,-3121,10734,-10502l32533,,43588,r,37502c43588,50393,33496,57530,21799,57530,10092,57530,,50393,,37502l,xe" fillcolor="#11100b" stroked="f" strokeweight="0">
                  <v:stroke miterlimit="1" joinstyle="miter"/>
                  <v:path arrowok="t" textboxrect="0,0,43588,57530"/>
                </v:shape>
                <v:shape id="Shape 17306" o:spid="_x0000_s1094" style="position:absolute;left:20507;top:12866;width:436;height:575;visibility:visible;mso-wrap-style:square;v-text-anchor:top" coordsize="43588,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" path="m,l11132,r,37092c11132,44473,15791,47594,21799,47594v6009,,10734,-3121,10734,-10502l32533,,43588,r,37502c43588,50393,33496,57530,21799,57530,10092,57530,,50393,,37502l,xe" fillcolor="#11100b" stroked="f" strokeweight="0">
                  <v:stroke miterlimit="1" joinstyle="miter"/>
                  <v:path arrowok="t" textboxrect="0,0,43588,57530"/>
                </v:shape>
                <v:shape id="Shape 17307" o:spid="_x0000_s1095" style="position:absolute;left:21578;top:12866;width:207;height:570;visibility:visible;mso-wrap-style:square;v-text-anchor:top" coordsize="20670,5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" path="m,l20670,r,9937l11132,9937r,12338l20670,22275r,10015l11132,32290r,8974c11132,45757,13378,47106,18181,47106r2489,l20670,57043r-3286,c4891,57043,,53281,,42382l,xe" fillcolor="#11100b" stroked="f" strokeweight="0">
                  <v:stroke miterlimit="1" joinstyle="miter"/>
                  <v:path arrowok="t" textboxrect="0,0,20670,57043"/>
                </v:shape>
                <v:shape id="Shape 17308" o:spid="_x0000_s1096" style="position:absolute;left:21785;top:12866;width:206;height:570;visibility:visible;mso-wrap-style:square;v-text-anchor:top" coordsize="20671,5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" path="m,l3442,c14585,,19874,5843,19874,15625v,6329,-4172,10335,-7049,11696c16266,28925,20671,32610,20671,40622v,10656,-6086,16421,-16267,16421l,57043,,47106r3287,c8332,47106,9539,43909,9539,40058v,-4648,-1207,-7768,-6252,-7768l,32290,,22275r2567,c7292,22275,8742,19553,8742,16023,8742,12493,7292,9937,2567,9937l,9937,,xe" fillcolor="#11100b" stroked="f" strokeweight="0">
                  <v:stroke miterlimit="1" joinstyle="miter"/>
                  <v:path arrowok="t" textboxrect="0,0,20671,57043"/>
                </v:shape>
                <v:shape id="Shape 17309" o:spid="_x0000_s1097" style="position:absolute;left:22612;top:12861;width:427;height:580;visibility:visible;mso-wrap-style:square;v-text-anchor:top" coordsize="42702,5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" path="m21877,c33485,,42459,6329,42459,19464r-10413,c31006,13622,28682,9937,21877,9937v-10424,,-10745,8565,-10745,17229l11132,32123v,7691,642,15946,10745,15946c29966,48069,31648,43023,32367,35410r10335,c42702,50072,35012,58006,21877,58006,4559,58006,,45989,,32290l,27487c,12017,4559,,21877,xe" fillcolor="#11100b" stroked="f" strokeweight="0">
                  <v:stroke miterlimit="1" joinstyle="miter"/>
                  <v:path arrowok="t" textboxrect="0,0,42702,58006"/>
                </v:shape>
                <v:shape id="Shape 17310" o:spid="_x0000_s1098" style="position:absolute;left:20131;top:13452;width:219;height:123;visibility:visible;mso-wrap-style:square;v-text-anchor:top" coordsize="21910,1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" path="m1516,c8067,1383,13710,2833,21910,4249r-1859,8045c9450,8675,6384,7834,,5544l1516,xe" fillcolor="#11100b" stroked="f" strokeweight="0">
                  <v:stroke miterlimit="1" joinstyle="miter"/>
                  <v:path arrowok="t" textboxrect="0,0,21910,12294"/>
                </v:shape>
                <v:shape id="Shape 17311" o:spid="_x0000_s1099" style="position:absolute;left:21182;top:12745;width:168;height:79;visibility:visible;mso-wrap-style:square;v-text-anchor:top" coordsize="16864,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" path="m15625,r1239,7193l741,7812,,3453,15625,xe" fillcolor="#11100b" stroked="f" strokeweight="0">
                  <v:stroke miterlimit="1" joinstyle="miter"/>
                  <v:path arrowok="t" textboxrect="0,0,16864,7812"/>
                </v:shape>
                <v:shape id="Shape 17312" o:spid="_x0000_s1100" style="position:absolute;left:19944;top:12852;width:226;height:580;visibility:visible;mso-wrap-style:square;v-text-anchor:top" coordsize="22668,5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" path="m22662,r6,2l22668,9929r-6,-3c12250,9926,11132,17949,11132,27476r,2966c11209,39172,11851,48069,22662,48069r6,-3l22668,58004r-6,2c6639,58006,,49906,,30442l,26281c,8886,6639,,22662,xe" fillcolor="#11100b" stroked="f" strokeweight="0">
                  <v:stroke miterlimit="1" joinstyle="miter"/>
                  <v:path arrowok="t" textboxrect="0,0,22668,58006"/>
                </v:shape>
                <v:shape id="Shape 17313" o:spid="_x0000_s1101" style="position:absolute;left:20170;top:12852;width:227;height:580;visibility:visible;mso-wrap-style:square;v-text-anchor:top" coordsize="22668,5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" path="m,l17224,6625v3704,4405,5444,10995,5444,19731l22668,30683v,9610,-1720,16441,-5415,20868l,58002,,48064,9703,42590v1573,-3295,1833,-7702,1833,-12150l11536,27474v,-4764,-321,-9151,-1924,-12348l,9927,,xe" fillcolor="#11100b" stroked="f" strokeweight="0">
                  <v:stroke miterlimit="1" joinstyle="miter"/>
                  <v:path arrowok="t" textboxrect="0,0,22668,58002"/>
                </v:shape>
                <v:shape id="Shape 17314" o:spid="_x0000_s1102" style="position:absolute;left:22279;top:10911;width:168;height:78;visibility:visible;mso-wrap-style:square;v-text-anchor:top" coordsize="16864,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" path="m15625,r1239,7203l741,7823,,3463,15625,xe" fillcolor="#11100b" stroked="f" strokeweight="0">
                  <v:stroke miterlimit="1" joinstyle="miter"/>
                  <v:path arrowok="t" textboxrect="0,0,16864,7823"/>
                </v:shape>
                <v:shape id="Shape 17315" o:spid="_x0000_s1103" style="position:absolute;left:19561;top:11030;width:429;height:580;visibility:visible;mso-wrap-style:square;v-text-anchor:top" coordsize="42857,58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" path="m22187,c32743,,41020,6385,41164,15934r-10103,c29700,10944,25462,9704,21866,9704v-6728,,-10413,3276,-10413,7204c11453,20670,14817,22762,18424,23238r9129,962c36926,25484,42857,30375,42857,40710v,11055,-9129,17307,-21080,17307c13190,58017,166,53336,,39670r10136,c10623,45402,16864,48080,21943,48080v6573,,10014,-2490,10014,-7049c31957,37026,29313,34857,25152,34215r-9295,-963c7049,31969,708,27166,708,17318,708,7137,9041,,22187,xe" fillcolor="#11100b" stroked="f" strokeweight="0">
                  <v:stroke miterlimit="1" joinstyle="miter"/>
                  <v:path arrowok="t" textboxrect="0,0,42857,58017"/>
                </v:shape>
                <v:shape id="Shape 17316" o:spid="_x0000_s1104" style="position:absolute;left:19090;top:11029;width:428;height:581;visibility:visible;mso-wrap-style:square;v-text-anchor:top" coordsize="42846,58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" path="m22176,c32755,,41042,6407,41153,15979r-10092,c29723,10955,25462,9694,21855,9694v-6728,,-10413,3286,-10413,7214c11442,20670,14806,22762,18413,23238r9130,962c36915,25484,42846,30375,42846,40699v,11055,-9129,17318,-21080,17318c13190,58017,188,53336,,39715r10125,c10656,45424,16864,48080,21932,48080v6573,,10015,-2490,10015,-7060c31947,37026,29302,34857,25141,34215r-9295,-963c7038,31969,697,27166,697,17307,697,7137,9030,,22176,xe" fillcolor="#11100b" stroked="f" strokeweight="0">
                  <v:stroke miterlimit="1" joinstyle="miter"/>
                  <v:path arrowok="t" textboxrect="0,0,42846,58017"/>
                </v:shape>
                <v:shape id="Shape 17317" o:spid="_x0000_s1105" style="position:absolute;left:20079;top:11035;width:376;height:570;visibility:visible;mso-wrap-style:square;v-text-anchor:top" coordsize="37579,5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" path="m,l37579,r,9937l11132,9937r,13378l28483,23315r,9937l11132,33252r,7923c11132,47118,12902,47118,18181,47118r19398,l37579,57043r-20195,c4647,57043,,57066,,41983l,xe" fillcolor="#11100b" stroked="f" strokeweight="0">
                  <v:stroke miterlimit="1" joinstyle="miter"/>
                  <v:path arrowok="t" textboxrect="0,0,37579,57066"/>
                </v:shape>
                <v:shape id="Shape 17318" o:spid="_x0000_s1106" style="position:absolute;left:22184;top:11037;width:376;height:570;visibility:visible;mso-wrap-style:square;v-text-anchor:top" coordsize="37579,5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" path="m,l37579,r,9937l11132,9937r,13378l28472,23315r,9937l11132,33252r,7923c11132,47118,12902,47118,18181,47118r19398,l37579,57043r-20184,c4647,57043,,57066,,41983l,xe" fillcolor="#11100b" stroked="f" strokeweight="0">
                  <v:stroke miterlimit="1" joinstyle="miter"/>
                  <v:path arrowok="t" textboxrect="0,0,37579,57066"/>
                </v:shape>
                <v:shape id="Shape 17319" o:spid="_x0000_s1107" style="position:absolute;left:22666;top:11037;width:375;height:570;visibility:visible;mso-wrap-style:square;v-text-anchor:top" coordsize="37579,5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" path="m,l37579,r,9937l11143,9937r,13378l28483,23315r,9937l11143,33252r,7923c11143,47118,12902,47118,18192,47118r19387,l37579,57043r-20184,c4647,57043,,57066,,41983l,xe" fillcolor="#11100b" stroked="f" strokeweight="0">
                  <v:stroke miterlimit="1" joinstyle="miter"/>
                  <v:path arrowok="t" textboxrect="0,0,37579,57066"/>
                </v:shape>
                <v:shape id="Shape 17320" o:spid="_x0000_s1108" style="position:absolute;left:22666;top:11953;width:375;height:571;visibility:visible;mso-wrap-style:square;v-text-anchor:top" coordsize="37579,5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" path="m,l37579,r,9937l11143,9937r,13378l28483,23315r,9937l11143,33252r,7923c11143,47106,12902,47118,18192,47118r19387,l37579,57043r-20184,c4647,57043,,57066,,41983l,xe" fillcolor="#11100b" stroked="f" strokeweight="0">
                  <v:stroke miterlimit="1" joinstyle="miter"/>
                  <v:path arrowok="t" textboxrect="0,0,37579,57066"/>
                </v:shape>
                <v:shape id="Shape 17321" o:spid="_x0000_s1109" style="position:absolute;left:21064;top:12868;width:375;height:570;visibility:visible;mso-wrap-style:square;v-text-anchor:top" coordsize="37579,5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" path="m,l37579,r,9937l11132,9937r,13378l28472,23315r,9937l11132,33252r,7923c11132,47118,12902,47118,18181,47118r19398,l37579,57043r-20195,c4647,57043,,57066,,41983l,xe" fillcolor="#11100b" stroked="f" strokeweight="0">
                  <v:stroke miterlimit="1" joinstyle="miter"/>
                  <v:path arrowok="t" textboxrect="0,0,37579,57066"/>
                </v:shape>
                <v:shape id="Shape 17322" o:spid="_x0000_s1110" style="position:absolute;left:22133;top:12868;width:376;height:570;visibility:visible;mso-wrap-style:square;v-text-anchor:top" coordsize="37579,5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" path="m,l37579,r,9937l11132,9937r,13378l28483,23315r,9937l11132,33252r,7923c11132,47118,12902,47118,18181,47118r19398,l37579,57043r-20184,c4647,57043,,57066,,41983l,xe" fillcolor="#11100b" stroked="f" strokeweight="0">
                  <v:stroke miterlimit="1" joinstyle="miter"/>
                  <v:path arrowok="t" textboxrect="0,0,37579,57066"/>
                </v:shape>
                <v:shape id="Shape 17323" o:spid="_x0000_s1111" style="position:absolute;left:19126;top:11950;width:244;height:570;visibility:visible;mso-wrap-style:square;v-text-anchor:top" coordsize="24438,5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" path="m24438,r,15708l17539,37790r6899,l24438,47163r-9699,l11619,57012,,57012,18269,4781c19387,2264,19912,1064,20687,492l24438,xe" fillcolor="#11100b" stroked="f" strokeweight="0">
                  <v:stroke miterlimit="1" joinstyle="miter"/>
                  <v:path arrowok="t" textboxrect="0,0,24438,57012"/>
                </v:shape>
                <v:shape id="Shape 17324" o:spid="_x0000_s1112" style="position:absolute;left:19370;top:11947;width:243;height:573;visibility:visible;mso-wrap-style:square;v-text-anchor:top" coordsize="24273,57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" path="m160,299c4365,299,4310,,6014,5101l24273,57331r-11608,l9456,47483,,47483,,38110r6900,l160,15514,,16028,,320,160,299xe" fillcolor="#11100b" stroked="f" strokeweight="0">
                  <v:stroke miterlimit="1" joinstyle="miter"/>
                  <v:path arrowok="t" textboxrect="0,0,24273,57331"/>
                </v:shape>
                <v:shape id="Shape 17325" o:spid="_x0000_s1113" style="position:absolute;left:21598;top:11953;width:244;height:570;visibility:visible;mso-wrap-style:square;v-text-anchor:top" coordsize="24444,57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" path="m24444,r,15701l17550,37802r6894,l24444,47174r-9705,l11619,57023,,57023,18269,4793c19387,2275,19913,1072,20687,498l24444,xe" fillcolor="#11100b" stroked="f" strokeweight="0">
                  <v:stroke miterlimit="1" joinstyle="miter"/>
                  <v:path arrowok="t" textboxrect="0,0,24444,57023"/>
                </v:shape>
                <v:shape id="Shape 17326" o:spid="_x0000_s1114" style="position:absolute;left:21842;top:11950;width:243;height:573;visibility:visible;mso-wrap-style:square;v-text-anchor:top" coordsize="24278,57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" path="m155,288c4359,288,4304,,6009,5101l24278,57331r-11619,l9450,47483,,47483,,38110r6894,l155,15514,,16010,,309,155,288xe" fillcolor="#11100b" stroked="f" strokeweight="0">
                  <v:stroke miterlimit="1" joinstyle="miter"/>
                  <v:path arrowok="t" textboxrect="0,0,24278,57331"/>
                </v:shape>
                <v:shape id="Shape 17327" o:spid="_x0000_s1115" style="position:absolute;left:22225;top:11953;width:352;height:572;visibility:visible;mso-wrap-style:square;v-text-anchor:top" coordsize="35178,5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" path="m,l11143,r,41175c11143,47062,12903,47106,18192,47106r16986,l35178,57043r-16986,c5455,57043,,57265,,41175l,xe" fillcolor="#11100b" stroked="f" strokeweight="0">
                  <v:stroke miterlimit="1" joinstyle="miter"/>
                  <v:path arrowok="t" textboxrect="0,0,35178,57265"/>
                </v:shape>
                <v:shape id="Shape 17328" o:spid="_x0000_s1116" style="position:absolute;left:21022;top:11954;width:453;height:584;visibility:visible;mso-wrap-style:square;v-text-anchor:top" coordsize="45314,5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" path="m,l10733,,34137,37336,34137,,45269,r,51278c45225,57298,45314,57287,39847,57198v-5887,-99,-4249,1207,-8996,-5920l11132,20427r,36616l,57043,,xe" fillcolor="#11100b" stroked="f" strokeweight="0">
                  <v:stroke miterlimit="1" joinstyle="miter"/>
                  <v:path arrowok="t" textboxrect="0,0,45314,58405"/>
                </v:shape>
                <v:shape id="Shape 17329" o:spid="_x0000_s1117" style="position:absolute;left:20455;top:8608;width:1049;height:2206;visibility:visible;mso-wrap-style:square;v-text-anchor:top" coordsize="104952,22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" path="m37579,r9483,11055c55859,21811,70876,43876,72723,70898v1151,16820,-6573,33573,-22297,48467l39139,109805r520,-476c48368,101262,58526,88238,57409,71927,55926,50260,44583,32467,37546,23382,31537,30995,18822,49541,17118,71938v-1062,13965,5002,28151,18026,42182c35255,114231,35321,114286,35388,114364r144,133c36306,115304,42414,121446,52473,128306v11763,-16023,30718,-26447,52075,-26447l104952,101919r,14956l104592,116875v-475,-11,-962,,-1449,c102689,116887,102235,116920,101782,116942v-310,11,-620,33,-941,55c100277,117041,99713,117097,99148,117152v-210,22,-432,44,-642,78c97898,117296,97278,117384,96681,117484v-189,33,-377,55,-565,89c95519,117672,94921,117794,94345,117904v-232,56,-453,100,-674,144c93139,118170,92619,118303,92088,118436v-309,77,-620,154,-929,243c90738,118790,90318,118923,89897,119044v-432,144,-885,277,-1317,432c88293,119564,88005,119664,87728,119764v-597,221,-1206,442,-1803,686c85803,120494,85681,120538,85560,120583v-753,309,-1483,641,-2225,984c76021,124987,69924,129966,65221,135930v10064,5185,22211,9528,35702,10554l104952,146245r,15289l94490,160740v-875,-122,-1749,-266,-2623,-399c91159,160220,90439,160120,89720,159987v-1693,-310,-3364,-675,-5013,-1062c84386,158847,84077,158792,83756,158715v-786,-177,-1561,-410,-2335,-620c81188,158040,80967,157973,80735,157907v-7923,-2103,-15769,-4969,-23161,-8510c56390,152484,55527,155694,54963,158969v-33,188,-66,376,-100,564c54731,160419,54653,161315,54554,162200v-111,1395,-177,2789,-211,4205c54056,179419,58504,191181,66283,200078r,20427c62355,217628,58847,214375,55749,210834r,11c55671,210756,55605,210657,55527,210568v-564,-653,-1117,-1317,-1659,-1981c53701,208366,53525,208145,53358,207913v-464,-598,-918,-1196,-1361,-1804c51754,205777,51522,205445,51289,205113v-343,-487,-664,-985,-996,-1472c49983,203154,49674,202678,49375,202202v-211,-353,-421,-696,-631,-1051c48368,200509,48003,199868,47649,199215v-111,-188,-211,-376,-310,-576c46907,197832,46487,197024,46088,196205v-11,-33,-33,-67,-44,-111c44926,193782,43953,191414,43134,189013v,-34,-22,-67,-34,-89c42791,188005,42503,187087,42237,186168v-55,-155,-99,-320,-143,-475c41883,184951,41684,184188,41496,183435v-77,-332,-166,-653,-243,-974c41131,181897,41020,181344,40910,180780v-111,-520,-222,-1030,-321,-1550c40534,178876,40489,178533,40434,178179v-122,-708,-244,-1427,-332,-2147c40080,175877,40080,175711,40058,175568v-22,-155,-34,-321,-56,-476c40002,175081,40002,175059,40002,175047v-88,-730,-166,-1449,-232,-2179c39770,172812,39770,172757,39770,172701v-11,-187,-22,-387,-33,-575c39715,171927,39715,171728,39703,171529v-44,-598,-77,-1184,-99,-1782c39593,169559,39604,169371,39593,169171v,-464,,-940,,-1416c39593,167390,39571,167025,39582,166671v,-166,11,-332,11,-487c39604,165498,39637,164834,39670,164170v11,-332,33,-675,45,-1007c39770,162355,39847,161536,39925,160717v22,-188,33,-387,66,-586c40091,159224,40213,158327,40356,157420v11,-111,33,-221,45,-343c40556,156136,40732,155207,40921,154277v22,-99,33,-188,55,-288c41164,153082,41374,152186,41607,151278v33,-132,55,-265,88,-398c41928,150050,42160,149209,42414,148379r189,-619c42824,147029,43078,146310,43322,145591v121,-332,244,-664,354,-985c43897,144020,44130,143444,44351,142869v100,-221,188,-432,266,-653c43411,141452,42215,140667,41053,139859r-597,-410l40489,139383c35410,135576,28616,130265,24787,126104,13069,114563,,92963,1726,70345,3784,43333,18989,21534,27863,10944l34370,3829,37579,xe" fillcolor="#11100b" stroked="f" strokeweight="0">
                  <v:stroke miterlimit="1" joinstyle="miter"/>
                  <v:path arrowok="t" textboxrect="0,0,104952,220505"/>
                </v:shape>
                <v:shape id="Shape 17330" o:spid="_x0000_s1118" style="position:absolute;left:21504;top:9100;width:1054;height:1126;visibility:visible;mso-wrap-style:square;v-text-anchor:top" coordsize="105395,11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" path="m105395,r-67,31382c101046,42127,95580,51975,89958,60463v-1350,2080,-2799,4260,-4492,6650c82400,71440,77366,78522,68668,86080v-664,597,-1306,1150,-1914,1648c66377,88038,66001,88326,65625,88625v-210,166,-410,321,-608,487c49945,100985,35073,107591,20909,110535v-5478,1361,-11387,2080,-17672,2080l,112369,,97080,17121,96062v7324,-1455,14892,-4049,22610,-8090c38902,86854,38060,85725,37131,84685v-343,-387,-697,-752,-1051,-1139c35825,83269,35571,82992,35316,82727v-221,-222,-443,-432,-664,-642c34232,81664,33812,81255,33380,80857v,,-11,,-11,-12c24892,73122,14037,68540,2706,67799v-33,,-67,-11,-111,-11c1887,67744,1179,67722,471,67711r-471,l,52755r17783,2653c23556,57162,28998,59710,33977,62886v343,221,686,454,1029,675c35781,64070,36545,64601,37297,65143v199,155,420,288,608,432c38226,65807,38536,66018,38835,66250v100,77,188,155,277,221c39322,66637,39510,66814,39720,66969v410,343,819,686,1229,1029c41834,68740,42708,69503,43560,70278v155,155,321,310,476,465c45043,71705,46028,72679,46957,73697v67,78,133,155,199,233c48163,75014,49137,76154,50056,77315v11,,22,12,22,23c50819,78267,51560,79197,52258,80171v1803,-1306,3607,-2678,5422,-4150c63788,71019,77642,57265,91839,30574v2125,-4382,4515,-8952,6385,-13821l100316,11597r2323,-5013c104797,1782,103303,5455,105395,xe" fillcolor="#11100b" stroked="f" strokeweight="0">
                  <v:stroke miterlimit="1" joinstyle="miter"/>
                  <v:path arrowok="t" textboxrect="0,0,105395,112615"/>
                </v:shape>
                <v:shape id="Shape 17331" o:spid="_x0000_s1119" style="position:absolute;left:19770;top:9638;width:1032;height:1170;visibility:visible;mso-wrap-style:square;v-text-anchor:top" coordsize="103265,11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" path="m38708,v35598,,64557,28959,64557,64557c103265,86113,92620,105223,76320,116953r,-19288c84121,88813,88912,77249,88912,64557,88912,36882,66394,14352,38708,14352v-11022,,-21412,3685,-29878,9981l,13013c10933,4780,24411,,38708,xe" fillcolor="#11100b" stroked="f" strokeweight="0">
                  <v:stroke miterlimit="1" joinstyle="miter"/>
                  <v:path arrowok="t" textboxrect="0,0,103265,116953"/>
                </v:shape>
                <v:rect id="Rectangle 17332" o:spid="_x0000_s1120" style="position:absolute;left:18500;top:16046;width:11550;height:1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" filled="f" stroked="f">
                  <v:textbox inset="0,0,0,0">
                    <w:txbxContent>
                      <w:p w14:paraId="54D79AAC" w14:textId="77777777" w:rsidR="00DD0B03" w:rsidRDefault="00DD0B03">
                        <w:pPr>
                          <w:spacing w:after="160" w:line="259" w:lineRule="auto"/>
                          <w:ind w:left="0" w:right="0" w:firstLine="0"/>
                          <w:jc w:val="left"/>
                        </w:pPr>
                        <w:r>
                          <w:rPr>
                            <w:rFonts w:ascii="Arial" w:eastAsia="Arial" w:hAnsi="Arial" w:cs="Arial"/>
                            <w:sz w:val="10"/>
                          </w:rPr>
                          <w:t>Circonscription électorale de :</w:t>
                        </w:r>
                      </w:p>
                    </w:txbxContent>
                  </v:textbox>
                </v:rect>
                <v:rect id="Rectangle 17333" o:spid="_x0000_s1121" style="position:absolute;left:18500;top:19940;width:7137;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" filled="f" stroked="f">
                  <v:textbox inset="0,0,0,0">
                    <w:txbxContent>
                      <w:p w14:paraId="54D79AAD" w14:textId="77777777" w:rsidR="00DD0B03" w:rsidRDefault="00DD0B03">
                        <w:pPr>
                          <w:spacing w:after="160" w:line="259" w:lineRule="auto"/>
                          <w:ind w:left="0" w:right="0" w:firstLine="0"/>
                          <w:jc w:val="left"/>
                        </w:pPr>
                        <w:r>
                          <w:rPr>
                            <w:rFonts w:ascii="Arial" w:eastAsia="Arial" w:hAnsi="Arial" w:cs="Arial"/>
                            <w:b/>
                            <w:sz w:val="10"/>
                          </w:rPr>
                          <w:t xml:space="preserve">Jour mois année </w:t>
                        </w:r>
                      </w:p>
                    </w:txbxContent>
                  </v:textbox>
                </v:rect>
                <v:rect id="Rectangle 17334" o:spid="_x0000_s1122" style="position:absolute;left:18500;top:22099;width:3949;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" filled="f" stroked="f">
                  <v:textbox inset="0,0,0,0">
                    <w:txbxContent>
                      <w:p w14:paraId="54D79AAE" w14:textId="77777777" w:rsidR="00DD0B03" w:rsidRDefault="00DD0B03">
                        <w:pPr>
                          <w:spacing w:after="160" w:line="259" w:lineRule="auto"/>
                          <w:ind w:left="0" w:right="0" w:firstLine="0"/>
                          <w:jc w:val="left"/>
                        </w:pPr>
                        <w:r>
                          <w:rPr>
                            <w:rFonts w:ascii="Arial" w:eastAsia="Arial" w:hAnsi="Arial" w:cs="Arial"/>
                            <w:sz w:val="10"/>
                          </w:rPr>
                          <w:t>Imprimeur</w:t>
                        </w:r>
                      </w:p>
                    </w:txbxContent>
                  </v:textbox>
                </v:rect>
                <v:rect id="Rectangle 189742" o:spid="_x0000_s1123" style="position:absolute;left:18500;top:22898;width:1451;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" filled="f" stroked="f">
                  <v:textbox inset="0,0,0,0">
                    <w:txbxContent>
                      <w:p w14:paraId="54D79AAF" w14:textId="77777777" w:rsidR="00DD0B03" w:rsidRDefault="00DD0B03">
                        <w:pPr>
                          <w:spacing w:after="160" w:line="259" w:lineRule="auto"/>
                          <w:ind w:left="0" w:right="0" w:firstLine="0"/>
                          <w:jc w:val="left"/>
                        </w:pPr>
                        <w:r>
                          <w:rPr>
                            <w:rFonts w:ascii="Arial" w:eastAsia="Arial" w:hAnsi="Arial" w:cs="Arial"/>
                            <w:sz w:val="10"/>
                          </w:rPr>
                          <w:t>123</w:t>
                        </w:r>
                      </w:p>
                    </w:txbxContent>
                  </v:textbox>
                </v:rect>
                <v:rect id="Rectangle 189745" o:spid="_x0000_s1124" style="position:absolute;left:19591;top:22898;width:6269;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" filled="f" stroked="f">
                  <v:textbox inset="0,0,0,0">
                    <w:txbxContent>
                      <w:p w14:paraId="54D79AB0" w14:textId="77777777" w:rsidR="00DD0B03" w:rsidRDefault="00DD0B03">
                        <w:pPr>
                          <w:spacing w:after="160" w:line="259" w:lineRule="auto"/>
                          <w:ind w:left="0" w:right="0" w:firstLine="0"/>
                          <w:jc w:val="left"/>
                        </w:pPr>
                        <w:r>
                          <w:rPr>
                            <w:rFonts w:ascii="Arial" w:eastAsia="Arial" w:hAnsi="Arial" w:cs="Arial"/>
                            <w:sz w:val="10"/>
                          </w:rPr>
                          <w:t>, avenue La Rue</w:t>
                        </w:r>
                      </w:p>
                    </w:txbxContent>
                  </v:textbox>
                </v:rect>
                <v:rect id="Rectangle 17336" o:spid="_x0000_s1125" style="position:absolute;left:18500;top:23697;width:4690;height:1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" filled="f" stroked="f">
                  <v:textbox inset="0,0,0,0">
                    <w:txbxContent>
                      <w:p w14:paraId="54D79AB1" w14:textId="77777777" w:rsidR="00DD0B03" w:rsidRDefault="00DD0B03">
                        <w:pPr>
                          <w:spacing w:after="160" w:line="259" w:lineRule="auto"/>
                          <w:ind w:left="0" w:right="0" w:firstLine="0"/>
                          <w:jc w:val="left"/>
                        </w:pPr>
                        <w:r>
                          <w:rPr>
                            <w:rFonts w:ascii="Arial" w:eastAsia="Arial" w:hAnsi="Arial" w:cs="Arial"/>
                            <w:sz w:val="10"/>
                          </w:rPr>
                          <w:t>Municipalité</w:t>
                        </w:r>
                      </w:p>
                    </w:txbxContent>
                  </v:textbox>
                </v:rect>
                <v:rect id="Rectangle 17337" o:spid="_x0000_s1126" style="position:absolute;left:18500;top:17091;width:16773;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" filled="f" stroked="f">
                  <v:textbox inset="0,0,0,0">
                    <w:txbxContent>
                      <w:p w14:paraId="54D79AB2" w14:textId="77777777" w:rsidR="00DD0B03" w:rsidRDefault="00DD0B03">
                        <w:pPr>
                          <w:spacing w:after="160" w:line="259" w:lineRule="auto"/>
                          <w:ind w:left="0" w:right="0" w:firstLine="0"/>
                          <w:jc w:val="left"/>
                        </w:pPr>
                        <w:r>
                          <w:rPr>
                            <w:rFonts w:ascii="Arial" w:eastAsia="Arial" w:hAnsi="Arial" w:cs="Arial"/>
                            <w:b/>
                            <w:sz w:val="9"/>
                          </w:rPr>
                          <w:t>NOM DE LA CIRCONSCRIPTION ÉLECTORALE</w:t>
                        </w:r>
                      </w:p>
                    </w:txbxContent>
                  </v:textbox>
                </v:rect>
                <w10:anchorlock/>
              </v:group>
            </w:pict>
          </mc:Fallback>
        </mc:AlternateContent>
      </w:r>
    </w:p>
    <w:p w14:paraId="54D7927A" w14:textId="77777777" w:rsidR="00AD3B20" w:rsidRPr="008A7C2C" w:rsidRDefault="007C73A1">
      <w:pPr>
        <w:spacing w:after="1812"/>
        <w:ind w:left="-5" w:right="0"/>
        <w:rPr>
          <w:lang w:val="fr-CA"/>
        </w:rPr>
      </w:pPr>
      <w:r w:rsidRPr="008A7C2C">
        <w:rPr>
          <w:lang w:val="fr-CA"/>
        </w:rPr>
        <w:t>BULLETIN DE VOTE ORDINAIRE (</w:t>
      </w:r>
      <w:r w:rsidRPr="008A7C2C">
        <w:rPr>
          <w:i/>
          <w:lang w:val="fr-CA"/>
        </w:rPr>
        <w:t>Article 320</w:t>
      </w:r>
      <w:r w:rsidRPr="008A7C2C">
        <w:rPr>
          <w:lang w:val="fr-CA"/>
        </w:rPr>
        <w:t>)</w:t>
      </w:r>
    </w:p>
    <w:p w14:paraId="54D7927B" w14:textId="77777777" w:rsidR="00AD3B20" w:rsidRPr="008A7C2C" w:rsidRDefault="007C73A1">
      <w:pPr>
        <w:tabs>
          <w:tab w:val="center" w:pos="2733"/>
          <w:tab w:val="center" w:pos="5746"/>
        </w:tabs>
        <w:spacing w:after="0" w:line="259" w:lineRule="auto"/>
        <w:ind w:left="0" w:right="0" w:firstLine="0"/>
        <w:jc w:val="left"/>
        <w:rPr>
          <w:lang w:val="fr-CA"/>
        </w:rPr>
      </w:pPr>
      <w:r w:rsidRPr="008A7C2C">
        <w:rPr>
          <w:rFonts w:ascii="Calibri" w:eastAsia="Calibri" w:hAnsi="Calibri" w:cs="Calibri"/>
          <w:lang w:val="fr-CA"/>
        </w:rPr>
        <w:tab/>
      </w:r>
      <w:r w:rsidRPr="008A7C2C">
        <w:rPr>
          <w:sz w:val="11"/>
          <w:lang w:val="fr-CA"/>
        </w:rPr>
        <w:t>RECTO</w:t>
      </w:r>
      <w:r w:rsidRPr="008A7C2C">
        <w:rPr>
          <w:sz w:val="11"/>
          <w:lang w:val="fr-CA"/>
        </w:rPr>
        <w:tab/>
        <w:t>VERSO</w:t>
      </w:r>
    </w:p>
    <w:tbl>
      <w:tblPr>
        <w:tblStyle w:val="TableGrid"/>
        <w:tblW w:w="5423" w:type="dxa"/>
        <w:tblInd w:w="2545" w:type="dxa"/>
        <w:tblLook w:val="04A0" w:firstRow="1" w:lastRow="0" w:firstColumn="1" w:lastColumn="0" w:noHBand="0" w:noVBand="1"/>
      </w:tblPr>
      <w:tblGrid>
        <w:gridCol w:w="2890"/>
        <w:gridCol w:w="2533"/>
      </w:tblGrid>
      <w:tr w:rsidR="00AD3B20" w:rsidRPr="008A7C2C" w14:paraId="54D7928B" w14:textId="77777777">
        <w:trPr>
          <w:trHeight w:val="6311"/>
        </w:trPr>
        <w:tc>
          <w:tcPr>
            <w:tcW w:w="2890" w:type="dxa"/>
            <w:tcBorders>
              <w:top w:val="nil"/>
              <w:left w:val="nil"/>
              <w:bottom w:val="nil"/>
              <w:right w:val="nil"/>
            </w:tcBorders>
          </w:tcPr>
          <w:p w14:paraId="54D7927C" w14:textId="77777777" w:rsidR="00AD3B20" w:rsidRPr="008A7C2C" w:rsidRDefault="007C73A1">
            <w:pPr>
              <w:spacing w:after="0" w:line="259" w:lineRule="auto"/>
              <w:ind w:left="0" w:right="0" w:firstLine="0"/>
              <w:jc w:val="left"/>
              <w:rPr>
                <w:lang w:val="fr-CA"/>
              </w:rPr>
            </w:pPr>
            <w:r w:rsidRPr="008A7C2C">
              <w:rPr>
                <w:rFonts w:ascii="Calibri" w:eastAsia="Calibri" w:hAnsi="Calibri" w:cs="Calibri"/>
                <w:noProof/>
                <w:lang w:val="fr-CA" w:eastAsia="fr-CA"/>
              </w:rPr>
              <w:lastRenderedPageBreak/>
              <mc:AlternateContent>
                <mc:Choice Requires="wpg">
                  <w:drawing>
                    <wp:inline distT="0" distB="0" distL="0" distR="0" wp14:anchorId="54D79A4A" wp14:editId="54D79A4B">
                      <wp:extent cx="1753095" cy="4007545"/>
                      <wp:effectExtent l="0" t="0" r="0" b="0"/>
                      <wp:docPr id="190662" name="Group 190662"/>
                      <wp:cNvGraphicFramePr/>
                      <a:graphic xmlns:a="http://schemas.openxmlformats.org/drawingml/2006/main">
                        <a:graphicData uri="http://schemas.microsoft.com/office/word/2010/wordprocessingGroup">
                          <wpg:wgp>
                            <wpg:cNvGrpSpPr/>
                            <wpg:grpSpPr>
                              <a:xfrm>
                                <a:off x="0" y="0"/>
                                <a:ext cx="1753095" cy="4007545"/>
                                <a:chOff x="0" y="0"/>
                                <a:chExt cx="1753095" cy="4007545"/>
                              </a:xfrm>
                            </wpg:grpSpPr>
                            <wps:wsp>
                              <wps:cNvPr id="205099" name="Shape 205099"/>
                              <wps:cNvSpPr/>
                              <wps:spPr>
                                <a:xfrm>
                                  <a:off x="7" y="3582829"/>
                                  <a:ext cx="1483813" cy="420812"/>
                                </a:xfrm>
                                <a:custGeom>
                                  <a:avLst/>
                                  <a:gdLst/>
                                  <a:ahLst/>
                                  <a:cxnLst/>
                                  <a:rect l="0" t="0" r="0" b="0"/>
                                  <a:pathLst>
                                    <a:path w="1483813" h="420812">
                                      <a:moveTo>
                                        <a:pt x="0" y="0"/>
                                      </a:moveTo>
                                      <a:lnTo>
                                        <a:pt x="1483813" y="0"/>
                                      </a:lnTo>
                                      <a:lnTo>
                                        <a:pt x="1483813" y="420812"/>
                                      </a:lnTo>
                                      <a:lnTo>
                                        <a:pt x="0" y="420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68" name="Shape 17368"/>
                              <wps:cNvSpPr/>
                              <wps:spPr>
                                <a:xfrm>
                                  <a:off x="1143233" y="3705802"/>
                                  <a:ext cx="174396" cy="174396"/>
                                </a:xfrm>
                                <a:custGeom>
                                  <a:avLst/>
                                  <a:gdLst/>
                                  <a:ahLst/>
                                  <a:cxnLst/>
                                  <a:rect l="0" t="0" r="0" b="0"/>
                                  <a:pathLst>
                                    <a:path w="174396" h="174396">
                                      <a:moveTo>
                                        <a:pt x="87198" y="0"/>
                                      </a:moveTo>
                                      <a:cubicBezTo>
                                        <a:pt x="135350" y="0"/>
                                        <a:pt x="174396" y="39046"/>
                                        <a:pt x="174396" y="87198"/>
                                      </a:cubicBezTo>
                                      <a:cubicBezTo>
                                        <a:pt x="174396" y="135350"/>
                                        <a:pt x="135350" y="174396"/>
                                        <a:pt x="87198" y="174396"/>
                                      </a:cubicBezTo>
                                      <a:cubicBezTo>
                                        <a:pt x="39046" y="174396"/>
                                        <a:pt x="0" y="135350"/>
                                        <a:pt x="0" y="87198"/>
                                      </a:cubicBezTo>
                                      <a:cubicBezTo>
                                        <a:pt x="0" y="39046"/>
                                        <a:pt x="39046" y="0"/>
                                        <a:pt x="8719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69" name="Shape 17369"/>
                              <wps:cNvSpPr/>
                              <wps:spPr>
                                <a:xfrm>
                                  <a:off x="655113" y="3705802"/>
                                  <a:ext cx="174396" cy="174396"/>
                                </a:xfrm>
                                <a:custGeom>
                                  <a:avLst/>
                                  <a:gdLst/>
                                  <a:ahLst/>
                                  <a:cxnLst/>
                                  <a:rect l="0" t="0" r="0" b="0"/>
                                  <a:pathLst>
                                    <a:path w="174396" h="174396">
                                      <a:moveTo>
                                        <a:pt x="87198" y="0"/>
                                      </a:moveTo>
                                      <a:cubicBezTo>
                                        <a:pt x="135350" y="0"/>
                                        <a:pt x="174396" y="39046"/>
                                        <a:pt x="174396" y="87198"/>
                                      </a:cubicBezTo>
                                      <a:cubicBezTo>
                                        <a:pt x="174396" y="135350"/>
                                        <a:pt x="135350" y="174396"/>
                                        <a:pt x="87198" y="174396"/>
                                      </a:cubicBezTo>
                                      <a:cubicBezTo>
                                        <a:pt x="39046" y="174396"/>
                                        <a:pt x="0" y="135350"/>
                                        <a:pt x="0" y="87198"/>
                                      </a:cubicBezTo>
                                      <a:cubicBezTo>
                                        <a:pt x="0" y="39046"/>
                                        <a:pt x="39046" y="0"/>
                                        <a:pt x="8719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70" name="Shape 17370"/>
                              <wps:cNvSpPr/>
                              <wps:spPr>
                                <a:xfrm>
                                  <a:off x="166993" y="3705802"/>
                                  <a:ext cx="174396" cy="174396"/>
                                </a:xfrm>
                                <a:custGeom>
                                  <a:avLst/>
                                  <a:gdLst/>
                                  <a:ahLst/>
                                  <a:cxnLst/>
                                  <a:rect l="0" t="0" r="0" b="0"/>
                                  <a:pathLst>
                                    <a:path w="174396" h="174396">
                                      <a:moveTo>
                                        <a:pt x="87198" y="0"/>
                                      </a:moveTo>
                                      <a:cubicBezTo>
                                        <a:pt x="135350" y="0"/>
                                        <a:pt x="174396" y="39046"/>
                                        <a:pt x="174396" y="87198"/>
                                      </a:cubicBezTo>
                                      <a:cubicBezTo>
                                        <a:pt x="174396" y="135350"/>
                                        <a:pt x="135350" y="174396"/>
                                        <a:pt x="87198" y="174396"/>
                                      </a:cubicBezTo>
                                      <a:cubicBezTo>
                                        <a:pt x="39046" y="174396"/>
                                        <a:pt x="0" y="135350"/>
                                        <a:pt x="0" y="87198"/>
                                      </a:cubicBezTo>
                                      <a:cubicBezTo>
                                        <a:pt x="0" y="39046"/>
                                        <a:pt x="39046" y="0"/>
                                        <a:pt x="8719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100" name="Shape 205100"/>
                              <wps:cNvSpPr/>
                              <wps:spPr>
                                <a:xfrm>
                                  <a:off x="989886" y="864857"/>
                                  <a:ext cx="9144" cy="2733936"/>
                                </a:xfrm>
                                <a:custGeom>
                                  <a:avLst/>
                                  <a:gdLst/>
                                  <a:ahLst/>
                                  <a:cxnLst/>
                                  <a:rect l="0" t="0" r="0" b="0"/>
                                  <a:pathLst>
                                    <a:path w="9144" h="2733936">
                                      <a:moveTo>
                                        <a:pt x="0" y="0"/>
                                      </a:moveTo>
                                      <a:lnTo>
                                        <a:pt x="9144" y="0"/>
                                      </a:lnTo>
                                      <a:lnTo>
                                        <a:pt x="9144" y="2733936"/>
                                      </a:lnTo>
                                      <a:lnTo>
                                        <a:pt x="0" y="27339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101" name="Shape 205101"/>
                              <wps:cNvSpPr/>
                              <wps:spPr>
                                <a:xfrm>
                                  <a:off x="503935" y="864857"/>
                                  <a:ext cx="9144" cy="2733936"/>
                                </a:xfrm>
                                <a:custGeom>
                                  <a:avLst/>
                                  <a:gdLst/>
                                  <a:ahLst/>
                                  <a:cxnLst/>
                                  <a:rect l="0" t="0" r="0" b="0"/>
                                  <a:pathLst>
                                    <a:path w="9144" h="2733936">
                                      <a:moveTo>
                                        <a:pt x="0" y="0"/>
                                      </a:moveTo>
                                      <a:lnTo>
                                        <a:pt x="9144" y="0"/>
                                      </a:lnTo>
                                      <a:lnTo>
                                        <a:pt x="9144" y="2733936"/>
                                      </a:lnTo>
                                      <a:lnTo>
                                        <a:pt x="0" y="27339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102" name="Shape 205102"/>
                              <wps:cNvSpPr/>
                              <wps:spPr>
                                <a:xfrm>
                                  <a:off x="0" y="4003633"/>
                                  <a:ext cx="185149" cy="9144"/>
                                </a:xfrm>
                                <a:custGeom>
                                  <a:avLst/>
                                  <a:gdLst/>
                                  <a:ahLst/>
                                  <a:cxnLst/>
                                  <a:rect l="0" t="0" r="0" b="0"/>
                                  <a:pathLst>
                                    <a:path w="185149" h="9144">
                                      <a:moveTo>
                                        <a:pt x="0" y="0"/>
                                      </a:moveTo>
                                      <a:lnTo>
                                        <a:pt x="185149" y="0"/>
                                      </a:lnTo>
                                      <a:lnTo>
                                        <a:pt x="185149"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383" name="Shape 17383"/>
                              <wps:cNvSpPr/>
                              <wps:spPr>
                                <a:xfrm>
                                  <a:off x="0" y="0"/>
                                  <a:ext cx="185149" cy="3582833"/>
                                </a:xfrm>
                                <a:custGeom>
                                  <a:avLst/>
                                  <a:gdLst/>
                                  <a:ahLst/>
                                  <a:cxnLst/>
                                  <a:rect l="0" t="0" r="0" b="0"/>
                                  <a:pathLst>
                                    <a:path w="185149" h="3582833">
                                      <a:moveTo>
                                        <a:pt x="0" y="0"/>
                                      </a:moveTo>
                                      <a:lnTo>
                                        <a:pt x="185149" y="0"/>
                                      </a:lnTo>
                                      <a:lnTo>
                                        <a:pt x="185149" y="972802"/>
                                      </a:lnTo>
                                      <a:lnTo>
                                        <a:pt x="44217" y="972802"/>
                                      </a:lnTo>
                                      <a:lnTo>
                                        <a:pt x="44217" y="1289855"/>
                                      </a:lnTo>
                                      <a:lnTo>
                                        <a:pt x="185149" y="1289855"/>
                                      </a:lnTo>
                                      <a:lnTo>
                                        <a:pt x="185149" y="2953314"/>
                                      </a:lnTo>
                                      <a:lnTo>
                                        <a:pt x="147526" y="2953314"/>
                                      </a:lnTo>
                                      <a:lnTo>
                                        <a:pt x="147526" y="3421265"/>
                                      </a:lnTo>
                                      <a:lnTo>
                                        <a:pt x="185149" y="3421265"/>
                                      </a:lnTo>
                                      <a:lnTo>
                                        <a:pt x="185149" y="3582833"/>
                                      </a:lnTo>
                                      <a:lnTo>
                                        <a:pt x="0" y="3582833"/>
                                      </a:lnTo>
                                      <a:lnTo>
                                        <a:pt x="0" y="0"/>
                                      </a:lnTo>
                                      <a:close/>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05103" name="Shape 205103"/>
                              <wps:cNvSpPr/>
                              <wps:spPr>
                                <a:xfrm>
                                  <a:off x="185149" y="4003633"/>
                                  <a:ext cx="136480" cy="9144"/>
                                </a:xfrm>
                                <a:custGeom>
                                  <a:avLst/>
                                  <a:gdLst/>
                                  <a:ahLst/>
                                  <a:cxnLst/>
                                  <a:rect l="0" t="0" r="0" b="0"/>
                                  <a:pathLst>
                                    <a:path w="136480" h="9144">
                                      <a:moveTo>
                                        <a:pt x="0" y="0"/>
                                      </a:moveTo>
                                      <a:lnTo>
                                        <a:pt x="136480" y="0"/>
                                      </a:lnTo>
                                      <a:lnTo>
                                        <a:pt x="13648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385" name="Shape 17385"/>
                              <wps:cNvSpPr/>
                              <wps:spPr>
                                <a:xfrm>
                                  <a:off x="185149" y="1289855"/>
                                  <a:ext cx="136480" cy="2292978"/>
                                </a:xfrm>
                                <a:custGeom>
                                  <a:avLst/>
                                  <a:gdLst/>
                                  <a:ahLst/>
                                  <a:cxnLst/>
                                  <a:rect l="0" t="0" r="0" b="0"/>
                                  <a:pathLst>
                                    <a:path w="136480" h="2292978">
                                      <a:moveTo>
                                        <a:pt x="0" y="0"/>
                                      </a:moveTo>
                                      <a:lnTo>
                                        <a:pt x="136480" y="0"/>
                                      </a:lnTo>
                                      <a:lnTo>
                                        <a:pt x="136480" y="960401"/>
                                      </a:lnTo>
                                      <a:lnTo>
                                        <a:pt x="78681" y="960401"/>
                                      </a:lnTo>
                                      <a:lnTo>
                                        <a:pt x="78681" y="2127936"/>
                                      </a:lnTo>
                                      <a:lnTo>
                                        <a:pt x="136480" y="2127936"/>
                                      </a:lnTo>
                                      <a:lnTo>
                                        <a:pt x="136480" y="2292978"/>
                                      </a:lnTo>
                                      <a:lnTo>
                                        <a:pt x="0" y="2292978"/>
                                      </a:lnTo>
                                      <a:lnTo>
                                        <a:pt x="0" y="2131410"/>
                                      </a:lnTo>
                                      <a:lnTo>
                                        <a:pt x="37623" y="2131410"/>
                                      </a:lnTo>
                                      <a:lnTo>
                                        <a:pt x="37623" y="1663459"/>
                                      </a:lnTo>
                                      <a:lnTo>
                                        <a:pt x="0" y="1663459"/>
                                      </a:lnTo>
                                      <a:lnTo>
                                        <a:pt x="0" y="0"/>
                                      </a:lnTo>
                                      <a:close/>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05104" name="Shape 205104"/>
                              <wps:cNvSpPr/>
                              <wps:spPr>
                                <a:xfrm>
                                  <a:off x="185149" y="0"/>
                                  <a:ext cx="136480" cy="972802"/>
                                </a:xfrm>
                                <a:custGeom>
                                  <a:avLst/>
                                  <a:gdLst/>
                                  <a:ahLst/>
                                  <a:cxnLst/>
                                  <a:rect l="0" t="0" r="0" b="0"/>
                                  <a:pathLst>
                                    <a:path w="136480" h="972802">
                                      <a:moveTo>
                                        <a:pt x="0" y="0"/>
                                      </a:moveTo>
                                      <a:lnTo>
                                        <a:pt x="136480" y="0"/>
                                      </a:lnTo>
                                      <a:lnTo>
                                        <a:pt x="136480" y="972802"/>
                                      </a:lnTo>
                                      <a:lnTo>
                                        <a:pt x="0" y="97280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05105" name="Shape 205105"/>
                              <wps:cNvSpPr/>
                              <wps:spPr>
                                <a:xfrm>
                                  <a:off x="321629" y="4003633"/>
                                  <a:ext cx="349308" cy="9144"/>
                                </a:xfrm>
                                <a:custGeom>
                                  <a:avLst/>
                                  <a:gdLst/>
                                  <a:ahLst/>
                                  <a:cxnLst/>
                                  <a:rect l="0" t="0" r="0" b="0"/>
                                  <a:pathLst>
                                    <a:path w="349308" h="9144">
                                      <a:moveTo>
                                        <a:pt x="0" y="0"/>
                                      </a:moveTo>
                                      <a:lnTo>
                                        <a:pt x="349308" y="0"/>
                                      </a:lnTo>
                                      <a:lnTo>
                                        <a:pt x="349308"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388" name="Shape 17388"/>
                              <wps:cNvSpPr/>
                              <wps:spPr>
                                <a:xfrm>
                                  <a:off x="321629" y="0"/>
                                  <a:ext cx="349308" cy="3582833"/>
                                </a:xfrm>
                                <a:custGeom>
                                  <a:avLst/>
                                  <a:gdLst/>
                                  <a:ahLst/>
                                  <a:cxnLst/>
                                  <a:rect l="0" t="0" r="0" b="0"/>
                                  <a:pathLst>
                                    <a:path w="349308" h="3582833">
                                      <a:moveTo>
                                        <a:pt x="0" y="0"/>
                                      </a:moveTo>
                                      <a:lnTo>
                                        <a:pt x="349308" y="0"/>
                                      </a:lnTo>
                                      <a:lnTo>
                                        <a:pt x="349308" y="972802"/>
                                      </a:lnTo>
                                      <a:lnTo>
                                        <a:pt x="222908" y="972802"/>
                                      </a:lnTo>
                                      <a:lnTo>
                                        <a:pt x="222908" y="1289855"/>
                                      </a:lnTo>
                                      <a:lnTo>
                                        <a:pt x="349308" y="1289855"/>
                                      </a:lnTo>
                                      <a:lnTo>
                                        <a:pt x="349308" y="2538449"/>
                                      </a:lnTo>
                                      <a:lnTo>
                                        <a:pt x="327374" y="2538449"/>
                                      </a:lnTo>
                                      <a:lnTo>
                                        <a:pt x="327374" y="2593178"/>
                                      </a:lnTo>
                                      <a:lnTo>
                                        <a:pt x="349308" y="2593178"/>
                                      </a:lnTo>
                                      <a:lnTo>
                                        <a:pt x="349308" y="2597968"/>
                                      </a:lnTo>
                                      <a:lnTo>
                                        <a:pt x="312388" y="2597968"/>
                                      </a:lnTo>
                                      <a:lnTo>
                                        <a:pt x="312388" y="3420085"/>
                                      </a:lnTo>
                                      <a:lnTo>
                                        <a:pt x="349308" y="3420085"/>
                                      </a:lnTo>
                                      <a:lnTo>
                                        <a:pt x="349308" y="3582833"/>
                                      </a:lnTo>
                                      <a:lnTo>
                                        <a:pt x="185739" y="3582833"/>
                                      </a:lnTo>
                                      <a:lnTo>
                                        <a:pt x="185739" y="864861"/>
                                      </a:lnTo>
                                      <a:lnTo>
                                        <a:pt x="182310" y="864861"/>
                                      </a:lnTo>
                                      <a:lnTo>
                                        <a:pt x="182310" y="3582833"/>
                                      </a:lnTo>
                                      <a:lnTo>
                                        <a:pt x="0" y="3582833"/>
                                      </a:lnTo>
                                      <a:lnTo>
                                        <a:pt x="0" y="3417791"/>
                                      </a:lnTo>
                                      <a:lnTo>
                                        <a:pt x="57798" y="3417791"/>
                                      </a:lnTo>
                                      <a:lnTo>
                                        <a:pt x="57798" y="2250256"/>
                                      </a:lnTo>
                                      <a:lnTo>
                                        <a:pt x="0" y="2250256"/>
                                      </a:lnTo>
                                      <a:lnTo>
                                        <a:pt x="0" y="1289855"/>
                                      </a:lnTo>
                                      <a:lnTo>
                                        <a:pt x="136306" y="1289855"/>
                                      </a:lnTo>
                                      <a:lnTo>
                                        <a:pt x="136306" y="972802"/>
                                      </a:lnTo>
                                      <a:lnTo>
                                        <a:pt x="132247" y="972802"/>
                                      </a:lnTo>
                                      <a:lnTo>
                                        <a:pt x="0" y="972802"/>
                                      </a:lnTo>
                                      <a:lnTo>
                                        <a:pt x="0" y="0"/>
                                      </a:lnTo>
                                      <a:close/>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05106" name="Shape 205106"/>
                              <wps:cNvSpPr/>
                              <wps:spPr>
                                <a:xfrm>
                                  <a:off x="670937" y="4003633"/>
                                  <a:ext cx="125237" cy="9144"/>
                                </a:xfrm>
                                <a:custGeom>
                                  <a:avLst/>
                                  <a:gdLst/>
                                  <a:ahLst/>
                                  <a:cxnLst/>
                                  <a:rect l="0" t="0" r="0" b="0"/>
                                  <a:pathLst>
                                    <a:path w="125237" h="9144">
                                      <a:moveTo>
                                        <a:pt x="0" y="0"/>
                                      </a:moveTo>
                                      <a:lnTo>
                                        <a:pt x="125237" y="0"/>
                                      </a:lnTo>
                                      <a:lnTo>
                                        <a:pt x="125237"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390" name="Shape 17390"/>
                              <wps:cNvSpPr/>
                              <wps:spPr>
                                <a:xfrm>
                                  <a:off x="670937" y="1289855"/>
                                  <a:ext cx="125237" cy="2292978"/>
                                </a:xfrm>
                                <a:custGeom>
                                  <a:avLst/>
                                  <a:gdLst/>
                                  <a:ahLst/>
                                  <a:cxnLst/>
                                  <a:rect l="0" t="0" r="0" b="0"/>
                                  <a:pathLst>
                                    <a:path w="125237" h="2292978">
                                      <a:moveTo>
                                        <a:pt x="0" y="0"/>
                                      </a:moveTo>
                                      <a:lnTo>
                                        <a:pt x="125237" y="0"/>
                                      </a:lnTo>
                                      <a:lnTo>
                                        <a:pt x="125237" y="781598"/>
                                      </a:lnTo>
                                      <a:lnTo>
                                        <a:pt x="79002" y="781598"/>
                                      </a:lnTo>
                                      <a:lnTo>
                                        <a:pt x="79002" y="2124350"/>
                                      </a:lnTo>
                                      <a:lnTo>
                                        <a:pt x="125237" y="2124350"/>
                                      </a:lnTo>
                                      <a:lnTo>
                                        <a:pt x="125237" y="2292978"/>
                                      </a:lnTo>
                                      <a:lnTo>
                                        <a:pt x="0" y="2292978"/>
                                      </a:lnTo>
                                      <a:lnTo>
                                        <a:pt x="0" y="2130230"/>
                                      </a:lnTo>
                                      <a:lnTo>
                                        <a:pt x="36921" y="2130230"/>
                                      </a:lnTo>
                                      <a:lnTo>
                                        <a:pt x="36921" y="1308113"/>
                                      </a:lnTo>
                                      <a:lnTo>
                                        <a:pt x="0" y="1308113"/>
                                      </a:lnTo>
                                      <a:lnTo>
                                        <a:pt x="0" y="1303323"/>
                                      </a:lnTo>
                                      <a:lnTo>
                                        <a:pt x="36921" y="1303323"/>
                                      </a:lnTo>
                                      <a:lnTo>
                                        <a:pt x="36921" y="1248594"/>
                                      </a:lnTo>
                                      <a:lnTo>
                                        <a:pt x="0" y="1248594"/>
                                      </a:lnTo>
                                      <a:lnTo>
                                        <a:pt x="0" y="0"/>
                                      </a:lnTo>
                                      <a:close/>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05107" name="Shape 205107"/>
                              <wps:cNvSpPr/>
                              <wps:spPr>
                                <a:xfrm>
                                  <a:off x="670937" y="0"/>
                                  <a:ext cx="125237" cy="972802"/>
                                </a:xfrm>
                                <a:custGeom>
                                  <a:avLst/>
                                  <a:gdLst/>
                                  <a:ahLst/>
                                  <a:cxnLst/>
                                  <a:rect l="0" t="0" r="0" b="0"/>
                                  <a:pathLst>
                                    <a:path w="125237" h="972802">
                                      <a:moveTo>
                                        <a:pt x="0" y="0"/>
                                      </a:moveTo>
                                      <a:lnTo>
                                        <a:pt x="125237" y="0"/>
                                      </a:lnTo>
                                      <a:lnTo>
                                        <a:pt x="125237" y="972802"/>
                                      </a:lnTo>
                                      <a:lnTo>
                                        <a:pt x="0" y="97280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05108" name="Shape 205108"/>
                              <wps:cNvSpPr/>
                              <wps:spPr>
                                <a:xfrm>
                                  <a:off x="796174" y="4003633"/>
                                  <a:ext cx="365369" cy="9144"/>
                                </a:xfrm>
                                <a:custGeom>
                                  <a:avLst/>
                                  <a:gdLst/>
                                  <a:ahLst/>
                                  <a:cxnLst/>
                                  <a:rect l="0" t="0" r="0" b="0"/>
                                  <a:pathLst>
                                    <a:path w="365369" h="9144">
                                      <a:moveTo>
                                        <a:pt x="0" y="0"/>
                                      </a:moveTo>
                                      <a:lnTo>
                                        <a:pt x="365369" y="0"/>
                                      </a:lnTo>
                                      <a:lnTo>
                                        <a:pt x="365369"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393" name="Shape 17393"/>
                              <wps:cNvSpPr/>
                              <wps:spPr>
                                <a:xfrm>
                                  <a:off x="796174" y="0"/>
                                  <a:ext cx="365369" cy="3582833"/>
                                </a:xfrm>
                                <a:custGeom>
                                  <a:avLst/>
                                  <a:gdLst/>
                                  <a:ahLst/>
                                  <a:cxnLst/>
                                  <a:rect l="0" t="0" r="0" b="0"/>
                                  <a:pathLst>
                                    <a:path w="365369" h="3582833">
                                      <a:moveTo>
                                        <a:pt x="0" y="0"/>
                                      </a:moveTo>
                                      <a:lnTo>
                                        <a:pt x="365369" y="0"/>
                                      </a:lnTo>
                                      <a:lnTo>
                                        <a:pt x="365369" y="972802"/>
                                      </a:lnTo>
                                      <a:lnTo>
                                        <a:pt x="239192" y="972802"/>
                                      </a:lnTo>
                                      <a:lnTo>
                                        <a:pt x="239192" y="1289855"/>
                                      </a:lnTo>
                                      <a:lnTo>
                                        <a:pt x="365369" y="1289855"/>
                                      </a:lnTo>
                                      <a:lnTo>
                                        <a:pt x="365369" y="2538449"/>
                                      </a:lnTo>
                                      <a:lnTo>
                                        <a:pt x="328448" y="2538449"/>
                                      </a:lnTo>
                                      <a:lnTo>
                                        <a:pt x="328448" y="3420107"/>
                                      </a:lnTo>
                                      <a:lnTo>
                                        <a:pt x="365369" y="3420107"/>
                                      </a:lnTo>
                                      <a:lnTo>
                                        <a:pt x="365369" y="3582833"/>
                                      </a:lnTo>
                                      <a:lnTo>
                                        <a:pt x="197145" y="3582833"/>
                                      </a:lnTo>
                                      <a:lnTo>
                                        <a:pt x="197145" y="864861"/>
                                      </a:lnTo>
                                      <a:lnTo>
                                        <a:pt x="193705" y="864861"/>
                                      </a:lnTo>
                                      <a:lnTo>
                                        <a:pt x="193705" y="3582833"/>
                                      </a:lnTo>
                                      <a:lnTo>
                                        <a:pt x="0" y="3582833"/>
                                      </a:lnTo>
                                      <a:lnTo>
                                        <a:pt x="0" y="3414205"/>
                                      </a:lnTo>
                                      <a:lnTo>
                                        <a:pt x="46235" y="3414205"/>
                                      </a:lnTo>
                                      <a:lnTo>
                                        <a:pt x="46235" y="2071453"/>
                                      </a:lnTo>
                                      <a:lnTo>
                                        <a:pt x="0" y="2071453"/>
                                      </a:lnTo>
                                      <a:lnTo>
                                        <a:pt x="0" y="1289855"/>
                                      </a:lnTo>
                                      <a:lnTo>
                                        <a:pt x="162079" y="1289855"/>
                                      </a:lnTo>
                                      <a:lnTo>
                                        <a:pt x="162079" y="972802"/>
                                      </a:lnTo>
                                      <a:lnTo>
                                        <a:pt x="158021" y="972802"/>
                                      </a:lnTo>
                                      <a:lnTo>
                                        <a:pt x="0" y="972802"/>
                                      </a:lnTo>
                                      <a:lnTo>
                                        <a:pt x="0" y="0"/>
                                      </a:lnTo>
                                      <a:close/>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05109" name="Shape 205109"/>
                              <wps:cNvSpPr/>
                              <wps:spPr>
                                <a:xfrm>
                                  <a:off x="1161543" y="4003633"/>
                                  <a:ext cx="125248" cy="9144"/>
                                </a:xfrm>
                                <a:custGeom>
                                  <a:avLst/>
                                  <a:gdLst/>
                                  <a:ahLst/>
                                  <a:cxnLst/>
                                  <a:rect l="0" t="0" r="0" b="0"/>
                                  <a:pathLst>
                                    <a:path w="125248" h="9144">
                                      <a:moveTo>
                                        <a:pt x="0" y="0"/>
                                      </a:moveTo>
                                      <a:lnTo>
                                        <a:pt x="125248" y="0"/>
                                      </a:lnTo>
                                      <a:lnTo>
                                        <a:pt x="125248"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395" name="Shape 17395"/>
                              <wps:cNvSpPr/>
                              <wps:spPr>
                                <a:xfrm>
                                  <a:off x="1161543" y="1289855"/>
                                  <a:ext cx="125248" cy="2292978"/>
                                </a:xfrm>
                                <a:custGeom>
                                  <a:avLst/>
                                  <a:gdLst/>
                                  <a:ahLst/>
                                  <a:cxnLst/>
                                  <a:rect l="0" t="0" r="0" b="0"/>
                                  <a:pathLst>
                                    <a:path w="125248" h="2292978">
                                      <a:moveTo>
                                        <a:pt x="0" y="0"/>
                                      </a:moveTo>
                                      <a:lnTo>
                                        <a:pt x="125248" y="0"/>
                                      </a:lnTo>
                                      <a:lnTo>
                                        <a:pt x="125248" y="1002359"/>
                                      </a:lnTo>
                                      <a:lnTo>
                                        <a:pt x="79013" y="1002359"/>
                                      </a:lnTo>
                                      <a:lnTo>
                                        <a:pt x="79013" y="2130904"/>
                                      </a:lnTo>
                                      <a:lnTo>
                                        <a:pt x="125248" y="2130904"/>
                                      </a:lnTo>
                                      <a:lnTo>
                                        <a:pt x="125248" y="2292978"/>
                                      </a:lnTo>
                                      <a:lnTo>
                                        <a:pt x="0" y="2292978"/>
                                      </a:lnTo>
                                      <a:lnTo>
                                        <a:pt x="0" y="2130252"/>
                                      </a:lnTo>
                                      <a:lnTo>
                                        <a:pt x="36921" y="2130252"/>
                                      </a:lnTo>
                                      <a:lnTo>
                                        <a:pt x="36921" y="1248594"/>
                                      </a:lnTo>
                                      <a:lnTo>
                                        <a:pt x="0" y="1248594"/>
                                      </a:lnTo>
                                      <a:lnTo>
                                        <a:pt x="0" y="0"/>
                                      </a:lnTo>
                                      <a:close/>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05110" name="Shape 205110"/>
                              <wps:cNvSpPr/>
                              <wps:spPr>
                                <a:xfrm>
                                  <a:off x="1161543" y="0"/>
                                  <a:ext cx="125248" cy="972802"/>
                                </a:xfrm>
                                <a:custGeom>
                                  <a:avLst/>
                                  <a:gdLst/>
                                  <a:ahLst/>
                                  <a:cxnLst/>
                                  <a:rect l="0" t="0" r="0" b="0"/>
                                  <a:pathLst>
                                    <a:path w="125248" h="972802">
                                      <a:moveTo>
                                        <a:pt x="0" y="0"/>
                                      </a:moveTo>
                                      <a:lnTo>
                                        <a:pt x="125248" y="0"/>
                                      </a:lnTo>
                                      <a:lnTo>
                                        <a:pt x="125248" y="972802"/>
                                      </a:lnTo>
                                      <a:lnTo>
                                        <a:pt x="0" y="97280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05111" name="Shape 205111"/>
                              <wps:cNvSpPr/>
                              <wps:spPr>
                                <a:xfrm>
                                  <a:off x="1286791" y="4003633"/>
                                  <a:ext cx="197021" cy="9144"/>
                                </a:xfrm>
                                <a:custGeom>
                                  <a:avLst/>
                                  <a:gdLst/>
                                  <a:ahLst/>
                                  <a:cxnLst/>
                                  <a:rect l="0" t="0" r="0" b="0"/>
                                  <a:pathLst>
                                    <a:path w="197021" h="9144">
                                      <a:moveTo>
                                        <a:pt x="0" y="0"/>
                                      </a:moveTo>
                                      <a:lnTo>
                                        <a:pt x="197021" y="0"/>
                                      </a:lnTo>
                                      <a:lnTo>
                                        <a:pt x="197021"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398" name="Shape 17398"/>
                              <wps:cNvSpPr/>
                              <wps:spPr>
                                <a:xfrm>
                                  <a:off x="1286791" y="0"/>
                                  <a:ext cx="197021" cy="3582833"/>
                                </a:xfrm>
                                <a:custGeom>
                                  <a:avLst/>
                                  <a:gdLst/>
                                  <a:ahLst/>
                                  <a:cxnLst/>
                                  <a:rect l="0" t="0" r="0" b="0"/>
                                  <a:pathLst>
                                    <a:path w="197021" h="3582833">
                                      <a:moveTo>
                                        <a:pt x="0" y="0"/>
                                      </a:moveTo>
                                      <a:lnTo>
                                        <a:pt x="197021" y="0"/>
                                      </a:lnTo>
                                      <a:lnTo>
                                        <a:pt x="197021" y="3582833"/>
                                      </a:lnTo>
                                      <a:lnTo>
                                        <a:pt x="0" y="3582833"/>
                                      </a:lnTo>
                                      <a:lnTo>
                                        <a:pt x="0" y="3420759"/>
                                      </a:lnTo>
                                      <a:lnTo>
                                        <a:pt x="46235" y="3420759"/>
                                      </a:lnTo>
                                      <a:lnTo>
                                        <a:pt x="46235" y="2292214"/>
                                      </a:lnTo>
                                      <a:lnTo>
                                        <a:pt x="0" y="2292214"/>
                                      </a:lnTo>
                                      <a:lnTo>
                                        <a:pt x="0" y="1289855"/>
                                      </a:lnTo>
                                      <a:lnTo>
                                        <a:pt x="162282" y="1289855"/>
                                      </a:lnTo>
                                      <a:lnTo>
                                        <a:pt x="162282" y="972802"/>
                                      </a:lnTo>
                                      <a:lnTo>
                                        <a:pt x="158234" y="972802"/>
                                      </a:lnTo>
                                      <a:lnTo>
                                        <a:pt x="0" y="972802"/>
                                      </a:lnTo>
                                      <a:lnTo>
                                        <a:pt x="0" y="0"/>
                                      </a:lnTo>
                                      <a:close/>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399" name="Shape 17399"/>
                              <wps:cNvSpPr/>
                              <wps:spPr>
                                <a:xfrm>
                                  <a:off x="2" y="3582831"/>
                                  <a:ext cx="254184" cy="420812"/>
                                </a:xfrm>
                                <a:custGeom>
                                  <a:avLst/>
                                  <a:gdLst/>
                                  <a:ahLst/>
                                  <a:cxnLst/>
                                  <a:rect l="0" t="0" r="0" b="0"/>
                                  <a:pathLst>
                                    <a:path w="254184" h="420812">
                                      <a:moveTo>
                                        <a:pt x="0" y="0"/>
                                      </a:moveTo>
                                      <a:lnTo>
                                        <a:pt x="254184" y="0"/>
                                      </a:lnTo>
                                      <a:lnTo>
                                        <a:pt x="254184" y="122972"/>
                                      </a:lnTo>
                                      <a:cubicBezTo>
                                        <a:pt x="206032" y="122972"/>
                                        <a:pt x="166987" y="162017"/>
                                        <a:pt x="166987" y="210170"/>
                                      </a:cubicBezTo>
                                      <a:cubicBezTo>
                                        <a:pt x="166987" y="258322"/>
                                        <a:pt x="206032" y="297368"/>
                                        <a:pt x="254184" y="297368"/>
                                      </a:cubicBezTo>
                                      <a:lnTo>
                                        <a:pt x="254184" y="420812"/>
                                      </a:lnTo>
                                      <a:lnTo>
                                        <a:pt x="0" y="4208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01" name="Shape 17401"/>
                              <wps:cNvSpPr/>
                              <wps:spPr>
                                <a:xfrm>
                                  <a:off x="507370" y="3582831"/>
                                  <a:ext cx="234937" cy="420812"/>
                                </a:xfrm>
                                <a:custGeom>
                                  <a:avLst/>
                                  <a:gdLst/>
                                  <a:ahLst/>
                                  <a:cxnLst/>
                                  <a:rect l="0" t="0" r="0" b="0"/>
                                  <a:pathLst>
                                    <a:path w="234937" h="420812">
                                      <a:moveTo>
                                        <a:pt x="0" y="0"/>
                                      </a:moveTo>
                                      <a:lnTo>
                                        <a:pt x="234937" y="0"/>
                                      </a:lnTo>
                                      <a:lnTo>
                                        <a:pt x="234937" y="122972"/>
                                      </a:lnTo>
                                      <a:cubicBezTo>
                                        <a:pt x="186785" y="122972"/>
                                        <a:pt x="147739" y="162017"/>
                                        <a:pt x="147739" y="210170"/>
                                      </a:cubicBezTo>
                                      <a:cubicBezTo>
                                        <a:pt x="147739" y="258322"/>
                                        <a:pt x="186785" y="297368"/>
                                        <a:pt x="234937" y="297368"/>
                                      </a:cubicBezTo>
                                      <a:lnTo>
                                        <a:pt x="234937" y="420812"/>
                                      </a:lnTo>
                                      <a:lnTo>
                                        <a:pt x="0" y="4208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02" name="Shape 17402"/>
                              <wps:cNvSpPr/>
                              <wps:spPr>
                                <a:xfrm>
                                  <a:off x="254186" y="3582831"/>
                                  <a:ext cx="249755" cy="420812"/>
                                </a:xfrm>
                                <a:custGeom>
                                  <a:avLst/>
                                  <a:gdLst/>
                                  <a:ahLst/>
                                  <a:cxnLst/>
                                  <a:rect l="0" t="0" r="0" b="0"/>
                                  <a:pathLst>
                                    <a:path w="249755" h="420812">
                                      <a:moveTo>
                                        <a:pt x="0" y="0"/>
                                      </a:moveTo>
                                      <a:lnTo>
                                        <a:pt x="249755" y="0"/>
                                      </a:lnTo>
                                      <a:lnTo>
                                        <a:pt x="249755" y="15965"/>
                                      </a:lnTo>
                                      <a:lnTo>
                                        <a:pt x="249755" y="420812"/>
                                      </a:lnTo>
                                      <a:lnTo>
                                        <a:pt x="0" y="420812"/>
                                      </a:lnTo>
                                      <a:lnTo>
                                        <a:pt x="0" y="297368"/>
                                      </a:lnTo>
                                      <a:cubicBezTo>
                                        <a:pt x="48163" y="297368"/>
                                        <a:pt x="87198" y="258322"/>
                                        <a:pt x="87198" y="210170"/>
                                      </a:cubicBezTo>
                                      <a:cubicBezTo>
                                        <a:pt x="87198" y="162017"/>
                                        <a:pt x="48163" y="122972"/>
                                        <a:pt x="0" y="12297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04" name="Shape 17404"/>
                              <wps:cNvSpPr/>
                              <wps:spPr>
                                <a:xfrm>
                                  <a:off x="993310" y="3582831"/>
                                  <a:ext cx="237118" cy="420812"/>
                                </a:xfrm>
                                <a:custGeom>
                                  <a:avLst/>
                                  <a:gdLst/>
                                  <a:ahLst/>
                                  <a:cxnLst/>
                                  <a:rect l="0" t="0" r="0" b="0"/>
                                  <a:pathLst>
                                    <a:path w="237118" h="420812">
                                      <a:moveTo>
                                        <a:pt x="11" y="0"/>
                                      </a:moveTo>
                                      <a:lnTo>
                                        <a:pt x="237118" y="0"/>
                                      </a:lnTo>
                                      <a:lnTo>
                                        <a:pt x="237118" y="122972"/>
                                      </a:lnTo>
                                      <a:cubicBezTo>
                                        <a:pt x="188955" y="122972"/>
                                        <a:pt x="149921" y="162017"/>
                                        <a:pt x="149921" y="210170"/>
                                      </a:cubicBezTo>
                                      <a:cubicBezTo>
                                        <a:pt x="149921" y="258322"/>
                                        <a:pt x="188955" y="297368"/>
                                        <a:pt x="237118" y="297368"/>
                                      </a:cubicBezTo>
                                      <a:lnTo>
                                        <a:pt x="237118" y="420812"/>
                                      </a:lnTo>
                                      <a:lnTo>
                                        <a:pt x="0" y="420812"/>
                                      </a:lnTo>
                                      <a:lnTo>
                                        <a:pt x="0" y="15965"/>
                                      </a:lnTo>
                                      <a:lnTo>
                                        <a:pt x="11" y="15965"/>
                                      </a:lnTo>
                                      <a:lnTo>
                                        <a:pt x="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05" name="Shape 17405"/>
                              <wps:cNvSpPr/>
                              <wps:spPr>
                                <a:xfrm>
                                  <a:off x="742307" y="3582831"/>
                                  <a:ext cx="247574" cy="420812"/>
                                </a:xfrm>
                                <a:custGeom>
                                  <a:avLst/>
                                  <a:gdLst/>
                                  <a:ahLst/>
                                  <a:cxnLst/>
                                  <a:rect l="0" t="0" r="0" b="0"/>
                                  <a:pathLst>
                                    <a:path w="247574" h="420812">
                                      <a:moveTo>
                                        <a:pt x="0" y="0"/>
                                      </a:moveTo>
                                      <a:lnTo>
                                        <a:pt x="247574" y="0"/>
                                      </a:lnTo>
                                      <a:lnTo>
                                        <a:pt x="247574" y="420812"/>
                                      </a:lnTo>
                                      <a:lnTo>
                                        <a:pt x="0" y="420812"/>
                                      </a:lnTo>
                                      <a:lnTo>
                                        <a:pt x="0" y="297368"/>
                                      </a:lnTo>
                                      <a:cubicBezTo>
                                        <a:pt x="48163" y="297368"/>
                                        <a:pt x="87198" y="258322"/>
                                        <a:pt x="87198" y="210170"/>
                                      </a:cubicBezTo>
                                      <a:cubicBezTo>
                                        <a:pt x="87198" y="162017"/>
                                        <a:pt x="48163" y="122972"/>
                                        <a:pt x="0" y="12297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06" name="Shape 17406"/>
                              <wps:cNvSpPr/>
                              <wps:spPr>
                                <a:xfrm>
                                  <a:off x="1230428" y="3582831"/>
                                  <a:ext cx="253386" cy="420812"/>
                                </a:xfrm>
                                <a:custGeom>
                                  <a:avLst/>
                                  <a:gdLst/>
                                  <a:ahLst/>
                                  <a:cxnLst/>
                                  <a:rect l="0" t="0" r="0" b="0"/>
                                  <a:pathLst>
                                    <a:path w="253386" h="420812">
                                      <a:moveTo>
                                        <a:pt x="0" y="0"/>
                                      </a:moveTo>
                                      <a:lnTo>
                                        <a:pt x="253386" y="0"/>
                                      </a:lnTo>
                                      <a:lnTo>
                                        <a:pt x="253386" y="420812"/>
                                      </a:lnTo>
                                      <a:lnTo>
                                        <a:pt x="0" y="420812"/>
                                      </a:lnTo>
                                      <a:lnTo>
                                        <a:pt x="0" y="297368"/>
                                      </a:lnTo>
                                      <a:cubicBezTo>
                                        <a:pt x="48163" y="297368"/>
                                        <a:pt x="87198" y="258322"/>
                                        <a:pt x="87198" y="210170"/>
                                      </a:cubicBezTo>
                                      <a:cubicBezTo>
                                        <a:pt x="87198" y="162017"/>
                                        <a:pt x="48163" y="122972"/>
                                        <a:pt x="0" y="12297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07" name="Shape 17407"/>
                              <wps:cNvSpPr/>
                              <wps:spPr>
                                <a:xfrm>
                                  <a:off x="1143232" y="3705802"/>
                                  <a:ext cx="174396" cy="174396"/>
                                </a:xfrm>
                                <a:custGeom>
                                  <a:avLst/>
                                  <a:gdLst/>
                                  <a:ahLst/>
                                  <a:cxnLst/>
                                  <a:rect l="0" t="0" r="0" b="0"/>
                                  <a:pathLst>
                                    <a:path w="174396" h="174396">
                                      <a:moveTo>
                                        <a:pt x="87198" y="0"/>
                                      </a:moveTo>
                                      <a:cubicBezTo>
                                        <a:pt x="135350" y="0"/>
                                        <a:pt x="174396" y="39046"/>
                                        <a:pt x="174396" y="87198"/>
                                      </a:cubicBezTo>
                                      <a:cubicBezTo>
                                        <a:pt x="174396" y="135350"/>
                                        <a:pt x="135350" y="174396"/>
                                        <a:pt x="87198" y="174396"/>
                                      </a:cubicBezTo>
                                      <a:cubicBezTo>
                                        <a:pt x="39046" y="174396"/>
                                        <a:pt x="0" y="135350"/>
                                        <a:pt x="0" y="87198"/>
                                      </a:cubicBezTo>
                                      <a:cubicBezTo>
                                        <a:pt x="0" y="39046"/>
                                        <a:pt x="39046" y="0"/>
                                        <a:pt x="87198" y="0"/>
                                      </a:cubicBezTo>
                                      <a:close/>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408" name="Shape 17408"/>
                              <wps:cNvSpPr/>
                              <wps:spPr>
                                <a:xfrm>
                                  <a:off x="655112" y="3705802"/>
                                  <a:ext cx="174396" cy="174396"/>
                                </a:xfrm>
                                <a:custGeom>
                                  <a:avLst/>
                                  <a:gdLst/>
                                  <a:ahLst/>
                                  <a:cxnLst/>
                                  <a:rect l="0" t="0" r="0" b="0"/>
                                  <a:pathLst>
                                    <a:path w="174396" h="174396">
                                      <a:moveTo>
                                        <a:pt x="87198" y="0"/>
                                      </a:moveTo>
                                      <a:cubicBezTo>
                                        <a:pt x="135350" y="0"/>
                                        <a:pt x="174396" y="39046"/>
                                        <a:pt x="174396" y="87198"/>
                                      </a:cubicBezTo>
                                      <a:cubicBezTo>
                                        <a:pt x="174396" y="135350"/>
                                        <a:pt x="135350" y="174396"/>
                                        <a:pt x="87198" y="174396"/>
                                      </a:cubicBezTo>
                                      <a:cubicBezTo>
                                        <a:pt x="39046" y="174396"/>
                                        <a:pt x="0" y="135350"/>
                                        <a:pt x="0" y="87198"/>
                                      </a:cubicBezTo>
                                      <a:cubicBezTo>
                                        <a:pt x="0" y="39046"/>
                                        <a:pt x="39046" y="0"/>
                                        <a:pt x="87198" y="0"/>
                                      </a:cubicBezTo>
                                      <a:close/>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409" name="Shape 17409"/>
                              <wps:cNvSpPr/>
                              <wps:spPr>
                                <a:xfrm>
                                  <a:off x="166990" y="3705802"/>
                                  <a:ext cx="174396" cy="174396"/>
                                </a:xfrm>
                                <a:custGeom>
                                  <a:avLst/>
                                  <a:gdLst/>
                                  <a:ahLst/>
                                  <a:cxnLst/>
                                  <a:rect l="0" t="0" r="0" b="0"/>
                                  <a:pathLst>
                                    <a:path w="174396" h="174396">
                                      <a:moveTo>
                                        <a:pt x="87198" y="0"/>
                                      </a:moveTo>
                                      <a:cubicBezTo>
                                        <a:pt x="135350" y="0"/>
                                        <a:pt x="174396" y="39046"/>
                                        <a:pt x="174396" y="87198"/>
                                      </a:cubicBezTo>
                                      <a:cubicBezTo>
                                        <a:pt x="174396" y="135350"/>
                                        <a:pt x="135350" y="174396"/>
                                        <a:pt x="87198" y="174396"/>
                                      </a:cubicBezTo>
                                      <a:cubicBezTo>
                                        <a:pt x="39046" y="174396"/>
                                        <a:pt x="0" y="135350"/>
                                        <a:pt x="0" y="87198"/>
                                      </a:cubicBezTo>
                                      <a:cubicBezTo>
                                        <a:pt x="0" y="39046"/>
                                        <a:pt x="39046" y="0"/>
                                        <a:pt x="87198" y="0"/>
                                      </a:cubicBezTo>
                                      <a:close/>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05112" name="Shape 205112"/>
                              <wps:cNvSpPr/>
                              <wps:spPr>
                                <a:xfrm>
                                  <a:off x="989881" y="864867"/>
                                  <a:ext cx="9144" cy="2717971"/>
                                </a:xfrm>
                                <a:custGeom>
                                  <a:avLst/>
                                  <a:gdLst/>
                                  <a:ahLst/>
                                  <a:cxnLst/>
                                  <a:rect l="0" t="0" r="0" b="0"/>
                                  <a:pathLst>
                                    <a:path w="9144" h="2717971">
                                      <a:moveTo>
                                        <a:pt x="0" y="0"/>
                                      </a:moveTo>
                                      <a:lnTo>
                                        <a:pt x="9144" y="0"/>
                                      </a:lnTo>
                                      <a:lnTo>
                                        <a:pt x="9144" y="2717971"/>
                                      </a:lnTo>
                                      <a:lnTo>
                                        <a:pt x="0" y="271797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113" name="Shape 205113"/>
                              <wps:cNvSpPr/>
                              <wps:spPr>
                                <a:xfrm>
                                  <a:off x="503931" y="864867"/>
                                  <a:ext cx="9144" cy="2717971"/>
                                </a:xfrm>
                                <a:custGeom>
                                  <a:avLst/>
                                  <a:gdLst/>
                                  <a:ahLst/>
                                  <a:cxnLst/>
                                  <a:rect l="0" t="0" r="0" b="0"/>
                                  <a:pathLst>
                                    <a:path w="9144" h="2717971">
                                      <a:moveTo>
                                        <a:pt x="0" y="0"/>
                                      </a:moveTo>
                                      <a:lnTo>
                                        <a:pt x="9144" y="0"/>
                                      </a:lnTo>
                                      <a:lnTo>
                                        <a:pt x="9144" y="2717971"/>
                                      </a:lnTo>
                                      <a:lnTo>
                                        <a:pt x="0" y="271797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114" name="Shape 205114"/>
                              <wps:cNvSpPr/>
                              <wps:spPr>
                                <a:xfrm>
                                  <a:off x="989874" y="3582831"/>
                                  <a:ext cx="9144" cy="420812"/>
                                </a:xfrm>
                                <a:custGeom>
                                  <a:avLst/>
                                  <a:gdLst/>
                                  <a:ahLst/>
                                  <a:cxnLst/>
                                  <a:rect l="0" t="0" r="0" b="0"/>
                                  <a:pathLst>
                                    <a:path w="9144" h="420812">
                                      <a:moveTo>
                                        <a:pt x="0" y="0"/>
                                      </a:moveTo>
                                      <a:lnTo>
                                        <a:pt x="9144" y="0"/>
                                      </a:lnTo>
                                      <a:lnTo>
                                        <a:pt x="9144" y="420812"/>
                                      </a:lnTo>
                                      <a:lnTo>
                                        <a:pt x="0" y="42081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05115" name="Shape 205115"/>
                              <wps:cNvSpPr/>
                              <wps:spPr>
                                <a:xfrm>
                                  <a:off x="503935" y="3582831"/>
                                  <a:ext cx="9144" cy="420812"/>
                                </a:xfrm>
                                <a:custGeom>
                                  <a:avLst/>
                                  <a:gdLst/>
                                  <a:ahLst/>
                                  <a:cxnLst/>
                                  <a:rect l="0" t="0" r="0" b="0"/>
                                  <a:pathLst>
                                    <a:path w="9144" h="420812">
                                      <a:moveTo>
                                        <a:pt x="0" y="0"/>
                                      </a:moveTo>
                                      <a:lnTo>
                                        <a:pt x="9144" y="0"/>
                                      </a:lnTo>
                                      <a:lnTo>
                                        <a:pt x="9144" y="420812"/>
                                      </a:lnTo>
                                      <a:lnTo>
                                        <a:pt x="0" y="42081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05116" name="Shape 205116"/>
                              <wps:cNvSpPr/>
                              <wps:spPr>
                                <a:xfrm>
                                  <a:off x="1240541" y="2292220"/>
                                  <a:ext cx="92471" cy="1128546"/>
                                </a:xfrm>
                                <a:custGeom>
                                  <a:avLst/>
                                  <a:gdLst/>
                                  <a:ahLst/>
                                  <a:cxnLst/>
                                  <a:rect l="0" t="0" r="0" b="0"/>
                                  <a:pathLst>
                                    <a:path w="92471" h="1128546">
                                      <a:moveTo>
                                        <a:pt x="0" y="0"/>
                                      </a:moveTo>
                                      <a:lnTo>
                                        <a:pt x="92471" y="0"/>
                                      </a:lnTo>
                                      <a:lnTo>
                                        <a:pt x="92471" y="1128546"/>
                                      </a:lnTo>
                                      <a:lnTo>
                                        <a:pt x="0" y="112854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417" name="Rectangle 17417"/>
                              <wps:cNvSpPr/>
                              <wps:spPr>
                                <a:xfrm rot="5399999">
                                  <a:off x="507450" y="2943264"/>
                                  <a:ext cx="1515320" cy="196167"/>
                                </a:xfrm>
                                <a:prstGeom prst="rect">
                                  <a:avLst/>
                                </a:prstGeom>
                                <a:ln>
                                  <a:noFill/>
                                </a:ln>
                              </wps:spPr>
                              <wps:txbx>
                                <w:txbxContent>
                                  <w:p w14:paraId="54D79AB3" w14:textId="77777777" w:rsidR="00DD0B03" w:rsidRDefault="00DD0B03">
                                    <w:pPr>
                                      <w:spacing w:after="160" w:line="259" w:lineRule="auto"/>
                                      <w:ind w:left="0" w:right="0" w:firstLine="0"/>
                                      <w:jc w:val="left"/>
                                    </w:pPr>
                                    <w:r>
                                      <w:rPr>
                                        <w:rFonts w:ascii="Arial" w:eastAsia="Arial" w:hAnsi="Arial" w:cs="Arial"/>
                                        <w:b/>
                                        <w:sz w:val="19"/>
                                      </w:rPr>
                                      <w:t>Marie BONENFANT</w:t>
                                    </w:r>
                                  </w:p>
                                </w:txbxContent>
                              </wps:txbx>
                              <wps:bodyPr horzOverflow="overflow" vert="horz" lIns="0" tIns="0" rIns="0" bIns="0" rtlCol="0">
                                <a:noAutofit/>
                              </wps:bodyPr>
                            </wps:wsp>
                            <wps:wsp>
                              <wps:cNvPr id="205117" name="Shape 205117"/>
                              <wps:cNvSpPr/>
                              <wps:spPr>
                                <a:xfrm>
                                  <a:off x="1124618" y="2538434"/>
                                  <a:ext cx="73853" cy="881647"/>
                                </a:xfrm>
                                <a:custGeom>
                                  <a:avLst/>
                                  <a:gdLst/>
                                  <a:ahLst/>
                                  <a:cxnLst/>
                                  <a:rect l="0" t="0" r="0" b="0"/>
                                  <a:pathLst>
                                    <a:path w="73853" h="881647">
                                      <a:moveTo>
                                        <a:pt x="0" y="0"/>
                                      </a:moveTo>
                                      <a:lnTo>
                                        <a:pt x="73853" y="0"/>
                                      </a:lnTo>
                                      <a:lnTo>
                                        <a:pt x="73853" y="881647"/>
                                      </a:lnTo>
                                      <a:lnTo>
                                        <a:pt x="0" y="881647"/>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419" name="Rectangle 17419"/>
                              <wps:cNvSpPr/>
                              <wps:spPr>
                                <a:xfrm rot="5399999">
                                  <a:off x="566558" y="3061637"/>
                                  <a:ext cx="1176074" cy="130778"/>
                                </a:xfrm>
                                <a:prstGeom prst="rect">
                                  <a:avLst/>
                                </a:prstGeom>
                                <a:ln>
                                  <a:noFill/>
                                </a:ln>
                              </wps:spPr>
                              <wps:txbx>
                                <w:txbxContent>
                                  <w:p w14:paraId="54D79AB4" w14:textId="77777777" w:rsidR="00DD0B03" w:rsidRDefault="00DD0B03">
                                    <w:pPr>
                                      <w:spacing w:after="160" w:line="259" w:lineRule="auto"/>
                                      <w:ind w:left="0" w:right="0" w:firstLine="0"/>
                                      <w:jc w:val="left"/>
                                    </w:pPr>
                                    <w:r>
                                      <w:rPr>
                                        <w:rFonts w:ascii="Arial" w:eastAsia="Arial" w:hAnsi="Arial" w:cs="Arial"/>
                                        <w:b/>
                                        <w:sz w:val="13"/>
                                      </w:rPr>
                                      <w:t>Appartenance politique</w:t>
                                    </w:r>
                                  </w:p>
                                </w:txbxContent>
                              </wps:txbx>
                              <wps:bodyPr horzOverflow="overflow" vert="horz" lIns="0" tIns="0" rIns="0" bIns="0" rtlCol="0">
                                <a:noAutofit/>
                              </wps:bodyPr>
                            </wps:wsp>
                            <wps:wsp>
                              <wps:cNvPr id="205118" name="Shape 205118"/>
                              <wps:cNvSpPr/>
                              <wps:spPr>
                                <a:xfrm>
                                  <a:off x="749935" y="2071449"/>
                                  <a:ext cx="92482" cy="1342763"/>
                                </a:xfrm>
                                <a:custGeom>
                                  <a:avLst/>
                                  <a:gdLst/>
                                  <a:ahLst/>
                                  <a:cxnLst/>
                                  <a:rect l="0" t="0" r="0" b="0"/>
                                  <a:pathLst>
                                    <a:path w="92482" h="1342763">
                                      <a:moveTo>
                                        <a:pt x="0" y="0"/>
                                      </a:moveTo>
                                      <a:lnTo>
                                        <a:pt x="92482" y="0"/>
                                      </a:lnTo>
                                      <a:lnTo>
                                        <a:pt x="92482" y="1342763"/>
                                      </a:lnTo>
                                      <a:lnTo>
                                        <a:pt x="0" y="1342763"/>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421" name="Rectangle 17421"/>
                              <wps:cNvSpPr/>
                              <wps:spPr>
                                <a:xfrm rot="5399999">
                                  <a:off x="-125445" y="2871581"/>
                                  <a:ext cx="1799887" cy="196167"/>
                                </a:xfrm>
                                <a:prstGeom prst="rect">
                                  <a:avLst/>
                                </a:prstGeom>
                                <a:ln>
                                  <a:noFill/>
                                </a:ln>
                              </wps:spPr>
                              <wps:txbx>
                                <w:txbxContent>
                                  <w:p w14:paraId="54D79AB5" w14:textId="77777777" w:rsidR="00DD0B03" w:rsidRDefault="00DD0B03">
                                    <w:pPr>
                                      <w:spacing w:after="160" w:line="259" w:lineRule="auto"/>
                                      <w:ind w:left="0" w:right="0" w:firstLine="0"/>
                                      <w:jc w:val="left"/>
                                    </w:pPr>
                                    <w:r>
                                      <w:rPr>
                                        <w:rFonts w:ascii="Arial" w:eastAsia="Arial" w:hAnsi="Arial" w:cs="Arial"/>
                                        <w:b/>
                                        <w:sz w:val="19"/>
                                      </w:rPr>
                                      <w:t>Jean-Charles BUREAU</w:t>
                                    </w:r>
                                  </w:p>
                                </w:txbxContent>
                              </wps:txbx>
                              <wps:bodyPr horzOverflow="overflow" vert="horz" lIns="0" tIns="0" rIns="0" bIns="0" rtlCol="0">
                                <a:noAutofit/>
                              </wps:bodyPr>
                            </wps:wsp>
                            <wps:wsp>
                              <wps:cNvPr id="205119" name="Shape 205119"/>
                              <wps:cNvSpPr/>
                              <wps:spPr>
                                <a:xfrm>
                                  <a:off x="649010" y="2538445"/>
                                  <a:ext cx="58855" cy="54729"/>
                                </a:xfrm>
                                <a:custGeom>
                                  <a:avLst/>
                                  <a:gdLst/>
                                  <a:ahLst/>
                                  <a:cxnLst/>
                                  <a:rect l="0" t="0" r="0" b="0"/>
                                  <a:pathLst>
                                    <a:path w="58855" h="54729">
                                      <a:moveTo>
                                        <a:pt x="0" y="0"/>
                                      </a:moveTo>
                                      <a:lnTo>
                                        <a:pt x="58855" y="0"/>
                                      </a:lnTo>
                                      <a:lnTo>
                                        <a:pt x="58855" y="54729"/>
                                      </a:lnTo>
                                      <a:lnTo>
                                        <a:pt x="0" y="54729"/>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423" name="Rectangle 17423"/>
                              <wps:cNvSpPr/>
                              <wps:spPr>
                                <a:xfrm rot="5399999">
                                  <a:off x="628314" y="2509268"/>
                                  <a:ext cx="71337" cy="130778"/>
                                </a:xfrm>
                                <a:prstGeom prst="rect">
                                  <a:avLst/>
                                </a:prstGeom>
                                <a:ln>
                                  <a:noFill/>
                                </a:ln>
                              </wps:spPr>
                              <wps:txbx>
                                <w:txbxContent>
                                  <w:p w14:paraId="54D79AB6" w14:textId="77777777" w:rsidR="00DD0B03" w:rsidRDefault="00DD0B03">
                                    <w:pPr>
                                      <w:spacing w:after="160" w:line="259" w:lineRule="auto"/>
                                      <w:ind w:left="0" w:right="0" w:firstLine="0"/>
                                      <w:jc w:val="left"/>
                                    </w:pPr>
                                    <w:r>
                                      <w:rPr>
                                        <w:rFonts w:ascii="Arial" w:eastAsia="Arial" w:hAnsi="Arial" w:cs="Arial"/>
                                        <w:b/>
                                        <w:sz w:val="13"/>
                                      </w:rPr>
                                      <w:t>A</w:t>
                                    </w:r>
                                  </w:p>
                                </w:txbxContent>
                              </wps:txbx>
                              <wps:bodyPr horzOverflow="overflow" vert="horz" lIns="0" tIns="0" rIns="0" bIns="0" rtlCol="0">
                                <a:noAutofit/>
                              </wps:bodyPr>
                            </wps:wsp>
                            <wps:wsp>
                              <wps:cNvPr id="205120" name="Shape 205120"/>
                              <wps:cNvSpPr/>
                              <wps:spPr>
                                <a:xfrm>
                                  <a:off x="634013" y="2597964"/>
                                  <a:ext cx="73841" cy="822117"/>
                                </a:xfrm>
                                <a:custGeom>
                                  <a:avLst/>
                                  <a:gdLst/>
                                  <a:ahLst/>
                                  <a:cxnLst/>
                                  <a:rect l="0" t="0" r="0" b="0"/>
                                  <a:pathLst>
                                    <a:path w="73841" h="822117">
                                      <a:moveTo>
                                        <a:pt x="0" y="0"/>
                                      </a:moveTo>
                                      <a:lnTo>
                                        <a:pt x="73841" y="0"/>
                                      </a:lnTo>
                                      <a:lnTo>
                                        <a:pt x="73841" y="822117"/>
                                      </a:lnTo>
                                      <a:lnTo>
                                        <a:pt x="0" y="822117"/>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425" name="Rectangle 17425"/>
                              <wps:cNvSpPr/>
                              <wps:spPr>
                                <a:xfrm rot="5399999">
                                  <a:off x="112353" y="3079983"/>
                                  <a:ext cx="1103259" cy="130778"/>
                                </a:xfrm>
                                <a:prstGeom prst="rect">
                                  <a:avLst/>
                                </a:prstGeom>
                                <a:ln>
                                  <a:noFill/>
                                </a:ln>
                              </wps:spPr>
                              <wps:txbx>
                                <w:txbxContent>
                                  <w:p w14:paraId="54D79AB7" w14:textId="77777777" w:rsidR="00DD0B03" w:rsidRDefault="00DD0B03">
                                    <w:pPr>
                                      <w:spacing w:after="160" w:line="259" w:lineRule="auto"/>
                                      <w:ind w:left="0" w:right="0" w:firstLine="0"/>
                                      <w:jc w:val="left"/>
                                    </w:pPr>
                                    <w:r>
                                      <w:rPr>
                                        <w:rFonts w:ascii="Arial" w:eastAsia="Arial" w:hAnsi="Arial" w:cs="Arial"/>
                                        <w:b/>
                                        <w:sz w:val="13"/>
                                      </w:rPr>
                                      <w:t>ppartenance politique</w:t>
                                    </w:r>
                                  </w:p>
                                </w:txbxContent>
                              </wps:txbx>
                              <wps:bodyPr horzOverflow="overflow" vert="horz" lIns="0" tIns="0" rIns="0" bIns="0" rtlCol="0">
                                <a:noAutofit/>
                              </wps:bodyPr>
                            </wps:wsp>
                            <wps:wsp>
                              <wps:cNvPr id="205121" name="Shape 205121"/>
                              <wps:cNvSpPr/>
                              <wps:spPr>
                                <a:xfrm>
                                  <a:off x="263827" y="2250263"/>
                                  <a:ext cx="115585" cy="1167524"/>
                                </a:xfrm>
                                <a:custGeom>
                                  <a:avLst/>
                                  <a:gdLst/>
                                  <a:ahLst/>
                                  <a:cxnLst/>
                                  <a:rect l="0" t="0" r="0" b="0"/>
                                  <a:pathLst>
                                    <a:path w="115585" h="1167524">
                                      <a:moveTo>
                                        <a:pt x="0" y="0"/>
                                      </a:moveTo>
                                      <a:lnTo>
                                        <a:pt x="115585" y="0"/>
                                      </a:lnTo>
                                      <a:lnTo>
                                        <a:pt x="115585" y="1167524"/>
                                      </a:lnTo>
                                      <a:lnTo>
                                        <a:pt x="0" y="116752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427" name="Rectangle 17427"/>
                              <wps:cNvSpPr/>
                              <wps:spPr>
                                <a:xfrm rot="5399999">
                                  <a:off x="-497097" y="2928759"/>
                                  <a:ext cx="1570224" cy="196167"/>
                                </a:xfrm>
                                <a:prstGeom prst="rect">
                                  <a:avLst/>
                                </a:prstGeom>
                                <a:ln>
                                  <a:noFill/>
                                </a:ln>
                              </wps:spPr>
                              <wps:txbx>
                                <w:txbxContent>
                                  <w:p w14:paraId="54D79AB8" w14:textId="77777777" w:rsidR="00DD0B03" w:rsidRDefault="00DD0B03">
                                    <w:pPr>
                                      <w:spacing w:after="160" w:line="259" w:lineRule="auto"/>
                                      <w:ind w:left="0" w:right="0" w:firstLine="0"/>
                                      <w:jc w:val="left"/>
                                    </w:pPr>
                                    <w:r>
                                      <w:rPr>
                                        <w:rFonts w:ascii="Arial" w:eastAsia="Arial" w:hAnsi="Arial" w:cs="Arial"/>
                                        <w:b/>
                                        <w:sz w:val="19"/>
                                      </w:rPr>
                                      <w:t>Pierre-A. LARRIVÉE</w:t>
                                    </w:r>
                                  </w:p>
                                </w:txbxContent>
                              </wps:txbx>
                              <wps:bodyPr horzOverflow="overflow" vert="horz" lIns="0" tIns="0" rIns="0" bIns="0" rtlCol="0">
                                <a:noAutofit/>
                              </wps:bodyPr>
                            </wps:wsp>
                            <wps:wsp>
                              <wps:cNvPr id="17428" name="Shape 17428"/>
                              <wps:cNvSpPr/>
                              <wps:spPr>
                                <a:xfrm>
                                  <a:off x="52331" y="980903"/>
                                  <a:ext cx="198747" cy="300842"/>
                                </a:xfrm>
                                <a:custGeom>
                                  <a:avLst/>
                                  <a:gdLst/>
                                  <a:ahLst/>
                                  <a:cxnLst/>
                                  <a:rect l="0" t="0" r="0" b="0"/>
                                  <a:pathLst>
                                    <a:path w="198747" h="300842">
                                      <a:moveTo>
                                        <a:pt x="0" y="0"/>
                                      </a:moveTo>
                                      <a:lnTo>
                                        <a:pt x="198747" y="0"/>
                                      </a:lnTo>
                                      <a:lnTo>
                                        <a:pt x="198747" y="52886"/>
                                      </a:lnTo>
                                      <a:lnTo>
                                        <a:pt x="177521" y="52886"/>
                                      </a:lnTo>
                                      <a:lnTo>
                                        <a:pt x="177521" y="249721"/>
                                      </a:lnTo>
                                      <a:lnTo>
                                        <a:pt x="198747" y="249721"/>
                                      </a:lnTo>
                                      <a:lnTo>
                                        <a:pt x="198747" y="300842"/>
                                      </a:lnTo>
                                      <a:lnTo>
                                        <a:pt x="0" y="300842"/>
                                      </a:lnTo>
                                      <a:lnTo>
                                        <a:pt x="0" y="0"/>
                                      </a:lnTo>
                                      <a:close/>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429" name="Shape 17429"/>
                              <wps:cNvSpPr/>
                              <wps:spPr>
                                <a:xfrm>
                                  <a:off x="552650" y="980903"/>
                                  <a:ext cx="198736" cy="300842"/>
                                </a:xfrm>
                                <a:custGeom>
                                  <a:avLst/>
                                  <a:gdLst/>
                                  <a:ahLst/>
                                  <a:cxnLst/>
                                  <a:rect l="0" t="0" r="0" b="0"/>
                                  <a:pathLst>
                                    <a:path w="198736" h="300842">
                                      <a:moveTo>
                                        <a:pt x="0" y="0"/>
                                      </a:moveTo>
                                      <a:lnTo>
                                        <a:pt x="198736" y="0"/>
                                      </a:lnTo>
                                      <a:lnTo>
                                        <a:pt x="198736" y="52886"/>
                                      </a:lnTo>
                                      <a:lnTo>
                                        <a:pt x="177510" y="52886"/>
                                      </a:lnTo>
                                      <a:lnTo>
                                        <a:pt x="177510" y="249721"/>
                                      </a:lnTo>
                                      <a:lnTo>
                                        <a:pt x="198736" y="249721"/>
                                      </a:lnTo>
                                      <a:lnTo>
                                        <a:pt x="198736" y="300842"/>
                                      </a:lnTo>
                                      <a:lnTo>
                                        <a:pt x="0" y="300842"/>
                                      </a:lnTo>
                                      <a:lnTo>
                                        <a:pt x="0" y="0"/>
                                      </a:lnTo>
                                      <a:close/>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430" name="Shape 17430"/>
                              <wps:cNvSpPr/>
                              <wps:spPr>
                                <a:xfrm>
                                  <a:off x="251078" y="980903"/>
                                  <a:ext cx="198747" cy="300842"/>
                                </a:xfrm>
                                <a:custGeom>
                                  <a:avLst/>
                                  <a:gdLst/>
                                  <a:ahLst/>
                                  <a:cxnLst/>
                                  <a:rect l="0" t="0" r="0" b="0"/>
                                  <a:pathLst>
                                    <a:path w="198747" h="300842">
                                      <a:moveTo>
                                        <a:pt x="0" y="0"/>
                                      </a:moveTo>
                                      <a:lnTo>
                                        <a:pt x="198747" y="0"/>
                                      </a:lnTo>
                                      <a:lnTo>
                                        <a:pt x="198747" y="300842"/>
                                      </a:lnTo>
                                      <a:lnTo>
                                        <a:pt x="0" y="300842"/>
                                      </a:lnTo>
                                      <a:lnTo>
                                        <a:pt x="0" y="249721"/>
                                      </a:lnTo>
                                      <a:lnTo>
                                        <a:pt x="21226" y="249721"/>
                                      </a:lnTo>
                                      <a:lnTo>
                                        <a:pt x="21226" y="52886"/>
                                      </a:lnTo>
                                      <a:lnTo>
                                        <a:pt x="0" y="52886"/>
                                      </a:lnTo>
                                      <a:lnTo>
                                        <a:pt x="0" y="0"/>
                                      </a:lnTo>
                                      <a:close/>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431" name="Shape 17431"/>
                              <wps:cNvSpPr/>
                              <wps:spPr>
                                <a:xfrm>
                                  <a:off x="1043480" y="980903"/>
                                  <a:ext cx="198748" cy="300842"/>
                                </a:xfrm>
                                <a:custGeom>
                                  <a:avLst/>
                                  <a:gdLst/>
                                  <a:ahLst/>
                                  <a:cxnLst/>
                                  <a:rect l="0" t="0" r="0" b="0"/>
                                  <a:pathLst>
                                    <a:path w="198748" h="300842">
                                      <a:moveTo>
                                        <a:pt x="0" y="0"/>
                                      </a:moveTo>
                                      <a:lnTo>
                                        <a:pt x="198748" y="0"/>
                                      </a:lnTo>
                                      <a:lnTo>
                                        <a:pt x="198748" y="52886"/>
                                      </a:lnTo>
                                      <a:lnTo>
                                        <a:pt x="177521" y="52886"/>
                                      </a:lnTo>
                                      <a:lnTo>
                                        <a:pt x="177521" y="249721"/>
                                      </a:lnTo>
                                      <a:lnTo>
                                        <a:pt x="198748" y="249721"/>
                                      </a:lnTo>
                                      <a:lnTo>
                                        <a:pt x="198748" y="300842"/>
                                      </a:lnTo>
                                      <a:lnTo>
                                        <a:pt x="0" y="300842"/>
                                      </a:lnTo>
                                      <a:lnTo>
                                        <a:pt x="0" y="0"/>
                                      </a:lnTo>
                                      <a:close/>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432" name="Shape 17432"/>
                              <wps:cNvSpPr/>
                              <wps:spPr>
                                <a:xfrm>
                                  <a:off x="751386" y="980903"/>
                                  <a:ext cx="198758" cy="300842"/>
                                </a:xfrm>
                                <a:custGeom>
                                  <a:avLst/>
                                  <a:gdLst/>
                                  <a:ahLst/>
                                  <a:cxnLst/>
                                  <a:rect l="0" t="0" r="0" b="0"/>
                                  <a:pathLst>
                                    <a:path w="198758" h="300842">
                                      <a:moveTo>
                                        <a:pt x="0" y="0"/>
                                      </a:moveTo>
                                      <a:lnTo>
                                        <a:pt x="198758" y="0"/>
                                      </a:lnTo>
                                      <a:lnTo>
                                        <a:pt x="198758" y="300842"/>
                                      </a:lnTo>
                                      <a:lnTo>
                                        <a:pt x="0" y="300842"/>
                                      </a:lnTo>
                                      <a:lnTo>
                                        <a:pt x="0" y="249721"/>
                                      </a:lnTo>
                                      <a:lnTo>
                                        <a:pt x="21226" y="249721"/>
                                      </a:lnTo>
                                      <a:lnTo>
                                        <a:pt x="21226" y="52886"/>
                                      </a:lnTo>
                                      <a:lnTo>
                                        <a:pt x="0" y="52886"/>
                                      </a:lnTo>
                                      <a:lnTo>
                                        <a:pt x="0" y="0"/>
                                      </a:lnTo>
                                      <a:close/>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433" name="Shape 17433"/>
                              <wps:cNvSpPr/>
                              <wps:spPr>
                                <a:xfrm>
                                  <a:off x="1242228" y="980903"/>
                                  <a:ext cx="198747" cy="300842"/>
                                </a:xfrm>
                                <a:custGeom>
                                  <a:avLst/>
                                  <a:gdLst/>
                                  <a:ahLst/>
                                  <a:cxnLst/>
                                  <a:rect l="0" t="0" r="0" b="0"/>
                                  <a:pathLst>
                                    <a:path w="198747" h="300842">
                                      <a:moveTo>
                                        <a:pt x="0" y="0"/>
                                      </a:moveTo>
                                      <a:lnTo>
                                        <a:pt x="198747" y="0"/>
                                      </a:lnTo>
                                      <a:lnTo>
                                        <a:pt x="198747" y="300842"/>
                                      </a:lnTo>
                                      <a:lnTo>
                                        <a:pt x="0" y="300842"/>
                                      </a:lnTo>
                                      <a:lnTo>
                                        <a:pt x="0" y="249721"/>
                                      </a:lnTo>
                                      <a:lnTo>
                                        <a:pt x="21226" y="249721"/>
                                      </a:lnTo>
                                      <a:lnTo>
                                        <a:pt x="21226" y="52886"/>
                                      </a:lnTo>
                                      <a:lnTo>
                                        <a:pt x="0" y="52886"/>
                                      </a:lnTo>
                                      <a:lnTo>
                                        <a:pt x="0" y="0"/>
                                      </a:lnTo>
                                      <a:close/>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05122" name="Shape 205122"/>
                              <wps:cNvSpPr/>
                              <wps:spPr>
                                <a:xfrm>
                                  <a:off x="147533" y="2953331"/>
                                  <a:ext cx="75247" cy="467940"/>
                                </a:xfrm>
                                <a:custGeom>
                                  <a:avLst/>
                                  <a:gdLst/>
                                  <a:ahLst/>
                                  <a:cxnLst/>
                                  <a:rect l="0" t="0" r="0" b="0"/>
                                  <a:pathLst>
                                    <a:path w="75247" h="467940">
                                      <a:moveTo>
                                        <a:pt x="0" y="0"/>
                                      </a:moveTo>
                                      <a:lnTo>
                                        <a:pt x="75247" y="0"/>
                                      </a:lnTo>
                                      <a:lnTo>
                                        <a:pt x="75247" y="467940"/>
                                      </a:lnTo>
                                      <a:lnTo>
                                        <a:pt x="0" y="467940"/>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435" name="Rectangle 17435"/>
                              <wps:cNvSpPr/>
                              <wps:spPr>
                                <a:xfrm rot="5399999">
                                  <a:off x="-138431" y="3198460"/>
                                  <a:ext cx="631865" cy="130778"/>
                                </a:xfrm>
                                <a:prstGeom prst="rect">
                                  <a:avLst/>
                                </a:prstGeom>
                                <a:ln>
                                  <a:noFill/>
                                </a:ln>
                              </wps:spPr>
                              <wps:txbx>
                                <w:txbxContent>
                                  <w:p w14:paraId="54D79AB9" w14:textId="77777777" w:rsidR="00DD0B03" w:rsidRDefault="00DD0B03">
                                    <w:pPr>
                                      <w:spacing w:after="160" w:line="259" w:lineRule="auto"/>
                                      <w:ind w:left="0" w:right="0" w:firstLine="0"/>
                                      <w:jc w:val="left"/>
                                    </w:pPr>
                                    <w:r>
                                      <w:rPr>
                                        <w:rFonts w:ascii="Arial" w:eastAsia="Arial" w:hAnsi="Arial" w:cs="Arial"/>
                                        <w:b/>
                                        <w:sz w:val="13"/>
                                      </w:rPr>
                                      <w:t>Indépendant</w:t>
                                    </w:r>
                                  </w:p>
                                </w:txbxContent>
                              </wps:txbx>
                              <wps:bodyPr horzOverflow="overflow" vert="horz" lIns="0" tIns="0" rIns="0" bIns="0" rtlCol="0">
                                <a:noAutofit/>
                              </wps:bodyPr>
                            </wps:wsp>
                            <wps:wsp>
                              <wps:cNvPr id="17436" name="Shape 17436"/>
                              <wps:cNvSpPr/>
                              <wps:spPr>
                                <a:xfrm>
                                  <a:off x="915" y="1383778"/>
                                  <a:ext cx="4834" cy="0"/>
                                </a:xfrm>
                                <a:custGeom>
                                  <a:avLst/>
                                  <a:gdLst/>
                                  <a:ahLst/>
                                  <a:cxnLst/>
                                  <a:rect l="0" t="0" r="0" b="0"/>
                                  <a:pathLst>
                                    <a:path w="4834">
                                      <a:moveTo>
                                        <a:pt x="4834" y="0"/>
                                      </a:moveTo>
                                      <a:lnTo>
                                        <a:pt x="0" y="0"/>
                                      </a:lnTo>
                                    </a:path>
                                  </a:pathLst>
                                </a:custGeom>
                                <a:ln w="2530" cap="flat">
                                  <a:miter lim="100000"/>
                                </a:ln>
                              </wps:spPr>
                              <wps:style>
                                <a:lnRef idx="1">
                                  <a:srgbClr val="000000"/>
                                </a:lnRef>
                                <a:fillRef idx="0">
                                  <a:srgbClr val="000000">
                                    <a:alpha val="0"/>
                                  </a:srgbClr>
                                </a:fillRef>
                                <a:effectRef idx="0">
                                  <a:scrgbClr r="0" g="0" b="0"/>
                                </a:effectRef>
                                <a:fontRef idx="none"/>
                              </wps:style>
                              <wps:bodyPr/>
                            </wps:wsp>
                            <wps:wsp>
                              <wps:cNvPr id="17437" name="Shape 17437"/>
                              <wps:cNvSpPr/>
                              <wps:spPr>
                                <a:xfrm>
                                  <a:off x="915" y="865770"/>
                                  <a:ext cx="4834" cy="0"/>
                                </a:xfrm>
                                <a:custGeom>
                                  <a:avLst/>
                                  <a:gdLst/>
                                  <a:ahLst/>
                                  <a:cxnLst/>
                                  <a:rect l="0" t="0" r="0" b="0"/>
                                  <a:pathLst>
                                    <a:path w="4834">
                                      <a:moveTo>
                                        <a:pt x="4834" y="0"/>
                                      </a:moveTo>
                                      <a:lnTo>
                                        <a:pt x="0" y="0"/>
                                      </a:lnTo>
                                    </a:path>
                                  </a:pathLst>
                                </a:custGeom>
                                <a:ln w="2530" cap="flat">
                                  <a:miter lim="100000"/>
                                </a:ln>
                              </wps:spPr>
                              <wps:style>
                                <a:lnRef idx="1">
                                  <a:srgbClr val="000000"/>
                                </a:lnRef>
                                <a:fillRef idx="0">
                                  <a:srgbClr val="000000">
                                    <a:alpha val="0"/>
                                  </a:srgbClr>
                                </a:fillRef>
                                <a:effectRef idx="0">
                                  <a:scrgbClr r="0" g="0" b="0"/>
                                </a:effectRef>
                                <a:fontRef idx="none"/>
                              </wps:style>
                              <wps:bodyPr/>
                            </wps:wsp>
                            <wps:wsp>
                              <wps:cNvPr id="17438" name="Shape 17438"/>
                              <wps:cNvSpPr/>
                              <wps:spPr>
                                <a:xfrm>
                                  <a:off x="9279" y="1383778"/>
                                  <a:ext cx="1473627" cy="0"/>
                                </a:xfrm>
                                <a:custGeom>
                                  <a:avLst/>
                                  <a:gdLst/>
                                  <a:ahLst/>
                                  <a:cxnLst/>
                                  <a:rect l="0" t="0" r="0" b="0"/>
                                  <a:pathLst>
                                    <a:path w="1473627">
                                      <a:moveTo>
                                        <a:pt x="0" y="0"/>
                                      </a:moveTo>
                                      <a:lnTo>
                                        <a:pt x="1473627" y="0"/>
                                      </a:lnTo>
                                    </a:path>
                                  </a:pathLst>
                                </a:custGeom>
                                <a:ln w="2530" cap="flat">
                                  <a:custDash>
                                    <a:ds d="80026" sp="80026"/>
                                  </a:custDash>
                                  <a:miter lim="100000"/>
                                </a:ln>
                              </wps:spPr>
                              <wps:style>
                                <a:lnRef idx="1">
                                  <a:srgbClr val="000000"/>
                                </a:lnRef>
                                <a:fillRef idx="0">
                                  <a:srgbClr val="000000">
                                    <a:alpha val="0"/>
                                  </a:srgbClr>
                                </a:fillRef>
                                <a:effectRef idx="0">
                                  <a:scrgbClr r="0" g="0" b="0"/>
                                </a:effectRef>
                                <a:fontRef idx="none"/>
                              </wps:style>
                              <wps:bodyPr/>
                            </wps:wsp>
                            <wps:wsp>
                              <wps:cNvPr id="17439" name="Shape 17439"/>
                              <wps:cNvSpPr/>
                              <wps:spPr>
                                <a:xfrm>
                                  <a:off x="9279" y="865770"/>
                                  <a:ext cx="1473627" cy="0"/>
                                </a:xfrm>
                                <a:custGeom>
                                  <a:avLst/>
                                  <a:gdLst/>
                                  <a:ahLst/>
                                  <a:cxnLst/>
                                  <a:rect l="0" t="0" r="0" b="0"/>
                                  <a:pathLst>
                                    <a:path w="1473627">
                                      <a:moveTo>
                                        <a:pt x="0" y="0"/>
                                      </a:moveTo>
                                      <a:lnTo>
                                        <a:pt x="1473627" y="0"/>
                                      </a:lnTo>
                                    </a:path>
                                  </a:pathLst>
                                </a:custGeom>
                                <a:ln w="2530" cap="flat">
                                  <a:custDash>
                                    <a:ds d="80026" sp="80026"/>
                                  </a:custDash>
                                  <a:miter lim="100000"/>
                                </a:ln>
                              </wps:spPr>
                              <wps:style>
                                <a:lnRef idx="1">
                                  <a:srgbClr val="000000"/>
                                </a:lnRef>
                                <a:fillRef idx="0">
                                  <a:srgbClr val="000000">
                                    <a:alpha val="0"/>
                                  </a:srgbClr>
                                </a:fillRef>
                                <a:effectRef idx="0">
                                  <a:scrgbClr r="0" g="0" b="0"/>
                                </a:effectRef>
                                <a:fontRef idx="none"/>
                              </wps:style>
                              <wps:bodyPr/>
                            </wps:wsp>
                            <wps:wsp>
                              <wps:cNvPr id="17452" name="Shape 17452"/>
                              <wps:cNvSpPr/>
                              <wps:spPr>
                                <a:xfrm>
                                  <a:off x="44227" y="972800"/>
                                  <a:ext cx="206853" cy="317053"/>
                                </a:xfrm>
                                <a:custGeom>
                                  <a:avLst/>
                                  <a:gdLst/>
                                  <a:ahLst/>
                                  <a:cxnLst/>
                                  <a:rect l="0" t="0" r="0" b="0"/>
                                  <a:pathLst>
                                    <a:path w="206853" h="317053">
                                      <a:moveTo>
                                        <a:pt x="0" y="0"/>
                                      </a:moveTo>
                                      <a:lnTo>
                                        <a:pt x="206853" y="0"/>
                                      </a:lnTo>
                                      <a:lnTo>
                                        <a:pt x="206853" y="8106"/>
                                      </a:lnTo>
                                      <a:lnTo>
                                        <a:pt x="8106" y="8106"/>
                                      </a:lnTo>
                                      <a:lnTo>
                                        <a:pt x="8106" y="308947"/>
                                      </a:lnTo>
                                      <a:lnTo>
                                        <a:pt x="206853" y="308947"/>
                                      </a:lnTo>
                                      <a:lnTo>
                                        <a:pt x="206853" y="317053"/>
                                      </a:lnTo>
                                      <a:lnTo>
                                        <a:pt x="0" y="317053"/>
                                      </a:lnTo>
                                      <a:lnTo>
                                        <a:pt x="0" y="0"/>
                                      </a:lnTo>
                                      <a:close/>
                                    </a:path>
                                  </a:pathLst>
                                </a:custGeom>
                                <a:ln w="0" cap="flat">
                                  <a:custDash>
                                    <a:ds d="67190" sp="67190"/>
                                  </a:custDash>
                                  <a:miter lim="100000"/>
                                </a:ln>
                              </wps:spPr>
                              <wps:style>
                                <a:lnRef idx="0">
                                  <a:srgbClr val="000000">
                                    <a:alpha val="0"/>
                                  </a:srgbClr>
                                </a:lnRef>
                                <a:fillRef idx="1">
                                  <a:srgbClr val="9F9F9E"/>
                                </a:fillRef>
                                <a:effectRef idx="0">
                                  <a:scrgbClr r="0" g="0" b="0"/>
                                </a:effectRef>
                                <a:fontRef idx="none"/>
                              </wps:style>
                              <wps:bodyPr/>
                            </wps:wsp>
                            <wps:wsp>
                              <wps:cNvPr id="17453" name="Shape 17453"/>
                              <wps:cNvSpPr/>
                              <wps:spPr>
                                <a:xfrm>
                                  <a:off x="251080" y="972800"/>
                                  <a:ext cx="206853" cy="317053"/>
                                </a:xfrm>
                                <a:custGeom>
                                  <a:avLst/>
                                  <a:gdLst/>
                                  <a:ahLst/>
                                  <a:cxnLst/>
                                  <a:rect l="0" t="0" r="0" b="0"/>
                                  <a:pathLst>
                                    <a:path w="206853" h="317053">
                                      <a:moveTo>
                                        <a:pt x="0" y="0"/>
                                      </a:moveTo>
                                      <a:lnTo>
                                        <a:pt x="206853" y="0"/>
                                      </a:lnTo>
                                      <a:lnTo>
                                        <a:pt x="206853" y="317053"/>
                                      </a:lnTo>
                                      <a:lnTo>
                                        <a:pt x="0" y="317053"/>
                                      </a:lnTo>
                                      <a:lnTo>
                                        <a:pt x="0" y="308947"/>
                                      </a:lnTo>
                                      <a:lnTo>
                                        <a:pt x="198747" y="308947"/>
                                      </a:lnTo>
                                      <a:lnTo>
                                        <a:pt x="198747" y="8106"/>
                                      </a:lnTo>
                                      <a:lnTo>
                                        <a:pt x="0" y="8106"/>
                                      </a:lnTo>
                                      <a:lnTo>
                                        <a:pt x="0" y="0"/>
                                      </a:lnTo>
                                      <a:close/>
                                    </a:path>
                                  </a:pathLst>
                                </a:custGeom>
                                <a:ln w="0" cap="flat">
                                  <a:custDash>
                                    <a:ds d="67190" sp="67190"/>
                                  </a:custDash>
                                  <a:miter lim="100000"/>
                                </a:ln>
                              </wps:spPr>
                              <wps:style>
                                <a:lnRef idx="0">
                                  <a:srgbClr val="000000">
                                    <a:alpha val="0"/>
                                  </a:srgbClr>
                                </a:lnRef>
                                <a:fillRef idx="1">
                                  <a:srgbClr val="9F9F9E"/>
                                </a:fillRef>
                                <a:effectRef idx="0">
                                  <a:scrgbClr r="0" g="0" b="0"/>
                                </a:effectRef>
                                <a:fontRef idx="none"/>
                              </wps:style>
                              <wps:bodyPr/>
                            </wps:wsp>
                            <wps:wsp>
                              <wps:cNvPr id="205123" name="Shape 205123"/>
                              <wps:cNvSpPr/>
                              <wps:spPr>
                                <a:xfrm>
                                  <a:off x="229851" y="1033788"/>
                                  <a:ext cx="42452" cy="196824"/>
                                </a:xfrm>
                                <a:custGeom>
                                  <a:avLst/>
                                  <a:gdLst/>
                                  <a:ahLst/>
                                  <a:cxnLst/>
                                  <a:rect l="0" t="0" r="0" b="0"/>
                                  <a:pathLst>
                                    <a:path w="42452" h="196824">
                                      <a:moveTo>
                                        <a:pt x="0" y="0"/>
                                      </a:moveTo>
                                      <a:lnTo>
                                        <a:pt x="42452" y="0"/>
                                      </a:lnTo>
                                      <a:lnTo>
                                        <a:pt x="42452" y="196824"/>
                                      </a:lnTo>
                                      <a:lnTo>
                                        <a:pt x="0" y="196824"/>
                                      </a:lnTo>
                                      <a:lnTo>
                                        <a:pt x="0" y="0"/>
                                      </a:lnTo>
                                    </a:path>
                                  </a:pathLst>
                                </a:custGeom>
                                <a:ln w="0" cap="flat">
                                  <a:custDash>
                                    <a:ds d="67190" sp="67190"/>
                                  </a:custDash>
                                  <a:miter lim="100000"/>
                                </a:ln>
                              </wps:spPr>
                              <wps:style>
                                <a:lnRef idx="0">
                                  <a:srgbClr val="000000">
                                    <a:alpha val="0"/>
                                  </a:srgbClr>
                                </a:lnRef>
                                <a:fillRef idx="1">
                                  <a:srgbClr val="E3E3E3"/>
                                </a:fillRef>
                                <a:effectRef idx="0">
                                  <a:scrgbClr r="0" g="0" b="0"/>
                                </a:effectRef>
                                <a:fontRef idx="none"/>
                              </wps:style>
                              <wps:bodyPr/>
                            </wps:wsp>
                            <wps:wsp>
                              <wps:cNvPr id="17455" name="Rectangle 17455"/>
                              <wps:cNvSpPr/>
                              <wps:spPr>
                                <a:xfrm rot="5399999">
                                  <a:off x="106193" y="1119776"/>
                                  <a:ext cx="269866" cy="90056"/>
                                </a:xfrm>
                                <a:prstGeom prst="rect">
                                  <a:avLst/>
                                </a:prstGeom>
                                <a:ln>
                                  <a:noFill/>
                                </a:ln>
                              </wps:spPr>
                              <wps:txbx>
                                <w:txbxContent>
                                  <w:p w14:paraId="54D79ABA" w14:textId="77777777" w:rsidR="00DD0B03" w:rsidRDefault="00DD0B03">
                                    <w:pPr>
                                      <w:spacing w:after="160" w:line="259" w:lineRule="auto"/>
                                      <w:ind w:left="0" w:right="0" w:firstLine="0"/>
                                      <w:jc w:val="left"/>
                                    </w:pPr>
                                    <w:r>
                                      <w:rPr>
                                        <w:rFonts w:ascii="Arial" w:eastAsia="Arial" w:hAnsi="Arial" w:cs="Arial"/>
                                        <w:b/>
                                        <w:color w:val="9F9F9E"/>
                                        <w:sz w:val="9"/>
                                      </w:rPr>
                                      <w:t>PHOTO</w:t>
                                    </w:r>
                                  </w:p>
                                </w:txbxContent>
                              </wps:txbx>
                              <wps:bodyPr horzOverflow="overflow" vert="horz" lIns="0" tIns="0" rIns="0" bIns="0" rtlCol="0">
                                <a:noAutofit/>
                              </wps:bodyPr>
                            </wps:wsp>
                            <wps:wsp>
                              <wps:cNvPr id="17456" name="Shape 17456"/>
                              <wps:cNvSpPr/>
                              <wps:spPr>
                                <a:xfrm>
                                  <a:off x="544541" y="972800"/>
                                  <a:ext cx="206853" cy="317053"/>
                                </a:xfrm>
                                <a:custGeom>
                                  <a:avLst/>
                                  <a:gdLst/>
                                  <a:ahLst/>
                                  <a:cxnLst/>
                                  <a:rect l="0" t="0" r="0" b="0"/>
                                  <a:pathLst>
                                    <a:path w="206853" h="317053">
                                      <a:moveTo>
                                        <a:pt x="0" y="0"/>
                                      </a:moveTo>
                                      <a:lnTo>
                                        <a:pt x="206853" y="0"/>
                                      </a:lnTo>
                                      <a:lnTo>
                                        <a:pt x="206853" y="8106"/>
                                      </a:lnTo>
                                      <a:lnTo>
                                        <a:pt x="8106" y="8106"/>
                                      </a:lnTo>
                                      <a:lnTo>
                                        <a:pt x="8106" y="308947"/>
                                      </a:lnTo>
                                      <a:lnTo>
                                        <a:pt x="206853" y="308947"/>
                                      </a:lnTo>
                                      <a:lnTo>
                                        <a:pt x="206853" y="317053"/>
                                      </a:lnTo>
                                      <a:lnTo>
                                        <a:pt x="0" y="317053"/>
                                      </a:lnTo>
                                      <a:lnTo>
                                        <a:pt x="0" y="0"/>
                                      </a:lnTo>
                                      <a:close/>
                                    </a:path>
                                  </a:pathLst>
                                </a:custGeom>
                                <a:ln w="0" cap="flat">
                                  <a:custDash>
                                    <a:ds d="67190" sp="67190"/>
                                  </a:custDash>
                                  <a:miter lim="100000"/>
                                </a:ln>
                              </wps:spPr>
                              <wps:style>
                                <a:lnRef idx="0">
                                  <a:srgbClr val="000000">
                                    <a:alpha val="0"/>
                                  </a:srgbClr>
                                </a:lnRef>
                                <a:fillRef idx="1">
                                  <a:srgbClr val="9F9F9E"/>
                                </a:fillRef>
                                <a:effectRef idx="0">
                                  <a:scrgbClr r="0" g="0" b="0"/>
                                </a:effectRef>
                                <a:fontRef idx="none"/>
                              </wps:style>
                              <wps:bodyPr/>
                            </wps:wsp>
                            <wps:wsp>
                              <wps:cNvPr id="17457" name="Shape 17457"/>
                              <wps:cNvSpPr/>
                              <wps:spPr>
                                <a:xfrm>
                                  <a:off x="751394" y="972800"/>
                                  <a:ext cx="206853" cy="317053"/>
                                </a:xfrm>
                                <a:custGeom>
                                  <a:avLst/>
                                  <a:gdLst/>
                                  <a:ahLst/>
                                  <a:cxnLst/>
                                  <a:rect l="0" t="0" r="0" b="0"/>
                                  <a:pathLst>
                                    <a:path w="206853" h="317053">
                                      <a:moveTo>
                                        <a:pt x="0" y="0"/>
                                      </a:moveTo>
                                      <a:lnTo>
                                        <a:pt x="206853" y="0"/>
                                      </a:lnTo>
                                      <a:lnTo>
                                        <a:pt x="206853" y="317053"/>
                                      </a:lnTo>
                                      <a:lnTo>
                                        <a:pt x="0" y="317053"/>
                                      </a:lnTo>
                                      <a:lnTo>
                                        <a:pt x="0" y="308947"/>
                                      </a:lnTo>
                                      <a:lnTo>
                                        <a:pt x="198747" y="308947"/>
                                      </a:lnTo>
                                      <a:lnTo>
                                        <a:pt x="198747" y="8106"/>
                                      </a:lnTo>
                                      <a:lnTo>
                                        <a:pt x="0" y="8106"/>
                                      </a:lnTo>
                                      <a:lnTo>
                                        <a:pt x="0" y="0"/>
                                      </a:lnTo>
                                      <a:close/>
                                    </a:path>
                                  </a:pathLst>
                                </a:custGeom>
                                <a:ln w="0" cap="flat">
                                  <a:custDash>
                                    <a:ds d="67190" sp="67190"/>
                                  </a:custDash>
                                  <a:miter lim="100000"/>
                                </a:ln>
                              </wps:spPr>
                              <wps:style>
                                <a:lnRef idx="0">
                                  <a:srgbClr val="000000">
                                    <a:alpha val="0"/>
                                  </a:srgbClr>
                                </a:lnRef>
                                <a:fillRef idx="1">
                                  <a:srgbClr val="9F9F9E"/>
                                </a:fillRef>
                                <a:effectRef idx="0">
                                  <a:scrgbClr r="0" g="0" b="0"/>
                                </a:effectRef>
                                <a:fontRef idx="none"/>
                              </wps:style>
                              <wps:bodyPr/>
                            </wps:wsp>
                            <wps:wsp>
                              <wps:cNvPr id="205124" name="Shape 205124"/>
                              <wps:cNvSpPr/>
                              <wps:spPr>
                                <a:xfrm>
                                  <a:off x="730160" y="1033788"/>
                                  <a:ext cx="42452" cy="196824"/>
                                </a:xfrm>
                                <a:custGeom>
                                  <a:avLst/>
                                  <a:gdLst/>
                                  <a:ahLst/>
                                  <a:cxnLst/>
                                  <a:rect l="0" t="0" r="0" b="0"/>
                                  <a:pathLst>
                                    <a:path w="42452" h="196824">
                                      <a:moveTo>
                                        <a:pt x="0" y="0"/>
                                      </a:moveTo>
                                      <a:lnTo>
                                        <a:pt x="42452" y="0"/>
                                      </a:lnTo>
                                      <a:lnTo>
                                        <a:pt x="42452" y="196824"/>
                                      </a:lnTo>
                                      <a:lnTo>
                                        <a:pt x="0" y="196824"/>
                                      </a:lnTo>
                                      <a:lnTo>
                                        <a:pt x="0" y="0"/>
                                      </a:lnTo>
                                    </a:path>
                                  </a:pathLst>
                                </a:custGeom>
                                <a:ln w="0" cap="flat">
                                  <a:custDash>
                                    <a:ds d="67190" sp="67190"/>
                                  </a:custDash>
                                  <a:miter lim="100000"/>
                                </a:ln>
                              </wps:spPr>
                              <wps:style>
                                <a:lnRef idx="0">
                                  <a:srgbClr val="000000">
                                    <a:alpha val="0"/>
                                  </a:srgbClr>
                                </a:lnRef>
                                <a:fillRef idx="1">
                                  <a:srgbClr val="E3E3E3"/>
                                </a:fillRef>
                                <a:effectRef idx="0">
                                  <a:scrgbClr r="0" g="0" b="0"/>
                                </a:effectRef>
                                <a:fontRef idx="none"/>
                              </wps:style>
                              <wps:bodyPr/>
                            </wps:wsp>
                            <wps:wsp>
                              <wps:cNvPr id="17459" name="Rectangle 17459"/>
                              <wps:cNvSpPr/>
                              <wps:spPr>
                                <a:xfrm rot="5399999">
                                  <a:off x="606509" y="1119776"/>
                                  <a:ext cx="269866" cy="90056"/>
                                </a:xfrm>
                                <a:prstGeom prst="rect">
                                  <a:avLst/>
                                </a:prstGeom>
                                <a:ln>
                                  <a:noFill/>
                                </a:ln>
                              </wps:spPr>
                              <wps:txbx>
                                <w:txbxContent>
                                  <w:p w14:paraId="54D79ABB" w14:textId="77777777" w:rsidR="00DD0B03" w:rsidRDefault="00DD0B03">
                                    <w:pPr>
                                      <w:spacing w:after="160" w:line="259" w:lineRule="auto"/>
                                      <w:ind w:left="0" w:right="0" w:firstLine="0"/>
                                      <w:jc w:val="left"/>
                                    </w:pPr>
                                    <w:r>
                                      <w:rPr>
                                        <w:rFonts w:ascii="Arial" w:eastAsia="Arial" w:hAnsi="Arial" w:cs="Arial"/>
                                        <w:b/>
                                        <w:color w:val="9F9F9E"/>
                                        <w:sz w:val="9"/>
                                      </w:rPr>
                                      <w:t>PHOTO</w:t>
                                    </w:r>
                                  </w:p>
                                </w:txbxContent>
                              </wps:txbx>
                              <wps:bodyPr horzOverflow="overflow" vert="horz" lIns="0" tIns="0" rIns="0" bIns="0" rtlCol="0">
                                <a:noAutofit/>
                              </wps:bodyPr>
                            </wps:wsp>
                            <wps:wsp>
                              <wps:cNvPr id="17460" name="Shape 17460"/>
                              <wps:cNvSpPr/>
                              <wps:spPr>
                                <a:xfrm>
                                  <a:off x="1035375" y="972800"/>
                                  <a:ext cx="206853" cy="317053"/>
                                </a:xfrm>
                                <a:custGeom>
                                  <a:avLst/>
                                  <a:gdLst/>
                                  <a:ahLst/>
                                  <a:cxnLst/>
                                  <a:rect l="0" t="0" r="0" b="0"/>
                                  <a:pathLst>
                                    <a:path w="206853" h="317053">
                                      <a:moveTo>
                                        <a:pt x="0" y="0"/>
                                      </a:moveTo>
                                      <a:lnTo>
                                        <a:pt x="206853" y="0"/>
                                      </a:lnTo>
                                      <a:lnTo>
                                        <a:pt x="206853" y="8106"/>
                                      </a:lnTo>
                                      <a:lnTo>
                                        <a:pt x="8106" y="8106"/>
                                      </a:lnTo>
                                      <a:lnTo>
                                        <a:pt x="8106" y="308947"/>
                                      </a:lnTo>
                                      <a:lnTo>
                                        <a:pt x="206853" y="308947"/>
                                      </a:lnTo>
                                      <a:lnTo>
                                        <a:pt x="206853" y="317053"/>
                                      </a:lnTo>
                                      <a:lnTo>
                                        <a:pt x="0" y="317053"/>
                                      </a:lnTo>
                                      <a:lnTo>
                                        <a:pt x="0" y="0"/>
                                      </a:lnTo>
                                      <a:close/>
                                    </a:path>
                                  </a:pathLst>
                                </a:custGeom>
                                <a:ln w="0" cap="flat">
                                  <a:custDash>
                                    <a:ds d="67190" sp="67190"/>
                                  </a:custDash>
                                  <a:miter lim="100000"/>
                                </a:ln>
                              </wps:spPr>
                              <wps:style>
                                <a:lnRef idx="0">
                                  <a:srgbClr val="000000">
                                    <a:alpha val="0"/>
                                  </a:srgbClr>
                                </a:lnRef>
                                <a:fillRef idx="1">
                                  <a:srgbClr val="9F9F9E"/>
                                </a:fillRef>
                                <a:effectRef idx="0">
                                  <a:scrgbClr r="0" g="0" b="0"/>
                                </a:effectRef>
                                <a:fontRef idx="none"/>
                              </wps:style>
                              <wps:bodyPr/>
                            </wps:wsp>
                            <wps:wsp>
                              <wps:cNvPr id="17461" name="Shape 17461"/>
                              <wps:cNvSpPr/>
                              <wps:spPr>
                                <a:xfrm>
                                  <a:off x="1242228" y="972800"/>
                                  <a:ext cx="206853" cy="317053"/>
                                </a:xfrm>
                                <a:custGeom>
                                  <a:avLst/>
                                  <a:gdLst/>
                                  <a:ahLst/>
                                  <a:cxnLst/>
                                  <a:rect l="0" t="0" r="0" b="0"/>
                                  <a:pathLst>
                                    <a:path w="206853" h="317053">
                                      <a:moveTo>
                                        <a:pt x="0" y="0"/>
                                      </a:moveTo>
                                      <a:lnTo>
                                        <a:pt x="206853" y="0"/>
                                      </a:lnTo>
                                      <a:lnTo>
                                        <a:pt x="206853" y="317053"/>
                                      </a:lnTo>
                                      <a:lnTo>
                                        <a:pt x="0" y="317053"/>
                                      </a:lnTo>
                                      <a:lnTo>
                                        <a:pt x="0" y="308947"/>
                                      </a:lnTo>
                                      <a:lnTo>
                                        <a:pt x="198747" y="308947"/>
                                      </a:lnTo>
                                      <a:lnTo>
                                        <a:pt x="198747" y="8106"/>
                                      </a:lnTo>
                                      <a:lnTo>
                                        <a:pt x="0" y="8106"/>
                                      </a:lnTo>
                                      <a:lnTo>
                                        <a:pt x="0" y="0"/>
                                      </a:lnTo>
                                      <a:close/>
                                    </a:path>
                                  </a:pathLst>
                                </a:custGeom>
                                <a:ln w="0" cap="flat">
                                  <a:custDash>
                                    <a:ds d="67190" sp="67190"/>
                                  </a:custDash>
                                  <a:miter lim="100000"/>
                                </a:ln>
                              </wps:spPr>
                              <wps:style>
                                <a:lnRef idx="0">
                                  <a:srgbClr val="000000">
                                    <a:alpha val="0"/>
                                  </a:srgbClr>
                                </a:lnRef>
                                <a:fillRef idx="1">
                                  <a:srgbClr val="9F9F9E"/>
                                </a:fillRef>
                                <a:effectRef idx="0">
                                  <a:scrgbClr r="0" g="0" b="0"/>
                                </a:effectRef>
                                <a:fontRef idx="none"/>
                              </wps:style>
                              <wps:bodyPr/>
                            </wps:wsp>
                            <wps:wsp>
                              <wps:cNvPr id="205125" name="Shape 205125"/>
                              <wps:cNvSpPr/>
                              <wps:spPr>
                                <a:xfrm>
                                  <a:off x="1221001" y="1033788"/>
                                  <a:ext cx="42452" cy="196824"/>
                                </a:xfrm>
                                <a:custGeom>
                                  <a:avLst/>
                                  <a:gdLst/>
                                  <a:ahLst/>
                                  <a:cxnLst/>
                                  <a:rect l="0" t="0" r="0" b="0"/>
                                  <a:pathLst>
                                    <a:path w="42452" h="196824">
                                      <a:moveTo>
                                        <a:pt x="0" y="0"/>
                                      </a:moveTo>
                                      <a:lnTo>
                                        <a:pt x="42452" y="0"/>
                                      </a:lnTo>
                                      <a:lnTo>
                                        <a:pt x="42452" y="196824"/>
                                      </a:lnTo>
                                      <a:lnTo>
                                        <a:pt x="0" y="196824"/>
                                      </a:lnTo>
                                      <a:lnTo>
                                        <a:pt x="0" y="0"/>
                                      </a:lnTo>
                                    </a:path>
                                  </a:pathLst>
                                </a:custGeom>
                                <a:ln w="0" cap="flat">
                                  <a:custDash>
                                    <a:ds d="67190" sp="67190"/>
                                  </a:custDash>
                                  <a:miter lim="100000"/>
                                </a:ln>
                              </wps:spPr>
                              <wps:style>
                                <a:lnRef idx="0">
                                  <a:srgbClr val="000000">
                                    <a:alpha val="0"/>
                                  </a:srgbClr>
                                </a:lnRef>
                                <a:fillRef idx="1">
                                  <a:srgbClr val="E3E3E3"/>
                                </a:fillRef>
                                <a:effectRef idx="0">
                                  <a:scrgbClr r="0" g="0" b="0"/>
                                </a:effectRef>
                                <a:fontRef idx="none"/>
                              </wps:style>
                              <wps:bodyPr/>
                            </wps:wsp>
                            <wps:wsp>
                              <wps:cNvPr id="17463" name="Rectangle 17463"/>
                              <wps:cNvSpPr/>
                              <wps:spPr>
                                <a:xfrm rot="5399999">
                                  <a:off x="1097342" y="1119777"/>
                                  <a:ext cx="269866" cy="90056"/>
                                </a:xfrm>
                                <a:prstGeom prst="rect">
                                  <a:avLst/>
                                </a:prstGeom>
                                <a:ln>
                                  <a:noFill/>
                                </a:ln>
                              </wps:spPr>
                              <wps:txbx>
                                <w:txbxContent>
                                  <w:p w14:paraId="54D79ABC" w14:textId="77777777" w:rsidR="00DD0B03" w:rsidRDefault="00DD0B03">
                                    <w:pPr>
                                      <w:spacing w:after="160" w:line="259" w:lineRule="auto"/>
                                      <w:ind w:left="0" w:right="0" w:firstLine="0"/>
                                      <w:jc w:val="left"/>
                                    </w:pPr>
                                    <w:r>
                                      <w:rPr>
                                        <w:rFonts w:ascii="Arial" w:eastAsia="Arial" w:hAnsi="Arial" w:cs="Arial"/>
                                        <w:b/>
                                        <w:color w:val="9F9F9E"/>
                                        <w:sz w:val="9"/>
                                      </w:rPr>
                                      <w:t>PHOTO</w:t>
                                    </w:r>
                                  </w:p>
                                </w:txbxContent>
                              </wps:txbx>
                              <wps:bodyPr horzOverflow="overflow" vert="horz" lIns="0" tIns="0" rIns="0" bIns="0" rtlCol="0">
                                <a:noAutofit/>
                              </wps:bodyPr>
                            </wps:wsp>
                            <wps:wsp>
                              <wps:cNvPr id="17506" name="Rectangle 17506"/>
                              <wps:cNvSpPr/>
                              <wps:spPr>
                                <a:xfrm rot="-5399999">
                                  <a:off x="1573848" y="1118363"/>
                                  <a:ext cx="303961" cy="108253"/>
                                </a:xfrm>
                                <a:prstGeom prst="rect">
                                  <a:avLst/>
                                </a:prstGeom>
                                <a:ln>
                                  <a:noFill/>
                                </a:ln>
                              </wps:spPr>
                              <wps:txbx>
                                <w:txbxContent>
                                  <w:p w14:paraId="54D79ABD" w14:textId="77777777" w:rsidR="00DD0B03" w:rsidRDefault="00DD0B03">
                                    <w:pPr>
                                      <w:spacing w:after="160" w:line="259" w:lineRule="auto"/>
                                      <w:ind w:left="0" w:right="0" w:firstLine="0"/>
                                      <w:jc w:val="left"/>
                                    </w:pPr>
                                    <w:r>
                                      <w:rPr>
                                        <w:sz w:val="11"/>
                                      </w:rPr>
                                      <w:t>TALON</w:t>
                                    </w:r>
                                  </w:p>
                                </w:txbxContent>
                              </wps:txbx>
                              <wps:bodyPr horzOverflow="overflow" vert="horz" lIns="0" tIns="0" rIns="0" bIns="0" rtlCol="0">
                                <a:noAutofit/>
                              </wps:bodyPr>
                            </wps:wsp>
                            <wps:wsp>
                              <wps:cNvPr id="17507" name="Rectangle 17507"/>
                              <wps:cNvSpPr/>
                              <wps:spPr>
                                <a:xfrm rot="-5399999">
                                  <a:off x="1542072" y="329179"/>
                                  <a:ext cx="367513" cy="108253"/>
                                </a:xfrm>
                                <a:prstGeom prst="rect">
                                  <a:avLst/>
                                </a:prstGeom>
                                <a:ln>
                                  <a:noFill/>
                                </a:ln>
                              </wps:spPr>
                              <wps:txbx>
                                <w:txbxContent>
                                  <w:p w14:paraId="54D79ABE" w14:textId="77777777" w:rsidR="00DD0B03" w:rsidRDefault="00DD0B03">
                                    <w:pPr>
                                      <w:spacing w:after="160" w:line="259" w:lineRule="auto"/>
                                      <w:ind w:left="0" w:right="0" w:firstLine="0"/>
                                      <w:jc w:val="left"/>
                                    </w:pPr>
                                    <w:r>
                                      <w:rPr>
                                        <w:sz w:val="11"/>
                                      </w:rPr>
                                      <w:t>SOUCHE</w:t>
                                    </w:r>
                                  </w:p>
                                </w:txbxContent>
                              </wps:txbx>
                              <wps:bodyPr horzOverflow="overflow" vert="horz" lIns="0" tIns="0" rIns="0" bIns="0" rtlCol="0">
                                <a:noAutofit/>
                              </wps:bodyPr>
                            </wps:wsp>
                          </wpg:wgp>
                        </a:graphicData>
                      </a:graphic>
                    </wp:inline>
                  </w:drawing>
                </mc:Choice>
                <mc:Fallback>
                  <w:pict>
                    <v:group w14:anchorId="54D79A4A" id="Group 190662" o:spid="_x0000_s1127" style="width:138.05pt;height:315.55pt;mso-position-horizontal-relative:char;mso-position-vertical-relative:line" coordsize="17530,4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">
                      <v:shape id="Shape 205099" o:spid="_x0000_s1128" style="position:absolute;top:35828;width:14838;height:4208;visibility:visible;mso-wrap-style:square;v-text-anchor:top" coordsize="1483813,42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" path="m,l1483813,r,420812l,420812,,e" fillcolor="black" stroked="f" strokeweight="0">
                        <v:stroke miterlimit="83231f" joinstyle="miter"/>
                        <v:path arrowok="t" textboxrect="0,0,1483813,420812"/>
                      </v:shape>
                      <v:shape id="Shape 17368" o:spid="_x0000_s1129" style="position:absolute;left:11432;top:37058;width:1744;height:1743;visibility:visible;mso-wrap-style:square;v-text-anchor:top" coordsize="174396,17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" path="m87198,v48152,,87198,39046,87198,87198c174396,135350,135350,174396,87198,174396,39046,174396,,135350,,87198,,39046,39046,,87198,xe" stroked="f" strokeweight="0">
                        <v:stroke miterlimit="83231f" joinstyle="miter"/>
                        <v:path arrowok="t" textboxrect="0,0,174396,174396"/>
                      </v:shape>
                      <v:shape id="Shape 17369" o:spid="_x0000_s1130" style="position:absolute;left:6551;top:37058;width:1744;height:1743;visibility:visible;mso-wrap-style:square;v-text-anchor:top" coordsize="174396,17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" path="m87198,v48152,,87198,39046,87198,87198c174396,135350,135350,174396,87198,174396,39046,174396,,135350,,87198,,39046,39046,,87198,xe" stroked="f" strokeweight="0">
                        <v:stroke miterlimit="83231f" joinstyle="miter"/>
                        <v:path arrowok="t" textboxrect="0,0,174396,174396"/>
                      </v:shape>
                      <v:shape id="Shape 17370" o:spid="_x0000_s1131" style="position:absolute;left:1669;top:37058;width:1744;height:1743;visibility:visible;mso-wrap-style:square;v-text-anchor:top" coordsize="174396,17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" path="m87198,v48152,,87198,39046,87198,87198c174396,135350,135350,174396,87198,174396,39046,174396,,135350,,87198,,39046,39046,,87198,xe" stroked="f" strokeweight="0">
                        <v:stroke miterlimit="83231f" joinstyle="miter"/>
                        <v:path arrowok="t" textboxrect="0,0,174396,174396"/>
                      </v:shape>
                      <v:shape id="Shape 205100" o:spid="_x0000_s1132" style="position:absolute;left:9898;top:8648;width:92;height:27339;visibility:visible;mso-wrap-style:square;v-text-anchor:top" coordsize="9144,273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" path="m,l9144,r,2733936l,2733936,,e" fillcolor="black" stroked="f" strokeweight="0">
                        <v:stroke miterlimit="83231f" joinstyle="miter"/>
                        <v:path arrowok="t" textboxrect="0,0,9144,2733936"/>
                      </v:shape>
                      <v:shape id="Shape 205101" o:spid="_x0000_s1133" style="position:absolute;left:5039;top:8648;width:91;height:27339;visibility:visible;mso-wrap-style:square;v-text-anchor:top" coordsize="9144,273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" path="m,l9144,r,2733936l,2733936,,e" fillcolor="black" stroked="f" strokeweight="0">
                        <v:stroke miterlimit="83231f" joinstyle="miter"/>
                        <v:path arrowok="t" textboxrect="0,0,9144,2733936"/>
                      </v:shape>
                      <v:shape id="Shape 205102" o:spid="_x0000_s1134" style="position:absolute;top:40036;width:1851;height:91;visibility:visible;mso-wrap-style:square;v-text-anchor:top" coordsize="1851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" path="m,l185149,r,9144l,9144,,e" fillcolor="#e3e3e3" stroked="f" strokeweight="0">
                        <v:stroke miterlimit="83231f" joinstyle="miter"/>
                        <v:path arrowok="t" textboxrect="0,0,185149,9144"/>
                      </v:shape>
                      <v:shape id="Shape 17383" o:spid="_x0000_s1135" style="position:absolute;width:1851;height:35828;visibility:visible;mso-wrap-style:square;v-text-anchor:top" coordsize="185149,358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" path="m,l185149,r,972802l44217,972802r,317053l185149,1289855r,1663459l147526,2953314r,467951l185149,3421265r,161568l,3582833,,xe" fillcolor="#e3e3e3" stroked="f" strokeweight="0">
                        <v:stroke miterlimit="83231f" joinstyle="miter"/>
                        <v:path arrowok="t" textboxrect="0,0,185149,3582833"/>
                      </v:shape>
                      <v:shape id="Shape 205103" o:spid="_x0000_s1136" style="position:absolute;left:1851;top:40036;width:1365;height:91;visibility:visible;mso-wrap-style:square;v-text-anchor:top" coordsize="1364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" path="m,l136480,r,9144l,9144,,e" fillcolor="#e3e3e3" stroked="f" strokeweight="0">
                        <v:stroke miterlimit="83231f" joinstyle="miter"/>
                        <v:path arrowok="t" textboxrect="0,0,136480,9144"/>
                      </v:shape>
                      <v:shape id="Shape 17385" o:spid="_x0000_s1137" style="position:absolute;left:1851;top:12898;width:1365;height:22930;visibility:visible;mso-wrap-style:square;v-text-anchor:top" coordsize="136480,229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" path="m,l136480,r,960401l78681,960401r,1167535l136480,2127936r,165042l,2292978,,2131410r37623,l37623,1663459r-37623,l,xe" fillcolor="#e3e3e3" stroked="f" strokeweight="0">
                        <v:stroke miterlimit="83231f" joinstyle="miter"/>
                        <v:path arrowok="t" textboxrect="0,0,136480,2292978"/>
                      </v:shape>
                      <v:shape id="Shape 205104" o:spid="_x0000_s1138" style="position:absolute;left:1851;width:1365;height:9728;visibility:visible;mso-wrap-style:square;v-text-anchor:top" coordsize="136480,97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" path="m,l136480,r,972802l,972802,,e" fillcolor="#e3e3e3" stroked="f" strokeweight="0">
                        <v:stroke miterlimit="83231f" joinstyle="miter"/>
                        <v:path arrowok="t" textboxrect="0,0,136480,972802"/>
                      </v:shape>
                      <v:shape id="Shape 205105" o:spid="_x0000_s1139" style="position:absolute;left:3216;top:40036;width:3493;height:91;visibility:visible;mso-wrap-style:square;v-text-anchor:top" coordsize="3493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" path="m,l349308,r,9144l,9144,,e" fillcolor="#e3e3e3" stroked="f" strokeweight="0">
                        <v:stroke miterlimit="83231f" joinstyle="miter"/>
                        <v:path arrowok="t" textboxrect="0,0,349308,9144"/>
                      </v:shape>
                      <v:shape id="Shape 17388" o:spid="_x0000_s1140" style="position:absolute;left:3216;width:3493;height:35828;visibility:visible;mso-wrap-style:square;v-text-anchor:top" coordsize="349308,358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" path="m,l349308,r,972802l222908,972802r,317053l349308,1289855r,1248594l327374,2538449r,54729l349308,2593178r,4790l312388,2597968r,822117l349308,3420085r,162748l185739,3582833r,-2717972l182310,864861r,2717972l,3582833,,3417791r57798,l57798,2250256r-57798,l,1289855r136306,l136306,972802r-4059,l,972802,,xe" fillcolor="#e3e3e3" stroked="f" strokeweight="0">
                        <v:stroke miterlimit="83231f" joinstyle="miter"/>
                        <v:path arrowok="t" textboxrect="0,0,349308,3582833"/>
                      </v:shape>
                      <v:shape id="Shape 205106" o:spid="_x0000_s1141" style="position:absolute;left:6709;top:40036;width:1252;height:91;visibility:visible;mso-wrap-style:square;v-text-anchor:top" coordsize="1252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" path="m,l125237,r,9144l,9144,,e" fillcolor="#e3e3e3" stroked="f" strokeweight="0">
                        <v:stroke miterlimit="83231f" joinstyle="miter"/>
                        <v:path arrowok="t" textboxrect="0,0,125237,9144"/>
                      </v:shape>
                      <v:shape id="Shape 17390" o:spid="_x0000_s1142" style="position:absolute;left:6709;top:12898;width:1252;height:22930;visibility:visible;mso-wrap-style:square;v-text-anchor:top" coordsize="125237,229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" path="m,l125237,r,781598l79002,781598r,1342752l125237,2124350r,168628l,2292978,,2130230r36921,l36921,1308113r-36921,l,1303323r36921,l36921,1248594r-36921,l,xe" fillcolor="#e3e3e3" stroked="f" strokeweight="0">
                        <v:stroke miterlimit="83231f" joinstyle="miter"/>
                        <v:path arrowok="t" textboxrect="0,0,125237,2292978"/>
                      </v:shape>
                      <v:shape id="Shape 205107" o:spid="_x0000_s1143" style="position:absolute;left:6709;width:1252;height:9728;visibility:visible;mso-wrap-style:square;v-text-anchor:top" coordsize="125237,97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" path="m,l125237,r,972802l,972802,,e" fillcolor="#e3e3e3" stroked="f" strokeweight="0">
                        <v:stroke miterlimit="83231f" joinstyle="miter"/>
                        <v:path arrowok="t" textboxrect="0,0,125237,972802"/>
                      </v:shape>
                      <v:shape id="Shape 205108" o:spid="_x0000_s1144" style="position:absolute;left:7961;top:40036;width:3654;height:91;visibility:visible;mso-wrap-style:square;v-text-anchor:top" coordsize="3653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" path="m,l365369,r,9144l,9144,,e" fillcolor="#e3e3e3" stroked="f" strokeweight="0">
                        <v:stroke miterlimit="83231f" joinstyle="miter"/>
                        <v:path arrowok="t" textboxrect="0,0,365369,9144"/>
                      </v:shape>
                      <v:shape id="Shape 17393" o:spid="_x0000_s1145" style="position:absolute;left:7961;width:3654;height:35828;visibility:visible;mso-wrap-style:square;v-text-anchor:top" coordsize="365369,358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" path="m,l365369,r,972802l239192,972802r,317053l365369,1289855r,1248594l328448,2538449r,881658l365369,3420107r,162726l197145,3582833r,-2717972l193705,864861r,2717972l,3582833,,3414205r46235,l46235,2071453r-46235,l,1289855r162079,l162079,972802r-4058,l,972802,,xe" fillcolor="#e3e3e3" stroked="f" strokeweight="0">
                        <v:stroke miterlimit="83231f" joinstyle="miter"/>
                        <v:path arrowok="t" textboxrect="0,0,365369,3582833"/>
                      </v:shape>
                      <v:shape id="Shape 205109" o:spid="_x0000_s1146" style="position:absolute;left:11615;top:40036;width:1252;height:91;visibility:visible;mso-wrap-style:square;v-text-anchor:top" coordsize="125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" path="m,l125248,r,9144l,9144,,e" fillcolor="#e3e3e3" stroked="f" strokeweight="0">
                        <v:stroke miterlimit="83231f" joinstyle="miter"/>
                        <v:path arrowok="t" textboxrect="0,0,125248,9144"/>
                      </v:shape>
                      <v:shape id="Shape 17395" o:spid="_x0000_s1147" style="position:absolute;left:11615;top:12898;width:1252;height:22930;visibility:visible;mso-wrap-style:square;v-text-anchor:top" coordsize="125248,229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" path="m,l125248,r,1002359l79013,1002359r,1128545l125248,2130904r,162074l,2292978,,2130252r36921,l36921,1248594r-36921,l,xe" fillcolor="#e3e3e3" stroked="f" strokeweight="0">
                        <v:stroke miterlimit="83231f" joinstyle="miter"/>
                        <v:path arrowok="t" textboxrect="0,0,125248,2292978"/>
                      </v:shape>
                      <v:shape id="Shape 205110" o:spid="_x0000_s1148" style="position:absolute;left:11615;width:1252;height:9728;visibility:visible;mso-wrap-style:square;v-text-anchor:top" coordsize="125248,97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" path="m,l125248,r,972802l,972802,,e" fillcolor="#e3e3e3" stroked="f" strokeweight="0">
                        <v:stroke miterlimit="83231f" joinstyle="miter"/>
                        <v:path arrowok="t" textboxrect="0,0,125248,972802"/>
                      </v:shape>
                      <v:shape id="Shape 205111" o:spid="_x0000_s1149" style="position:absolute;left:12867;top:40036;width:1971;height:91;visibility:visible;mso-wrap-style:square;v-text-anchor:top" coordsize="1970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" path="m,l197021,r,9144l,9144,,e" fillcolor="#e3e3e3" stroked="f" strokeweight="0">
                        <v:stroke miterlimit="83231f" joinstyle="miter"/>
                        <v:path arrowok="t" textboxrect="0,0,197021,9144"/>
                      </v:shape>
                      <v:shape id="Shape 17398" o:spid="_x0000_s1150" style="position:absolute;left:12867;width:1971;height:35828;visibility:visible;mso-wrap-style:square;v-text-anchor:top" coordsize="197021,358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" path="m,l197021,r,3582833l,3582833,,3420759r46235,l46235,2292214r-46235,l,1289855r162282,l162282,972802r-4048,l,972802,,xe" fillcolor="#e3e3e3" stroked="f" strokeweight="0">
                        <v:stroke miterlimit="83231f" joinstyle="miter"/>
                        <v:path arrowok="t" textboxrect="0,0,197021,3582833"/>
                      </v:shape>
                      <v:shape id="Shape 17399" o:spid="_x0000_s1151" style="position:absolute;top:35828;width:2541;height:4208;visibility:visible;mso-wrap-style:square;v-text-anchor:top" coordsize="254184,42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" path="m,l254184,r,122972c206032,122972,166987,162017,166987,210170v,48152,39045,87198,87197,87198l254184,420812,,420812,,xe" fillcolor="black" stroked="f" strokeweight="0">
                        <v:stroke miterlimit="83231f" joinstyle="miter"/>
                        <v:path arrowok="t" textboxrect="0,0,254184,420812"/>
                      </v:shape>
                      <v:shape id="Shape 17401" o:spid="_x0000_s1152" style="position:absolute;left:5073;top:35828;width:2350;height:4208;visibility:visible;mso-wrap-style:square;v-text-anchor:top" coordsize="234937,42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" path="m,l234937,r,122972c186785,122972,147739,162017,147739,210170v,48152,39046,87198,87198,87198l234937,420812,,420812,,xe" fillcolor="black" stroked="f" strokeweight="0">
                        <v:stroke miterlimit="83231f" joinstyle="miter"/>
                        <v:path arrowok="t" textboxrect="0,0,234937,420812"/>
                      </v:shape>
                      <v:shape id="Shape 17402" o:spid="_x0000_s1153" style="position:absolute;left:2541;top:35828;width:2498;height:4208;visibility:visible;mso-wrap-style:square;v-text-anchor:top" coordsize="249755,42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" path="m,l249755,r,15965l249755,420812,,420812,,297368v48163,,87198,-39046,87198,-87198c87198,162017,48163,122972,,122972l,xe" fillcolor="black" stroked="f" strokeweight="0">
                        <v:stroke miterlimit="83231f" joinstyle="miter"/>
                        <v:path arrowok="t" textboxrect="0,0,249755,420812"/>
                      </v:shape>
                      <v:shape id="Shape 17404" o:spid="_x0000_s1154" style="position:absolute;left:9933;top:35828;width:2371;height:4208;visibility:visible;mso-wrap-style:square;v-text-anchor:top" coordsize="237118,42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" path="m11,l237118,r,122972c188955,122972,149921,162017,149921,210170v,48152,39034,87198,87197,87198l237118,420812,,420812,,15965r11,l11,xe" fillcolor="black" stroked="f" strokeweight="0">
                        <v:stroke miterlimit="83231f" joinstyle="miter"/>
                        <v:path arrowok="t" textboxrect="0,0,237118,420812"/>
                      </v:shape>
                      <v:shape id="Shape 17405" o:spid="_x0000_s1155" style="position:absolute;left:7423;top:35828;width:2475;height:4208;visibility:visible;mso-wrap-style:square;v-text-anchor:top" coordsize="247574,42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" path="m,l247574,r,420812l,420812,,297368v48163,,87198,-39046,87198,-87198c87198,162017,48163,122972,,122972l,xe" fillcolor="black" stroked="f" strokeweight="0">
                        <v:stroke miterlimit="83231f" joinstyle="miter"/>
                        <v:path arrowok="t" textboxrect="0,0,247574,420812"/>
                      </v:shape>
                      <v:shape id="Shape 17406" o:spid="_x0000_s1156" style="position:absolute;left:12304;top:35828;width:2534;height:4208;visibility:visible;mso-wrap-style:square;v-text-anchor:top" coordsize="253386,42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" path="m,l253386,r,420812l,420812,,297368v48163,,87198,-39046,87198,-87198c87198,162017,48163,122972,,122972l,xe" fillcolor="black" stroked="f" strokeweight="0">
                        <v:stroke miterlimit="83231f" joinstyle="miter"/>
                        <v:path arrowok="t" textboxrect="0,0,253386,420812"/>
                      </v:shape>
                      <v:shape id="Shape 17407" o:spid="_x0000_s1157" style="position:absolute;left:11432;top:37058;width:1744;height:1743;visibility:visible;mso-wrap-style:square;v-text-anchor:top" coordsize="174396,17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" path="m87198,v48152,,87198,39046,87198,87198c174396,135350,135350,174396,87198,174396,39046,174396,,135350,,87198,,39046,39046,,87198,xe" fillcolor="#e3e3e3" stroked="f" strokeweight="0">
                        <v:stroke miterlimit="83231f" joinstyle="miter"/>
                        <v:path arrowok="t" textboxrect="0,0,174396,174396"/>
                      </v:shape>
                      <v:shape id="Shape 17408" o:spid="_x0000_s1158" style="position:absolute;left:6551;top:37058;width:1744;height:1743;visibility:visible;mso-wrap-style:square;v-text-anchor:top" coordsize="174396,17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" path="m87198,v48152,,87198,39046,87198,87198c174396,135350,135350,174396,87198,174396,39046,174396,,135350,,87198,,39046,39046,,87198,xe" fillcolor="#e3e3e3" stroked="f" strokeweight="0">
                        <v:stroke miterlimit="83231f" joinstyle="miter"/>
                        <v:path arrowok="t" textboxrect="0,0,174396,174396"/>
                      </v:shape>
                      <v:shape id="Shape 17409" o:spid="_x0000_s1159" style="position:absolute;left:1669;top:37058;width:1744;height:1743;visibility:visible;mso-wrap-style:square;v-text-anchor:top" coordsize="174396,17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" path="m87198,v48152,,87198,39046,87198,87198c174396,135350,135350,174396,87198,174396,39046,174396,,135350,,87198,,39046,39046,,87198,xe" fillcolor="#e3e3e3" stroked="f" strokeweight="0">
                        <v:stroke miterlimit="83231f" joinstyle="miter"/>
                        <v:path arrowok="t" textboxrect="0,0,174396,174396"/>
                      </v:shape>
                      <v:shape id="Shape 205112" o:spid="_x0000_s1160" style="position:absolute;left:9898;top:8648;width:92;height:27180;visibility:visible;mso-wrap-style:square;v-text-anchor:top" coordsize="9144,271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" path="m,l9144,r,2717971l,2717971,,e" fillcolor="black" stroked="f" strokeweight="0">
                        <v:stroke miterlimit="83231f" joinstyle="miter"/>
                        <v:path arrowok="t" textboxrect="0,0,9144,2717971"/>
                      </v:shape>
                      <v:shape id="Shape 205113" o:spid="_x0000_s1161" style="position:absolute;left:5039;top:8648;width:91;height:27180;visibility:visible;mso-wrap-style:square;v-text-anchor:top" coordsize="9144,271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" path="m,l9144,r,2717971l,2717971,,e" fillcolor="black" stroked="f" strokeweight="0">
                        <v:stroke miterlimit="83231f" joinstyle="miter"/>
                        <v:path arrowok="t" textboxrect="0,0,9144,2717971"/>
                      </v:shape>
                      <v:shape id="Shape 205114" o:spid="_x0000_s1162" style="position:absolute;left:9898;top:35828;width:92;height:4208;visibility:visible;mso-wrap-style:square;v-text-anchor:top" coordsize="9144,42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" path="m,l9144,r,420812l,420812,,e" fillcolor="#e3e3e3" stroked="f" strokeweight="0">
                        <v:stroke miterlimit="83231f" joinstyle="miter"/>
                        <v:path arrowok="t" textboxrect="0,0,9144,420812"/>
                      </v:shape>
                      <v:shape id="Shape 205115" o:spid="_x0000_s1163" style="position:absolute;left:5039;top:35828;width:91;height:4208;visibility:visible;mso-wrap-style:square;v-text-anchor:top" coordsize="9144,42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" path="m,l9144,r,420812l,420812,,e" fillcolor="#e3e3e3" stroked="f" strokeweight="0">
                        <v:stroke miterlimit="83231f" joinstyle="miter"/>
                        <v:path arrowok="t" textboxrect="0,0,9144,420812"/>
                      </v:shape>
                      <v:shape id="Shape 205116" o:spid="_x0000_s1164" style="position:absolute;left:12405;top:22922;width:925;height:11285;visibility:visible;mso-wrap-style:square;v-text-anchor:top" coordsize="92471,112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" path="m,l92471,r,1128546l,1128546,,e" fillcolor="#e3e3e3" stroked="f" strokeweight="0">
                        <v:stroke miterlimit="83231f" joinstyle="miter"/>
                        <v:path arrowok="t" textboxrect="0,0,92471,1128546"/>
                      </v:shape>
                      <v:rect id="Rectangle 17417" o:spid="_x0000_s1165" style="position:absolute;left:5074;top:29432;width:15154;height:19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" filled="f" stroked="f">
                        <v:textbox inset="0,0,0,0">
                          <w:txbxContent>
                            <w:p w14:paraId="54D79AB3" w14:textId="77777777" w:rsidR="00DD0B03" w:rsidRDefault="00DD0B03">
                              <w:pPr>
                                <w:spacing w:after="160" w:line="259" w:lineRule="auto"/>
                                <w:ind w:left="0" w:right="0" w:firstLine="0"/>
                                <w:jc w:val="left"/>
                              </w:pPr>
                              <w:r>
                                <w:rPr>
                                  <w:rFonts w:ascii="Arial" w:eastAsia="Arial" w:hAnsi="Arial" w:cs="Arial"/>
                                  <w:b/>
                                  <w:sz w:val="19"/>
                                </w:rPr>
                                <w:t>Marie BONENFANT</w:t>
                              </w:r>
                            </w:p>
                          </w:txbxContent>
                        </v:textbox>
                      </v:rect>
                      <v:shape id="Shape 205117" o:spid="_x0000_s1166" style="position:absolute;left:11246;top:25384;width:738;height:8816;visibility:visible;mso-wrap-style:square;v-text-anchor:top" coordsize="73853,88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" path="m,l73853,r,881647l,881647,,e" fillcolor="#e3e3e3" stroked="f" strokeweight="0">
                        <v:stroke miterlimit="83231f" joinstyle="miter"/>
                        <v:path arrowok="t" textboxrect="0,0,73853,881647"/>
                      </v:shape>
                      <v:rect id="Rectangle 17419" o:spid="_x0000_s1167" style="position:absolute;left:5665;top:30616;width:11761;height:130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" filled="f" stroked="f">
                        <v:textbox inset="0,0,0,0">
                          <w:txbxContent>
                            <w:p w14:paraId="54D79AB4" w14:textId="77777777" w:rsidR="00DD0B03" w:rsidRDefault="00DD0B03">
                              <w:pPr>
                                <w:spacing w:after="160" w:line="259" w:lineRule="auto"/>
                                <w:ind w:left="0" w:right="0" w:firstLine="0"/>
                                <w:jc w:val="left"/>
                              </w:pPr>
                              <w:r>
                                <w:rPr>
                                  <w:rFonts w:ascii="Arial" w:eastAsia="Arial" w:hAnsi="Arial" w:cs="Arial"/>
                                  <w:b/>
                                  <w:sz w:val="13"/>
                                </w:rPr>
                                <w:t>Appartenance politique</w:t>
                              </w:r>
                            </w:p>
                          </w:txbxContent>
                        </v:textbox>
                      </v:rect>
                      <v:shape id="Shape 205118" o:spid="_x0000_s1168" style="position:absolute;left:7499;top:20714;width:925;height:13428;visibility:visible;mso-wrap-style:square;v-text-anchor:top" coordsize="92482,134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" path="m,l92482,r,1342763l,1342763,,e" fillcolor="#e3e3e3" stroked="f" strokeweight="0">
                        <v:stroke miterlimit="83231f" joinstyle="miter"/>
                        <v:path arrowok="t" textboxrect="0,0,92482,1342763"/>
                      </v:shape>
                      <v:rect id="Rectangle 17421" o:spid="_x0000_s1169" style="position:absolute;left:-1255;top:28716;width:17999;height:19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" filled="f" stroked="f">
                        <v:textbox inset="0,0,0,0">
                          <w:txbxContent>
                            <w:p w14:paraId="54D79AB5" w14:textId="77777777" w:rsidR="00DD0B03" w:rsidRDefault="00DD0B03">
                              <w:pPr>
                                <w:spacing w:after="160" w:line="259" w:lineRule="auto"/>
                                <w:ind w:left="0" w:right="0" w:firstLine="0"/>
                                <w:jc w:val="left"/>
                              </w:pPr>
                              <w:r>
                                <w:rPr>
                                  <w:rFonts w:ascii="Arial" w:eastAsia="Arial" w:hAnsi="Arial" w:cs="Arial"/>
                                  <w:b/>
                                  <w:sz w:val="19"/>
                                </w:rPr>
                                <w:t>Jean-Charles BUREAU</w:t>
                              </w:r>
                            </w:p>
                          </w:txbxContent>
                        </v:textbox>
                      </v:rect>
                      <v:shape id="Shape 205119" o:spid="_x0000_s1170" style="position:absolute;left:6490;top:25384;width:588;height:547;visibility:visible;mso-wrap-style:square;v-text-anchor:top" coordsize="58855,5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" path="m,l58855,r,54729l,54729,,e" fillcolor="#e3e3e3" stroked="f" strokeweight="0">
                        <v:stroke miterlimit="83231f" joinstyle="miter"/>
                        <v:path arrowok="t" textboxrect="0,0,58855,54729"/>
                      </v:shape>
                      <v:rect id="Rectangle 17423" o:spid="_x0000_s1171" style="position:absolute;left:6282;top:25092;width:714;height:130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" filled="f" stroked="f">
                        <v:textbox inset="0,0,0,0">
                          <w:txbxContent>
                            <w:p w14:paraId="54D79AB6" w14:textId="77777777" w:rsidR="00DD0B03" w:rsidRDefault="00DD0B03">
                              <w:pPr>
                                <w:spacing w:after="160" w:line="259" w:lineRule="auto"/>
                                <w:ind w:left="0" w:right="0" w:firstLine="0"/>
                                <w:jc w:val="left"/>
                              </w:pPr>
                              <w:r>
                                <w:rPr>
                                  <w:rFonts w:ascii="Arial" w:eastAsia="Arial" w:hAnsi="Arial" w:cs="Arial"/>
                                  <w:b/>
                                  <w:sz w:val="13"/>
                                </w:rPr>
                                <w:t>A</w:t>
                              </w:r>
                            </w:p>
                          </w:txbxContent>
                        </v:textbox>
                      </v:rect>
                      <v:shape id="Shape 205120" o:spid="_x0000_s1172" style="position:absolute;left:6340;top:25979;width:738;height:8221;visibility:visible;mso-wrap-style:square;v-text-anchor:top" coordsize="73841,82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" path="m,l73841,r,822117l,822117,,e" fillcolor="#e3e3e3" stroked="f" strokeweight="0">
                        <v:stroke miterlimit="83231f" joinstyle="miter"/>
                        <v:path arrowok="t" textboxrect="0,0,73841,822117"/>
                      </v:shape>
                      <v:rect id="Rectangle 17425" o:spid="_x0000_s1173" style="position:absolute;left:1122;top:30800;width:11033;height:130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" filled="f" stroked="f">
                        <v:textbox inset="0,0,0,0">
                          <w:txbxContent>
                            <w:p w14:paraId="54D79AB7" w14:textId="77777777" w:rsidR="00DD0B03" w:rsidRDefault="00DD0B03">
                              <w:pPr>
                                <w:spacing w:after="160" w:line="259" w:lineRule="auto"/>
                                <w:ind w:left="0" w:right="0" w:firstLine="0"/>
                                <w:jc w:val="left"/>
                              </w:pPr>
                              <w:r>
                                <w:rPr>
                                  <w:rFonts w:ascii="Arial" w:eastAsia="Arial" w:hAnsi="Arial" w:cs="Arial"/>
                                  <w:b/>
                                  <w:sz w:val="13"/>
                                </w:rPr>
                                <w:t>ppartenance politique</w:t>
                              </w:r>
                            </w:p>
                          </w:txbxContent>
                        </v:textbox>
                      </v:rect>
                      <v:shape id="Shape 205121" o:spid="_x0000_s1174" style="position:absolute;left:2638;top:22502;width:1156;height:11675;visibility:visible;mso-wrap-style:square;v-text-anchor:top" coordsize="115585,116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" path="m,l115585,r,1167524l,1167524,,e" fillcolor="#e3e3e3" stroked="f" strokeweight="0">
                        <v:stroke miterlimit="83231f" joinstyle="miter"/>
                        <v:path arrowok="t" textboxrect="0,0,115585,1167524"/>
                      </v:shape>
                      <v:rect id="Rectangle 17427" o:spid="_x0000_s1175" style="position:absolute;left:-4971;top:29287;width:15702;height:196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" filled="f" stroked="f">
                        <v:textbox inset="0,0,0,0">
                          <w:txbxContent>
                            <w:p w14:paraId="54D79AB8" w14:textId="77777777" w:rsidR="00DD0B03" w:rsidRDefault="00DD0B03">
                              <w:pPr>
                                <w:spacing w:after="160" w:line="259" w:lineRule="auto"/>
                                <w:ind w:left="0" w:right="0" w:firstLine="0"/>
                                <w:jc w:val="left"/>
                              </w:pPr>
                              <w:r>
                                <w:rPr>
                                  <w:rFonts w:ascii="Arial" w:eastAsia="Arial" w:hAnsi="Arial" w:cs="Arial"/>
                                  <w:b/>
                                  <w:sz w:val="19"/>
                                </w:rPr>
                                <w:t>Pierre-A. LARRIVÉE</w:t>
                              </w:r>
                            </w:p>
                          </w:txbxContent>
                        </v:textbox>
                      </v:rect>
                      <v:shape id="Shape 17428" o:spid="_x0000_s1176" style="position:absolute;left:523;top:9809;width:1987;height:3008;visibility:visible;mso-wrap-style:square;v-text-anchor:top" coordsize="198747,30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" path="m,l198747,r,52886l177521,52886r,196835l198747,249721r,51121l,300842,,xe" fillcolor="#e3e3e3" stroked="f" strokeweight="0">
                        <v:stroke miterlimit="83231f" joinstyle="miter"/>
                        <v:path arrowok="t" textboxrect="0,0,198747,300842"/>
                      </v:shape>
                      <v:shape id="Shape 17429" o:spid="_x0000_s1177" style="position:absolute;left:5526;top:9809;width:1987;height:3008;visibility:visible;mso-wrap-style:square;v-text-anchor:top" coordsize="198736,30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" path="m,l198736,r,52886l177510,52886r,196835l198736,249721r,51121l,300842,,xe" fillcolor="#e3e3e3" stroked="f" strokeweight="0">
                        <v:stroke miterlimit="83231f" joinstyle="miter"/>
                        <v:path arrowok="t" textboxrect="0,0,198736,300842"/>
                      </v:shape>
                      <v:shape id="Shape 17430" o:spid="_x0000_s1178" style="position:absolute;left:2510;top:9809;width:1988;height:3008;visibility:visible;mso-wrap-style:square;v-text-anchor:top" coordsize="198747,30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" path="m,l198747,r,300842l,300842,,249721r21226,l21226,52886,,52886,,xe" fillcolor="#e3e3e3" stroked="f" strokeweight="0">
                        <v:stroke miterlimit="83231f" joinstyle="miter"/>
                        <v:path arrowok="t" textboxrect="0,0,198747,300842"/>
                      </v:shape>
                      <v:shape id="Shape 17431" o:spid="_x0000_s1179" style="position:absolute;left:10434;top:9809;width:1988;height:3008;visibility:visible;mso-wrap-style:square;v-text-anchor:top" coordsize="198748,30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" path="m,l198748,r,52886l177521,52886r,196835l198748,249721r,51121l,300842,,xe" fillcolor="#e3e3e3" stroked="f" strokeweight="0">
                        <v:stroke miterlimit="83231f" joinstyle="miter"/>
                        <v:path arrowok="t" textboxrect="0,0,198748,300842"/>
                      </v:shape>
                      <v:shape id="Shape 17432" o:spid="_x0000_s1180" style="position:absolute;left:7513;top:9809;width:1988;height:3008;visibility:visible;mso-wrap-style:square;v-text-anchor:top" coordsize="198758,30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" path="m,l198758,r,300842l,300842,,249721r21226,l21226,52886,,52886,,xe" fillcolor="#e3e3e3" stroked="f" strokeweight="0">
                        <v:stroke miterlimit="83231f" joinstyle="miter"/>
                        <v:path arrowok="t" textboxrect="0,0,198758,300842"/>
                      </v:shape>
                      <v:shape id="Shape 17433" o:spid="_x0000_s1181" style="position:absolute;left:12422;top:9809;width:1987;height:3008;visibility:visible;mso-wrap-style:square;v-text-anchor:top" coordsize="198747,30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" path="m,l198747,r,300842l,300842,,249721r21226,l21226,52886,,52886,,xe" fillcolor="#e3e3e3" stroked="f" strokeweight="0">
                        <v:stroke miterlimit="83231f" joinstyle="miter"/>
                        <v:path arrowok="t" textboxrect="0,0,198747,300842"/>
                      </v:shape>
                      <v:shape id="Shape 205122" o:spid="_x0000_s1182" style="position:absolute;left:1475;top:29533;width:752;height:4679;visibility:visible;mso-wrap-style:square;v-text-anchor:top" coordsize="75247,46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" path="m,l75247,r,467940l,467940,,e" fillcolor="#e3e3e3" stroked="f" strokeweight="0">
                        <v:stroke miterlimit="83231f" joinstyle="miter"/>
                        <v:path arrowok="t" textboxrect="0,0,75247,467940"/>
                      </v:shape>
                      <v:rect id="Rectangle 17435" o:spid="_x0000_s1183" style="position:absolute;left:-1384;top:31984;width:6318;height:130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" filled="f" stroked="f">
                        <v:textbox inset="0,0,0,0">
                          <w:txbxContent>
                            <w:p w14:paraId="54D79AB9" w14:textId="77777777" w:rsidR="00DD0B03" w:rsidRDefault="00DD0B03">
                              <w:pPr>
                                <w:spacing w:after="160" w:line="259" w:lineRule="auto"/>
                                <w:ind w:left="0" w:right="0" w:firstLine="0"/>
                                <w:jc w:val="left"/>
                              </w:pPr>
                              <w:r>
                                <w:rPr>
                                  <w:rFonts w:ascii="Arial" w:eastAsia="Arial" w:hAnsi="Arial" w:cs="Arial"/>
                                  <w:b/>
                                  <w:sz w:val="13"/>
                                </w:rPr>
                                <w:t>Indépendant</w:t>
                              </w:r>
                            </w:p>
                          </w:txbxContent>
                        </v:textbox>
                      </v:rect>
                      <v:shape id="Shape 17436" o:spid="_x0000_s1184" style="position:absolute;left:9;top:13837;width:48;height:0;visibility:visible;mso-wrap-style:square;v-text-anchor:top" coordsize="4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" path="m4834,l,e" filled="f" strokeweight=".07028mm">
                        <v:stroke miterlimit="1" joinstyle="miter"/>
                        <v:path arrowok="t" textboxrect="0,0,4834,0"/>
                      </v:shape>
                      <v:shape id="Shape 17437" o:spid="_x0000_s1185" style="position:absolute;left:9;top:8657;width:48;height:0;visibility:visible;mso-wrap-style:square;v-text-anchor:top" coordsize="4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" path="m4834,l,e" filled="f" strokeweight=".07028mm">
                        <v:stroke miterlimit="1" joinstyle="miter"/>
                        <v:path arrowok="t" textboxrect="0,0,4834,0"/>
                      </v:shape>
                      <v:shape id="Shape 17438" o:spid="_x0000_s1186" style="position:absolute;left:92;top:13837;width:14737;height:0;visibility:visible;mso-wrap-style:square;v-text-anchor:top" coordsize="147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" path="m,l1473627,e" filled="f" strokeweight=".07028mm">
                        <v:stroke miterlimit="1" joinstyle="miter"/>
                        <v:path arrowok="t" textboxrect="0,0,1473627,0"/>
                      </v:shape>
                      <v:shape id="Shape 17439" o:spid="_x0000_s1187" style="position:absolute;left:92;top:8657;width:14737;height:0;visibility:visible;mso-wrap-style:square;v-text-anchor:top" coordsize="147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" path="m,l1473627,e" filled="f" strokeweight=".07028mm">
                        <v:stroke miterlimit="1" joinstyle="miter"/>
                        <v:path arrowok="t" textboxrect="0,0,1473627,0"/>
                      </v:shape>
                      <v:shape id="Shape 17452" o:spid="_x0000_s1188" style="position:absolute;left:442;top:9728;width:2068;height:3170;visibility:visible;mso-wrap-style:square;v-text-anchor:top" coordsize="206853,317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" path="m,l206853,r,8106l8106,8106r,300841l206853,308947r,8106l,317053,,xe" fillcolor="#9f9f9e" stroked="f" strokeweight="0">
                        <v:stroke miterlimit="1" joinstyle="miter"/>
                        <v:path arrowok="t" textboxrect="0,0,206853,317053"/>
                      </v:shape>
                      <v:shape id="Shape 17453" o:spid="_x0000_s1189" style="position:absolute;left:2510;top:9728;width:2069;height:3170;visibility:visible;mso-wrap-style:square;v-text-anchor:top" coordsize="206853,317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" path="m,l206853,r,317053l,317053r,-8106l198747,308947r,-300841l,8106,,xe" fillcolor="#9f9f9e" stroked="f" strokeweight="0">
                        <v:stroke miterlimit="1" joinstyle="miter"/>
                        <v:path arrowok="t" textboxrect="0,0,206853,317053"/>
                      </v:shape>
                      <v:shape id="Shape 205123" o:spid="_x0000_s1190" style="position:absolute;left:2298;top:10337;width:425;height:1969;visibility:visible;mso-wrap-style:square;v-text-anchor:top" coordsize="42452,19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" path="m,l42452,r,196824l,196824,,e" fillcolor="#e3e3e3" stroked="f" strokeweight="0">
                        <v:stroke miterlimit="1" joinstyle="miter"/>
                        <v:path arrowok="t" textboxrect="0,0,42452,196824"/>
                      </v:shape>
                      <v:rect id="Rectangle 17455" o:spid="_x0000_s1191" style="position:absolute;left:1061;top:11197;width:2699;height:9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" filled="f" stroked="f">
                        <v:textbox inset="0,0,0,0">
                          <w:txbxContent>
                            <w:p w14:paraId="54D79ABA" w14:textId="77777777" w:rsidR="00DD0B03" w:rsidRDefault="00DD0B03">
                              <w:pPr>
                                <w:spacing w:after="160" w:line="259" w:lineRule="auto"/>
                                <w:ind w:left="0" w:right="0" w:firstLine="0"/>
                                <w:jc w:val="left"/>
                              </w:pPr>
                              <w:r>
                                <w:rPr>
                                  <w:rFonts w:ascii="Arial" w:eastAsia="Arial" w:hAnsi="Arial" w:cs="Arial"/>
                                  <w:b/>
                                  <w:color w:val="9F9F9E"/>
                                  <w:sz w:val="9"/>
                                </w:rPr>
                                <w:t>PHOTO</w:t>
                              </w:r>
                            </w:p>
                          </w:txbxContent>
                        </v:textbox>
                      </v:rect>
                      <v:shape id="Shape 17456" o:spid="_x0000_s1192" style="position:absolute;left:5445;top:9728;width:2068;height:3170;visibility:visible;mso-wrap-style:square;v-text-anchor:top" coordsize="206853,317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" path="m,l206853,r,8106l8106,8106r,300841l206853,308947r,8106l,317053,,xe" fillcolor="#9f9f9e" stroked="f" strokeweight="0">
                        <v:stroke miterlimit="1" joinstyle="miter"/>
                        <v:path arrowok="t" textboxrect="0,0,206853,317053"/>
                      </v:shape>
                      <v:shape id="Shape 17457" o:spid="_x0000_s1193" style="position:absolute;left:7513;top:9728;width:2069;height:3170;visibility:visible;mso-wrap-style:square;v-text-anchor:top" coordsize="206853,317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" path="m,l206853,r,317053l,317053r,-8106l198747,308947r,-300841l,8106,,xe" fillcolor="#9f9f9e" stroked="f" strokeweight="0">
                        <v:stroke miterlimit="1" joinstyle="miter"/>
                        <v:path arrowok="t" textboxrect="0,0,206853,317053"/>
                      </v:shape>
                      <v:shape id="Shape 205124" o:spid="_x0000_s1194" style="position:absolute;left:7301;top:10337;width:425;height:1969;visibility:visible;mso-wrap-style:square;v-text-anchor:top" coordsize="42452,19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" path="m,l42452,r,196824l,196824,,e" fillcolor="#e3e3e3" stroked="f" strokeweight="0">
                        <v:stroke miterlimit="1" joinstyle="miter"/>
                        <v:path arrowok="t" textboxrect="0,0,42452,196824"/>
                      </v:shape>
                      <v:rect id="Rectangle 17459" o:spid="_x0000_s1195" style="position:absolute;left:6064;top:11198;width:2699;height:9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" filled="f" stroked="f">
                        <v:textbox inset="0,0,0,0">
                          <w:txbxContent>
                            <w:p w14:paraId="54D79ABB" w14:textId="77777777" w:rsidR="00DD0B03" w:rsidRDefault="00DD0B03">
                              <w:pPr>
                                <w:spacing w:after="160" w:line="259" w:lineRule="auto"/>
                                <w:ind w:left="0" w:right="0" w:firstLine="0"/>
                                <w:jc w:val="left"/>
                              </w:pPr>
                              <w:r>
                                <w:rPr>
                                  <w:rFonts w:ascii="Arial" w:eastAsia="Arial" w:hAnsi="Arial" w:cs="Arial"/>
                                  <w:b/>
                                  <w:color w:val="9F9F9E"/>
                                  <w:sz w:val="9"/>
                                </w:rPr>
                                <w:t>PHOTO</w:t>
                              </w:r>
                            </w:p>
                          </w:txbxContent>
                        </v:textbox>
                      </v:rect>
                      <v:shape id="Shape 17460" o:spid="_x0000_s1196" style="position:absolute;left:10353;top:9728;width:2069;height:3170;visibility:visible;mso-wrap-style:square;v-text-anchor:top" coordsize="206853,317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" path="m,l206853,r,8106l8106,8106r,300841l206853,308947r,8106l,317053,,xe" fillcolor="#9f9f9e" stroked="f" strokeweight="0">
                        <v:stroke miterlimit="1" joinstyle="miter"/>
                        <v:path arrowok="t" textboxrect="0,0,206853,317053"/>
                      </v:shape>
                      <v:shape id="Shape 17461" o:spid="_x0000_s1197" style="position:absolute;left:12422;top:9728;width:2068;height:3170;visibility:visible;mso-wrap-style:square;v-text-anchor:top" coordsize="206853,317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" path="m,l206853,r,317053l,317053r,-8106l198747,308947r,-300841l,8106,,xe" fillcolor="#9f9f9e" stroked="f" strokeweight="0">
                        <v:stroke miterlimit="1" joinstyle="miter"/>
                        <v:path arrowok="t" textboxrect="0,0,206853,317053"/>
                      </v:shape>
                      <v:shape id="Shape 205125" o:spid="_x0000_s1198" style="position:absolute;left:12210;top:10337;width:424;height:1969;visibility:visible;mso-wrap-style:square;v-text-anchor:top" coordsize="42452,19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" path="m,l42452,r,196824l,196824,,e" fillcolor="#e3e3e3" stroked="f" strokeweight="0">
                        <v:stroke miterlimit="1" joinstyle="miter"/>
                        <v:path arrowok="t" textboxrect="0,0,42452,196824"/>
                      </v:shape>
                      <v:rect id="Rectangle 17463" o:spid="_x0000_s1199" style="position:absolute;left:10973;top:11197;width:2699;height:90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" filled="f" stroked="f">
                        <v:textbox inset="0,0,0,0">
                          <w:txbxContent>
                            <w:p w14:paraId="54D79ABC" w14:textId="77777777" w:rsidR="00DD0B03" w:rsidRDefault="00DD0B03">
                              <w:pPr>
                                <w:spacing w:after="160" w:line="259" w:lineRule="auto"/>
                                <w:ind w:left="0" w:right="0" w:firstLine="0"/>
                                <w:jc w:val="left"/>
                              </w:pPr>
                              <w:r>
                                <w:rPr>
                                  <w:rFonts w:ascii="Arial" w:eastAsia="Arial" w:hAnsi="Arial" w:cs="Arial"/>
                                  <w:b/>
                                  <w:color w:val="9F9F9E"/>
                                  <w:sz w:val="9"/>
                                </w:rPr>
                                <w:t>PHOTO</w:t>
                              </w:r>
                            </w:p>
                          </w:txbxContent>
                        </v:textbox>
                      </v:rect>
                      <v:rect id="Rectangle 17506" o:spid="_x0000_s1200" style="position:absolute;left:15738;top:11184;width:3039;height:10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" filled="f" stroked="f">
                        <v:textbox inset="0,0,0,0">
                          <w:txbxContent>
                            <w:p w14:paraId="54D79ABD" w14:textId="77777777" w:rsidR="00DD0B03" w:rsidRDefault="00DD0B03">
                              <w:pPr>
                                <w:spacing w:after="160" w:line="259" w:lineRule="auto"/>
                                <w:ind w:left="0" w:right="0" w:firstLine="0"/>
                                <w:jc w:val="left"/>
                              </w:pPr>
                              <w:r>
                                <w:rPr>
                                  <w:sz w:val="11"/>
                                </w:rPr>
                                <w:t>TALON</w:t>
                              </w:r>
                            </w:p>
                          </w:txbxContent>
                        </v:textbox>
                      </v:rect>
                      <v:rect id="Rectangle 17507" o:spid="_x0000_s1201" style="position:absolute;left:15420;top:3292;width:3675;height:10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" filled="f" stroked="f">
                        <v:textbox inset="0,0,0,0">
                          <w:txbxContent>
                            <w:p w14:paraId="54D79ABE" w14:textId="77777777" w:rsidR="00DD0B03" w:rsidRDefault="00DD0B03">
                              <w:pPr>
                                <w:spacing w:after="160" w:line="259" w:lineRule="auto"/>
                                <w:ind w:left="0" w:right="0" w:firstLine="0"/>
                                <w:jc w:val="left"/>
                              </w:pPr>
                              <w:r>
                                <w:rPr>
                                  <w:sz w:val="11"/>
                                </w:rPr>
                                <w:t>SOUCHE</w:t>
                              </w:r>
                            </w:p>
                          </w:txbxContent>
                        </v:textbox>
                      </v:rect>
                      <w10:anchorlock/>
                    </v:group>
                  </w:pict>
                </mc:Fallback>
              </mc:AlternateContent>
            </w:r>
          </w:p>
        </w:tc>
        <w:tc>
          <w:tcPr>
            <w:tcW w:w="2533" w:type="dxa"/>
            <w:tcBorders>
              <w:top w:val="nil"/>
              <w:left w:val="nil"/>
              <w:bottom w:val="nil"/>
              <w:right w:val="nil"/>
            </w:tcBorders>
          </w:tcPr>
          <w:p w14:paraId="54D7927D" w14:textId="77777777" w:rsidR="00AD3B20" w:rsidRPr="008A7C2C" w:rsidRDefault="00AD3B20">
            <w:pPr>
              <w:spacing w:after="0" w:line="259" w:lineRule="auto"/>
              <w:ind w:left="-6515" w:right="9048" w:firstLine="0"/>
              <w:jc w:val="left"/>
              <w:rPr>
                <w:lang w:val="fr-CA"/>
              </w:rPr>
            </w:pPr>
          </w:p>
          <w:tbl>
            <w:tblPr>
              <w:tblStyle w:val="TableGrid"/>
              <w:tblW w:w="2404" w:type="dxa"/>
              <w:tblInd w:w="129" w:type="dxa"/>
              <w:tblCellMar>
                <w:top w:w="372" w:type="dxa"/>
                <w:left w:w="179" w:type="dxa"/>
                <w:bottom w:w="251" w:type="dxa"/>
                <w:right w:w="115" w:type="dxa"/>
              </w:tblCellMar>
              <w:tblLook w:val="04A0" w:firstRow="1" w:lastRow="0" w:firstColumn="1" w:lastColumn="0" w:noHBand="0" w:noVBand="1"/>
            </w:tblPr>
            <w:tblGrid>
              <w:gridCol w:w="2404"/>
            </w:tblGrid>
            <w:tr w:rsidR="00AD3B20" w:rsidRPr="008A7C2C" w14:paraId="54D7927F" w14:textId="77777777">
              <w:trPr>
                <w:trHeight w:val="1364"/>
              </w:trPr>
              <w:tc>
                <w:tcPr>
                  <w:tcW w:w="2404" w:type="dxa"/>
                  <w:tcBorders>
                    <w:top w:val="nil"/>
                    <w:left w:val="nil"/>
                    <w:bottom w:val="dashed" w:sz="2" w:space="0" w:color="000000"/>
                    <w:right w:val="nil"/>
                  </w:tcBorders>
                  <w:shd w:val="clear" w:color="auto" w:fill="E3E3E3"/>
                </w:tcPr>
                <w:p w14:paraId="54D7927E" w14:textId="77777777" w:rsidR="00AD3B20" w:rsidRPr="008A7C2C" w:rsidRDefault="007C73A1">
                  <w:pPr>
                    <w:spacing w:after="0" w:line="259" w:lineRule="auto"/>
                    <w:ind w:left="0" w:right="0" w:firstLine="0"/>
                    <w:jc w:val="left"/>
                    <w:rPr>
                      <w:lang w:val="fr-CA"/>
                    </w:rPr>
                  </w:pPr>
                  <w:r w:rsidRPr="008A7C2C">
                    <w:rPr>
                      <w:rFonts w:ascii="Arial" w:eastAsia="Arial" w:hAnsi="Arial" w:cs="Arial"/>
                      <w:b/>
                      <w:sz w:val="12"/>
                      <w:lang w:val="fr-CA"/>
                    </w:rPr>
                    <w:t>N</w:t>
                  </w:r>
                  <w:r w:rsidRPr="008A7C2C">
                    <w:rPr>
                      <w:rFonts w:ascii="Arial" w:eastAsia="Arial" w:hAnsi="Arial" w:cs="Arial"/>
                      <w:b/>
                      <w:sz w:val="7"/>
                      <w:lang w:val="fr-CA"/>
                    </w:rPr>
                    <w:t>o</w:t>
                  </w:r>
                </w:p>
              </w:tc>
            </w:tr>
            <w:tr w:rsidR="00AD3B20" w:rsidRPr="008A7C2C" w14:paraId="54D79281" w14:textId="77777777">
              <w:trPr>
                <w:trHeight w:val="815"/>
              </w:trPr>
              <w:tc>
                <w:tcPr>
                  <w:tcW w:w="2404" w:type="dxa"/>
                  <w:tcBorders>
                    <w:top w:val="dashed" w:sz="2" w:space="0" w:color="000000"/>
                    <w:left w:val="nil"/>
                    <w:bottom w:val="dashed" w:sz="2" w:space="0" w:color="000000"/>
                    <w:right w:val="nil"/>
                  </w:tcBorders>
                  <w:shd w:val="clear" w:color="auto" w:fill="E3E3E3"/>
                  <w:vAlign w:val="center"/>
                </w:tcPr>
                <w:p w14:paraId="54D79280" w14:textId="77777777" w:rsidR="00AD3B20" w:rsidRPr="008A7C2C" w:rsidRDefault="007C73A1">
                  <w:pPr>
                    <w:spacing w:after="0" w:line="259" w:lineRule="auto"/>
                    <w:ind w:left="0" w:right="0" w:firstLine="0"/>
                    <w:jc w:val="left"/>
                    <w:rPr>
                      <w:lang w:val="fr-CA"/>
                    </w:rPr>
                  </w:pPr>
                  <w:r w:rsidRPr="008A7C2C">
                    <w:rPr>
                      <w:rFonts w:ascii="Arial" w:eastAsia="Arial" w:hAnsi="Arial" w:cs="Arial"/>
                      <w:b/>
                      <w:sz w:val="12"/>
                      <w:lang w:val="fr-CA"/>
                    </w:rPr>
                    <w:t>N</w:t>
                  </w:r>
                  <w:r w:rsidRPr="008A7C2C">
                    <w:rPr>
                      <w:rFonts w:ascii="Arial" w:eastAsia="Arial" w:hAnsi="Arial" w:cs="Arial"/>
                      <w:b/>
                      <w:sz w:val="7"/>
                      <w:lang w:val="fr-CA"/>
                    </w:rPr>
                    <w:t>o</w:t>
                  </w:r>
                </w:p>
              </w:tc>
            </w:tr>
            <w:tr w:rsidR="00AD3B20" w:rsidRPr="008A7C2C" w14:paraId="54D79289" w14:textId="77777777">
              <w:trPr>
                <w:trHeight w:val="4132"/>
              </w:trPr>
              <w:tc>
                <w:tcPr>
                  <w:tcW w:w="2404" w:type="dxa"/>
                  <w:tcBorders>
                    <w:top w:val="dashed" w:sz="2" w:space="0" w:color="000000"/>
                    <w:left w:val="nil"/>
                    <w:bottom w:val="nil"/>
                    <w:right w:val="nil"/>
                  </w:tcBorders>
                  <w:shd w:val="clear" w:color="auto" w:fill="E3E3E3"/>
                  <w:vAlign w:val="bottom"/>
                </w:tcPr>
                <w:p w14:paraId="54D79282" w14:textId="77777777" w:rsidR="00AD3B20" w:rsidRPr="008A7C2C" w:rsidRDefault="007C73A1">
                  <w:pPr>
                    <w:spacing w:after="384" w:line="259" w:lineRule="auto"/>
                    <w:ind w:left="2"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4C" wp14:editId="54D79A4D">
                            <wp:extent cx="722226" cy="878419"/>
                            <wp:effectExtent l="0" t="0" r="0" b="0"/>
                            <wp:docPr id="190491" name="Group 190491"/>
                            <wp:cNvGraphicFramePr/>
                            <a:graphic xmlns:a="http://schemas.openxmlformats.org/drawingml/2006/main">
                              <a:graphicData uri="http://schemas.microsoft.com/office/word/2010/wordprocessingGroup">
                                <wpg:wgp>
                                  <wpg:cNvGrpSpPr/>
                                  <wpg:grpSpPr>
                                    <a:xfrm>
                                      <a:off x="0" y="0"/>
                                      <a:ext cx="722226" cy="878419"/>
                                      <a:chOff x="0" y="0"/>
                                      <a:chExt cx="722226" cy="878419"/>
                                    </a:xfrm>
                                  </wpg:grpSpPr>
                                  <wps:wsp>
                                    <wps:cNvPr id="17464" name="Rectangle 17464"/>
                                    <wps:cNvSpPr/>
                                    <wps:spPr>
                                      <a:xfrm>
                                        <a:off x="177" y="18055"/>
                                        <a:ext cx="753790" cy="91611"/>
                                      </a:xfrm>
                                      <a:prstGeom prst="rect">
                                        <a:avLst/>
                                      </a:prstGeom>
                                      <a:ln>
                                        <a:noFill/>
                                      </a:ln>
                                    </wps:spPr>
                                    <wps:txbx>
                                      <w:txbxContent>
                                        <w:p w14:paraId="54D79ABF" w14:textId="77777777" w:rsidR="00DD0B03" w:rsidRDefault="00DD0B03">
                                          <w:pPr>
                                            <w:spacing w:after="160" w:line="259" w:lineRule="auto"/>
                                            <w:ind w:left="0" w:right="0" w:firstLine="0"/>
                                            <w:jc w:val="left"/>
                                          </w:pPr>
                                          <w:r>
                                            <w:rPr>
                                              <w:rFonts w:ascii="Arial" w:eastAsia="Arial" w:hAnsi="Arial" w:cs="Arial"/>
                                              <w:sz w:val="9"/>
                                            </w:rPr>
                                            <w:t>Initiales du scrutateur</w:t>
                                          </w:r>
                                        </w:p>
                                      </w:txbxContent>
                                    </wps:txbx>
                                    <wps:bodyPr horzOverflow="overflow" vert="horz" lIns="0" tIns="0" rIns="0" bIns="0" rtlCol="0">
                                      <a:noAutofit/>
                                    </wps:bodyPr>
                                  </wps:wsp>
                                  <wps:wsp>
                                    <wps:cNvPr id="17465" name="Shape 17465"/>
                                    <wps:cNvSpPr/>
                                    <wps:spPr>
                                      <a:xfrm>
                                        <a:off x="0" y="0"/>
                                        <a:ext cx="722226" cy="0"/>
                                      </a:xfrm>
                                      <a:custGeom>
                                        <a:avLst/>
                                        <a:gdLst/>
                                        <a:ahLst/>
                                        <a:cxnLst/>
                                        <a:rect l="0" t="0" r="0" b="0"/>
                                        <a:pathLst>
                                          <a:path w="722226">
                                            <a:moveTo>
                                              <a:pt x="0" y="0"/>
                                            </a:moveTo>
                                            <a:lnTo>
                                              <a:pt x="722226" y="0"/>
                                            </a:lnTo>
                                          </a:path>
                                        </a:pathLst>
                                      </a:custGeom>
                                      <a:ln w="3699" cap="flat">
                                        <a:miter lim="100000"/>
                                      </a:ln>
                                    </wps:spPr>
                                    <wps:style>
                                      <a:lnRef idx="1">
                                        <a:srgbClr val="000000"/>
                                      </a:lnRef>
                                      <a:fillRef idx="0">
                                        <a:srgbClr val="000000">
                                          <a:alpha val="0"/>
                                        </a:srgbClr>
                                      </a:fillRef>
                                      <a:effectRef idx="0">
                                        <a:scrgbClr r="0" g="0" b="0"/>
                                      </a:effectRef>
                                      <a:fontRef idx="none"/>
                                    </wps:style>
                                    <wps:bodyPr/>
                                  </wps:wsp>
                                  <wps:wsp>
                                    <wps:cNvPr id="17466" name="Shape 17466"/>
                                    <wps:cNvSpPr/>
                                    <wps:spPr>
                                      <a:xfrm>
                                        <a:off x="11034" y="620357"/>
                                        <a:ext cx="24829" cy="57934"/>
                                      </a:xfrm>
                                      <a:custGeom>
                                        <a:avLst/>
                                        <a:gdLst/>
                                        <a:ahLst/>
                                        <a:cxnLst/>
                                        <a:rect l="0" t="0" r="0" b="0"/>
                                        <a:pathLst>
                                          <a:path w="24829" h="57934">
                                            <a:moveTo>
                                              <a:pt x="24829" y="0"/>
                                            </a:moveTo>
                                            <a:lnTo>
                                              <a:pt x="24829" y="15970"/>
                                            </a:lnTo>
                                            <a:lnTo>
                                              <a:pt x="17819" y="38406"/>
                                            </a:lnTo>
                                            <a:lnTo>
                                              <a:pt x="24829" y="38406"/>
                                            </a:lnTo>
                                            <a:lnTo>
                                              <a:pt x="24829" y="47928"/>
                                            </a:lnTo>
                                            <a:lnTo>
                                              <a:pt x="14975" y="47928"/>
                                            </a:lnTo>
                                            <a:lnTo>
                                              <a:pt x="11805" y="57934"/>
                                            </a:lnTo>
                                            <a:lnTo>
                                              <a:pt x="0" y="57934"/>
                                            </a:lnTo>
                                            <a:lnTo>
                                              <a:pt x="18562" y="4869"/>
                                            </a:lnTo>
                                            <a:cubicBezTo>
                                              <a:pt x="19691" y="2311"/>
                                              <a:pt x="20226" y="1089"/>
                                              <a:pt x="21014" y="505"/>
                                            </a:cubicBezTo>
                                            <a:lnTo>
                                              <a:pt x="24829"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467" name="Shape 17467"/>
                                    <wps:cNvSpPr/>
                                    <wps:spPr>
                                      <a:xfrm>
                                        <a:off x="35863" y="620043"/>
                                        <a:ext cx="24672" cy="58248"/>
                                      </a:xfrm>
                                      <a:custGeom>
                                        <a:avLst/>
                                        <a:gdLst/>
                                        <a:ahLst/>
                                        <a:cxnLst/>
                                        <a:rect l="0" t="0" r="0" b="0"/>
                                        <a:pathLst>
                                          <a:path w="24672" h="58248">
                                            <a:moveTo>
                                              <a:pt x="163" y="292"/>
                                            </a:moveTo>
                                            <a:cubicBezTo>
                                              <a:pt x="4435" y="292"/>
                                              <a:pt x="4368" y="0"/>
                                              <a:pt x="6110" y="5183"/>
                                            </a:cubicBezTo>
                                            <a:lnTo>
                                              <a:pt x="24672" y="58248"/>
                                            </a:lnTo>
                                            <a:lnTo>
                                              <a:pt x="12867" y="58248"/>
                                            </a:lnTo>
                                            <a:lnTo>
                                              <a:pt x="9607" y="48242"/>
                                            </a:lnTo>
                                            <a:lnTo>
                                              <a:pt x="0" y="48242"/>
                                            </a:lnTo>
                                            <a:lnTo>
                                              <a:pt x="0" y="38720"/>
                                            </a:lnTo>
                                            <a:lnTo>
                                              <a:pt x="7010" y="38720"/>
                                            </a:lnTo>
                                            <a:lnTo>
                                              <a:pt x="163" y="15762"/>
                                            </a:lnTo>
                                            <a:lnTo>
                                              <a:pt x="0" y="16284"/>
                                            </a:lnTo>
                                            <a:lnTo>
                                              <a:pt x="0" y="314"/>
                                            </a:lnTo>
                                            <a:lnTo>
                                              <a:pt x="163" y="292"/>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468" name="Shape 17468"/>
                                    <wps:cNvSpPr/>
                                    <wps:spPr>
                                      <a:xfrm>
                                        <a:off x="213156" y="620345"/>
                                        <a:ext cx="54942" cy="57956"/>
                                      </a:xfrm>
                                      <a:custGeom>
                                        <a:avLst/>
                                        <a:gdLst/>
                                        <a:ahLst/>
                                        <a:cxnLst/>
                                        <a:rect l="0" t="0" r="0" b="0"/>
                                        <a:pathLst>
                                          <a:path w="54942" h="57956">
                                            <a:moveTo>
                                              <a:pt x="0" y="0"/>
                                            </a:moveTo>
                                            <a:lnTo>
                                              <a:pt x="11152" y="0"/>
                                            </a:lnTo>
                                            <a:lnTo>
                                              <a:pt x="27511" y="33447"/>
                                            </a:lnTo>
                                            <a:lnTo>
                                              <a:pt x="43790" y="0"/>
                                            </a:lnTo>
                                            <a:lnTo>
                                              <a:pt x="54942" y="0"/>
                                            </a:lnTo>
                                            <a:lnTo>
                                              <a:pt x="54942" y="57956"/>
                                            </a:lnTo>
                                            <a:lnTo>
                                              <a:pt x="43621" y="57956"/>
                                            </a:lnTo>
                                            <a:lnTo>
                                              <a:pt x="43621" y="23351"/>
                                            </a:lnTo>
                                            <a:lnTo>
                                              <a:pt x="36932" y="36628"/>
                                            </a:lnTo>
                                            <a:cubicBezTo>
                                              <a:pt x="35257" y="39574"/>
                                              <a:pt x="27499" y="52053"/>
                                              <a:pt x="27499" y="52053"/>
                                            </a:cubicBezTo>
                                            <a:cubicBezTo>
                                              <a:pt x="27465" y="52008"/>
                                              <a:pt x="20338" y="39776"/>
                                              <a:pt x="18606" y="36763"/>
                                            </a:cubicBezTo>
                                            <a:lnTo>
                                              <a:pt x="11310" y="23351"/>
                                            </a:lnTo>
                                            <a:lnTo>
                                              <a:pt x="11310" y="57956"/>
                                            </a:lnTo>
                                            <a:lnTo>
                                              <a:pt x="0" y="57956"/>
                                            </a:ln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469" name="Shape 17469"/>
                                    <wps:cNvSpPr/>
                                    <wps:spPr>
                                      <a:xfrm>
                                        <a:off x="279977" y="620337"/>
                                        <a:ext cx="21001" cy="57956"/>
                                      </a:xfrm>
                                      <a:custGeom>
                                        <a:avLst/>
                                        <a:gdLst/>
                                        <a:ahLst/>
                                        <a:cxnLst/>
                                        <a:rect l="0" t="0" r="0" b="0"/>
                                        <a:pathLst>
                                          <a:path w="21001" h="57956">
                                            <a:moveTo>
                                              <a:pt x="0" y="0"/>
                                            </a:moveTo>
                                            <a:lnTo>
                                              <a:pt x="21001" y="0"/>
                                            </a:lnTo>
                                            <a:lnTo>
                                              <a:pt x="21001" y="10096"/>
                                            </a:lnTo>
                                            <a:lnTo>
                                              <a:pt x="11310" y="10096"/>
                                            </a:lnTo>
                                            <a:lnTo>
                                              <a:pt x="11310" y="22632"/>
                                            </a:lnTo>
                                            <a:lnTo>
                                              <a:pt x="21001" y="22632"/>
                                            </a:lnTo>
                                            <a:lnTo>
                                              <a:pt x="21001" y="32806"/>
                                            </a:lnTo>
                                            <a:lnTo>
                                              <a:pt x="11310" y="32806"/>
                                            </a:lnTo>
                                            <a:lnTo>
                                              <a:pt x="11310" y="41924"/>
                                            </a:lnTo>
                                            <a:cubicBezTo>
                                              <a:pt x="11310" y="46488"/>
                                              <a:pt x="13593" y="47860"/>
                                              <a:pt x="18472" y="47860"/>
                                            </a:cubicBezTo>
                                            <a:lnTo>
                                              <a:pt x="21001" y="47860"/>
                                            </a:lnTo>
                                            <a:lnTo>
                                              <a:pt x="21001" y="57956"/>
                                            </a:lnTo>
                                            <a:lnTo>
                                              <a:pt x="17662" y="57956"/>
                                            </a:lnTo>
                                            <a:cubicBezTo>
                                              <a:pt x="4969" y="57956"/>
                                              <a:pt x="0" y="54134"/>
                                              <a:pt x="0" y="43059"/>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470" name="Shape 17470"/>
                                    <wps:cNvSpPr/>
                                    <wps:spPr>
                                      <a:xfrm>
                                        <a:off x="300978" y="620337"/>
                                        <a:ext cx="21001" cy="57956"/>
                                      </a:xfrm>
                                      <a:custGeom>
                                        <a:avLst/>
                                        <a:gdLst/>
                                        <a:ahLst/>
                                        <a:cxnLst/>
                                        <a:rect l="0" t="0" r="0" b="0"/>
                                        <a:pathLst>
                                          <a:path w="21001" h="57956">
                                            <a:moveTo>
                                              <a:pt x="0" y="0"/>
                                            </a:moveTo>
                                            <a:lnTo>
                                              <a:pt x="3497" y="0"/>
                                            </a:lnTo>
                                            <a:cubicBezTo>
                                              <a:pt x="14818" y="0"/>
                                              <a:pt x="20192" y="5936"/>
                                              <a:pt x="20192" y="15875"/>
                                            </a:cubicBezTo>
                                            <a:cubicBezTo>
                                              <a:pt x="20192" y="22306"/>
                                              <a:pt x="15954" y="26376"/>
                                              <a:pt x="13031" y="27758"/>
                                            </a:cubicBezTo>
                                            <a:cubicBezTo>
                                              <a:pt x="16527" y="29389"/>
                                              <a:pt x="21001" y="33132"/>
                                              <a:pt x="21001" y="41272"/>
                                            </a:cubicBezTo>
                                            <a:cubicBezTo>
                                              <a:pt x="21001" y="52098"/>
                                              <a:pt x="14818" y="57956"/>
                                              <a:pt x="4475" y="57956"/>
                                            </a:cubicBezTo>
                                            <a:lnTo>
                                              <a:pt x="0" y="57956"/>
                                            </a:lnTo>
                                            <a:lnTo>
                                              <a:pt x="0" y="47860"/>
                                            </a:lnTo>
                                            <a:lnTo>
                                              <a:pt x="3339" y="47860"/>
                                            </a:lnTo>
                                            <a:cubicBezTo>
                                              <a:pt x="8466" y="47860"/>
                                              <a:pt x="9691" y="44611"/>
                                              <a:pt x="9691" y="40698"/>
                                            </a:cubicBezTo>
                                            <a:cubicBezTo>
                                              <a:pt x="9691" y="35976"/>
                                              <a:pt x="8466" y="32806"/>
                                              <a:pt x="3339" y="32806"/>
                                            </a:cubicBezTo>
                                            <a:lnTo>
                                              <a:pt x="0" y="32806"/>
                                            </a:lnTo>
                                            <a:lnTo>
                                              <a:pt x="0" y="22632"/>
                                            </a:lnTo>
                                            <a:lnTo>
                                              <a:pt x="2608" y="22632"/>
                                            </a:lnTo>
                                            <a:cubicBezTo>
                                              <a:pt x="7409" y="22632"/>
                                              <a:pt x="8882" y="19866"/>
                                              <a:pt x="8882" y="16280"/>
                                            </a:cubicBezTo>
                                            <a:cubicBezTo>
                                              <a:pt x="8882" y="12693"/>
                                              <a:pt x="7409" y="10096"/>
                                              <a:pt x="2608" y="10096"/>
                                            </a:cubicBezTo>
                                            <a:lnTo>
                                              <a:pt x="0" y="10096"/>
                                            </a:ln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471" name="Shape 17471"/>
                                    <wps:cNvSpPr/>
                                    <wps:spPr>
                                      <a:xfrm>
                                        <a:off x="333534" y="620341"/>
                                        <a:ext cx="35740" cy="58181"/>
                                      </a:xfrm>
                                      <a:custGeom>
                                        <a:avLst/>
                                        <a:gdLst/>
                                        <a:ahLst/>
                                        <a:cxnLst/>
                                        <a:rect l="0" t="0" r="0" b="0"/>
                                        <a:pathLst>
                                          <a:path w="35740" h="58181">
                                            <a:moveTo>
                                              <a:pt x="0" y="0"/>
                                            </a:moveTo>
                                            <a:lnTo>
                                              <a:pt x="11321" y="0"/>
                                            </a:lnTo>
                                            <a:lnTo>
                                              <a:pt x="11321" y="41834"/>
                                            </a:lnTo>
                                            <a:cubicBezTo>
                                              <a:pt x="11321" y="47815"/>
                                              <a:pt x="13109" y="47860"/>
                                              <a:pt x="18483" y="47860"/>
                                            </a:cubicBezTo>
                                            <a:lnTo>
                                              <a:pt x="35740" y="47860"/>
                                            </a:lnTo>
                                            <a:lnTo>
                                              <a:pt x="35740" y="57956"/>
                                            </a:lnTo>
                                            <a:lnTo>
                                              <a:pt x="18483" y="57956"/>
                                            </a:lnTo>
                                            <a:cubicBezTo>
                                              <a:pt x="5543" y="57956"/>
                                              <a:pt x="0" y="58181"/>
                                              <a:pt x="0" y="41834"/>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472" name="Shape 17472"/>
                                    <wps:cNvSpPr/>
                                    <wps:spPr>
                                      <a:xfrm>
                                        <a:off x="11042" y="713362"/>
                                        <a:ext cx="46039" cy="59339"/>
                                      </a:xfrm>
                                      <a:custGeom>
                                        <a:avLst/>
                                        <a:gdLst/>
                                        <a:ahLst/>
                                        <a:cxnLst/>
                                        <a:rect l="0" t="0" r="0" b="0"/>
                                        <a:pathLst>
                                          <a:path w="46039" h="59339">
                                            <a:moveTo>
                                              <a:pt x="0" y="0"/>
                                            </a:moveTo>
                                            <a:lnTo>
                                              <a:pt x="10906" y="0"/>
                                            </a:lnTo>
                                            <a:lnTo>
                                              <a:pt x="34684" y="37933"/>
                                            </a:lnTo>
                                            <a:lnTo>
                                              <a:pt x="34684" y="0"/>
                                            </a:lnTo>
                                            <a:lnTo>
                                              <a:pt x="45994" y="0"/>
                                            </a:lnTo>
                                            <a:lnTo>
                                              <a:pt x="45994" y="52098"/>
                                            </a:lnTo>
                                            <a:cubicBezTo>
                                              <a:pt x="45949" y="58214"/>
                                              <a:pt x="46039" y="58203"/>
                                              <a:pt x="40485" y="58113"/>
                                            </a:cubicBezTo>
                                            <a:cubicBezTo>
                                              <a:pt x="34504" y="58012"/>
                                              <a:pt x="36168" y="59339"/>
                                              <a:pt x="31345" y="52098"/>
                                            </a:cubicBezTo>
                                            <a:lnTo>
                                              <a:pt x="11321" y="20754"/>
                                            </a:lnTo>
                                            <a:lnTo>
                                              <a:pt x="11321" y="57967"/>
                                            </a:lnTo>
                                            <a:lnTo>
                                              <a:pt x="0" y="57967"/>
                                            </a:ln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473" name="Shape 17473"/>
                                    <wps:cNvSpPr/>
                                    <wps:spPr>
                                      <a:xfrm>
                                        <a:off x="119092" y="713362"/>
                                        <a:ext cx="42328" cy="57967"/>
                                      </a:xfrm>
                                      <a:custGeom>
                                        <a:avLst/>
                                        <a:gdLst/>
                                        <a:ahLst/>
                                        <a:cxnLst/>
                                        <a:rect l="0" t="0" r="0" b="0"/>
                                        <a:pathLst>
                                          <a:path w="42328" h="57967">
                                            <a:moveTo>
                                              <a:pt x="0" y="0"/>
                                            </a:moveTo>
                                            <a:lnTo>
                                              <a:pt x="42328" y="0"/>
                                            </a:lnTo>
                                            <a:lnTo>
                                              <a:pt x="42328" y="10096"/>
                                            </a:lnTo>
                                            <a:lnTo>
                                              <a:pt x="26780" y="10096"/>
                                            </a:lnTo>
                                            <a:lnTo>
                                              <a:pt x="26780" y="57967"/>
                                            </a:lnTo>
                                            <a:lnTo>
                                              <a:pt x="15470" y="57967"/>
                                            </a:lnTo>
                                            <a:lnTo>
                                              <a:pt x="15470" y="10096"/>
                                            </a:lnTo>
                                            <a:lnTo>
                                              <a:pt x="0" y="10096"/>
                                            </a:ln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205153" name="Shape 205153"/>
                                    <wps:cNvSpPr/>
                                    <wps:spPr>
                                      <a:xfrm>
                                        <a:off x="174880" y="713369"/>
                                        <a:ext cx="11310" cy="57956"/>
                                      </a:xfrm>
                                      <a:custGeom>
                                        <a:avLst/>
                                        <a:gdLst/>
                                        <a:ahLst/>
                                        <a:cxnLst/>
                                        <a:rect l="0" t="0" r="0" b="0"/>
                                        <a:pathLst>
                                          <a:path w="11310" h="57956">
                                            <a:moveTo>
                                              <a:pt x="0" y="0"/>
                                            </a:moveTo>
                                            <a:lnTo>
                                              <a:pt x="11310" y="0"/>
                                            </a:lnTo>
                                            <a:lnTo>
                                              <a:pt x="11310" y="57956"/>
                                            </a:lnTo>
                                            <a:lnTo>
                                              <a:pt x="0" y="57956"/>
                                            </a:lnTo>
                                            <a:lnTo>
                                              <a:pt x="0" y="0"/>
                                            </a:lnTo>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475" name="Shape 17475"/>
                                    <wps:cNvSpPr/>
                                    <wps:spPr>
                                      <a:xfrm>
                                        <a:off x="200792" y="712881"/>
                                        <a:ext cx="23031" cy="58934"/>
                                      </a:xfrm>
                                      <a:custGeom>
                                        <a:avLst/>
                                        <a:gdLst/>
                                        <a:ahLst/>
                                        <a:cxnLst/>
                                        <a:rect l="0" t="0" r="0" b="0"/>
                                        <a:pathLst>
                                          <a:path w="23031" h="58934">
                                            <a:moveTo>
                                              <a:pt x="23025" y="0"/>
                                            </a:moveTo>
                                            <a:lnTo>
                                              <a:pt x="23031" y="2"/>
                                            </a:lnTo>
                                            <a:lnTo>
                                              <a:pt x="23031" y="10088"/>
                                            </a:lnTo>
                                            <a:lnTo>
                                              <a:pt x="23025" y="10085"/>
                                            </a:lnTo>
                                            <a:cubicBezTo>
                                              <a:pt x="12446" y="10085"/>
                                              <a:pt x="11310" y="18235"/>
                                              <a:pt x="11310" y="27915"/>
                                            </a:cubicBezTo>
                                            <a:lnTo>
                                              <a:pt x="11310" y="30928"/>
                                            </a:lnTo>
                                            <a:cubicBezTo>
                                              <a:pt x="11389" y="39799"/>
                                              <a:pt x="12041" y="48838"/>
                                              <a:pt x="23025" y="48838"/>
                                            </a:cubicBezTo>
                                            <a:lnTo>
                                              <a:pt x="23031" y="48835"/>
                                            </a:lnTo>
                                            <a:lnTo>
                                              <a:pt x="23031" y="58931"/>
                                            </a:lnTo>
                                            <a:lnTo>
                                              <a:pt x="23025" y="58934"/>
                                            </a:lnTo>
                                            <a:cubicBezTo>
                                              <a:pt x="6746" y="58934"/>
                                              <a:pt x="0" y="50704"/>
                                              <a:pt x="0" y="30928"/>
                                            </a:cubicBezTo>
                                            <a:lnTo>
                                              <a:pt x="0" y="26701"/>
                                            </a:lnTo>
                                            <a:cubicBezTo>
                                              <a:pt x="0" y="9028"/>
                                              <a:pt x="6746" y="0"/>
                                              <a:pt x="23025" y="0"/>
                                            </a:cubicBez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476" name="Shape 17476"/>
                                    <wps:cNvSpPr/>
                                    <wps:spPr>
                                      <a:xfrm>
                                        <a:off x="223822" y="712883"/>
                                        <a:ext cx="23030" cy="58929"/>
                                      </a:xfrm>
                                      <a:custGeom>
                                        <a:avLst/>
                                        <a:gdLst/>
                                        <a:ahLst/>
                                        <a:cxnLst/>
                                        <a:rect l="0" t="0" r="0" b="0"/>
                                        <a:pathLst>
                                          <a:path w="23030" h="58929">
                                            <a:moveTo>
                                              <a:pt x="0" y="0"/>
                                            </a:moveTo>
                                            <a:lnTo>
                                              <a:pt x="17499" y="6731"/>
                                            </a:lnTo>
                                            <a:cubicBezTo>
                                              <a:pt x="21262" y="11207"/>
                                              <a:pt x="23030" y="17902"/>
                                              <a:pt x="23030" y="26777"/>
                                            </a:cubicBezTo>
                                            <a:lnTo>
                                              <a:pt x="23030" y="31173"/>
                                            </a:lnTo>
                                            <a:cubicBezTo>
                                              <a:pt x="23030" y="40937"/>
                                              <a:pt x="21282" y="47877"/>
                                              <a:pt x="17528" y="52375"/>
                                            </a:cubicBezTo>
                                            <a:lnTo>
                                              <a:pt x="0" y="58929"/>
                                            </a:lnTo>
                                            <a:lnTo>
                                              <a:pt x="0" y="48832"/>
                                            </a:lnTo>
                                            <a:lnTo>
                                              <a:pt x="9858" y="43270"/>
                                            </a:lnTo>
                                            <a:cubicBezTo>
                                              <a:pt x="11456" y="39923"/>
                                              <a:pt x="11720" y="35446"/>
                                              <a:pt x="11720" y="30926"/>
                                            </a:cubicBezTo>
                                            <a:lnTo>
                                              <a:pt x="11720" y="27913"/>
                                            </a:lnTo>
                                            <a:cubicBezTo>
                                              <a:pt x="11720" y="23073"/>
                                              <a:pt x="11394" y="18616"/>
                                              <a:pt x="9765" y="15368"/>
                                            </a:cubicBezTo>
                                            <a:lnTo>
                                              <a:pt x="0" y="10085"/>
                                            </a:ln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477" name="Shape 17477"/>
                                    <wps:cNvSpPr/>
                                    <wps:spPr>
                                      <a:xfrm>
                                        <a:off x="11339" y="806381"/>
                                        <a:ext cx="21850" cy="57967"/>
                                      </a:xfrm>
                                      <a:custGeom>
                                        <a:avLst/>
                                        <a:gdLst/>
                                        <a:ahLst/>
                                        <a:cxnLst/>
                                        <a:rect l="0" t="0" r="0" b="0"/>
                                        <a:pathLst>
                                          <a:path w="21850" h="57967">
                                            <a:moveTo>
                                              <a:pt x="0" y="0"/>
                                            </a:moveTo>
                                            <a:lnTo>
                                              <a:pt x="21850" y="0"/>
                                            </a:lnTo>
                                            <a:lnTo>
                                              <a:pt x="21850" y="10251"/>
                                            </a:lnTo>
                                            <a:lnTo>
                                              <a:pt x="21485" y="10096"/>
                                            </a:lnTo>
                                            <a:lnTo>
                                              <a:pt x="11310" y="10096"/>
                                            </a:lnTo>
                                            <a:lnTo>
                                              <a:pt x="11310" y="42171"/>
                                            </a:lnTo>
                                            <a:cubicBezTo>
                                              <a:pt x="11310" y="48422"/>
                                              <a:pt x="13750" y="47871"/>
                                              <a:pt x="21485" y="47871"/>
                                            </a:cubicBezTo>
                                            <a:lnTo>
                                              <a:pt x="21850" y="47717"/>
                                            </a:lnTo>
                                            <a:lnTo>
                                              <a:pt x="21850" y="57926"/>
                                            </a:lnTo>
                                            <a:lnTo>
                                              <a:pt x="21732" y="57967"/>
                                            </a:lnTo>
                                            <a:cubicBezTo>
                                              <a:pt x="4958" y="57967"/>
                                              <a:pt x="0" y="57854"/>
                                              <a:pt x="0" y="42744"/>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478" name="Shape 17478"/>
                                    <wps:cNvSpPr/>
                                    <wps:spPr>
                                      <a:xfrm>
                                        <a:off x="33189" y="806381"/>
                                        <a:ext cx="22502" cy="57926"/>
                                      </a:xfrm>
                                      <a:custGeom>
                                        <a:avLst/>
                                        <a:gdLst/>
                                        <a:ahLst/>
                                        <a:cxnLst/>
                                        <a:rect l="0" t="0" r="0" b="0"/>
                                        <a:pathLst>
                                          <a:path w="22502" h="57926">
                                            <a:moveTo>
                                              <a:pt x="0" y="0"/>
                                            </a:moveTo>
                                            <a:lnTo>
                                              <a:pt x="691" y="0"/>
                                            </a:lnTo>
                                            <a:cubicBezTo>
                                              <a:pt x="6717" y="0"/>
                                              <a:pt x="12170" y="1720"/>
                                              <a:pt x="15992" y="5531"/>
                                            </a:cubicBezTo>
                                            <a:cubicBezTo>
                                              <a:pt x="22502" y="12052"/>
                                              <a:pt x="21614" y="20034"/>
                                              <a:pt x="21850" y="28736"/>
                                            </a:cubicBezTo>
                                            <a:lnTo>
                                              <a:pt x="21940" y="35009"/>
                                            </a:lnTo>
                                            <a:cubicBezTo>
                                              <a:pt x="21614" y="41440"/>
                                              <a:pt x="20962" y="47466"/>
                                              <a:pt x="15992" y="52436"/>
                                            </a:cubicBezTo>
                                            <a:lnTo>
                                              <a:pt x="0" y="57926"/>
                                            </a:lnTo>
                                            <a:lnTo>
                                              <a:pt x="0" y="47717"/>
                                            </a:lnTo>
                                            <a:lnTo>
                                              <a:pt x="8100" y="44296"/>
                                            </a:lnTo>
                                            <a:cubicBezTo>
                                              <a:pt x="10214" y="41687"/>
                                              <a:pt x="10540" y="37539"/>
                                              <a:pt x="10540" y="28736"/>
                                            </a:cubicBezTo>
                                            <a:cubicBezTo>
                                              <a:pt x="10540" y="19955"/>
                                              <a:pt x="10214" y="16290"/>
                                              <a:pt x="8100" y="13682"/>
                                            </a:cubicBezTo>
                                            <a:lnTo>
                                              <a:pt x="0" y="10251"/>
                                            </a:ln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479" name="Shape 17479"/>
                                    <wps:cNvSpPr/>
                                    <wps:spPr>
                                      <a:xfrm>
                                        <a:off x="67505" y="806385"/>
                                        <a:ext cx="44285" cy="58450"/>
                                      </a:xfrm>
                                      <a:custGeom>
                                        <a:avLst/>
                                        <a:gdLst/>
                                        <a:ahLst/>
                                        <a:cxnLst/>
                                        <a:rect l="0" t="0" r="0" b="0"/>
                                        <a:pathLst>
                                          <a:path w="44285" h="58450">
                                            <a:moveTo>
                                              <a:pt x="0" y="0"/>
                                            </a:moveTo>
                                            <a:lnTo>
                                              <a:pt x="11310" y="0"/>
                                            </a:lnTo>
                                            <a:lnTo>
                                              <a:pt x="11310" y="37685"/>
                                            </a:lnTo>
                                            <a:cubicBezTo>
                                              <a:pt x="11310" y="45184"/>
                                              <a:pt x="16043" y="48354"/>
                                              <a:pt x="22148" y="48354"/>
                                            </a:cubicBezTo>
                                            <a:cubicBezTo>
                                              <a:pt x="28253" y="48354"/>
                                              <a:pt x="33053" y="45184"/>
                                              <a:pt x="33053" y="37685"/>
                                            </a:cubicBezTo>
                                            <a:lnTo>
                                              <a:pt x="33053" y="0"/>
                                            </a:lnTo>
                                            <a:lnTo>
                                              <a:pt x="44285" y="0"/>
                                            </a:lnTo>
                                            <a:lnTo>
                                              <a:pt x="44285" y="38101"/>
                                            </a:lnTo>
                                            <a:cubicBezTo>
                                              <a:pt x="44285" y="51199"/>
                                              <a:pt x="34031" y="58450"/>
                                              <a:pt x="22148" y="58450"/>
                                            </a:cubicBezTo>
                                            <a:cubicBezTo>
                                              <a:pt x="10253" y="58450"/>
                                              <a:pt x="0" y="51199"/>
                                              <a:pt x="0" y="38101"/>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480" name="Shape 17480"/>
                                    <wps:cNvSpPr/>
                                    <wps:spPr>
                                      <a:xfrm>
                                        <a:off x="208181" y="806385"/>
                                        <a:ext cx="44285" cy="58450"/>
                                      </a:xfrm>
                                      <a:custGeom>
                                        <a:avLst/>
                                        <a:gdLst/>
                                        <a:ahLst/>
                                        <a:cxnLst/>
                                        <a:rect l="0" t="0" r="0" b="0"/>
                                        <a:pathLst>
                                          <a:path w="44285" h="58450">
                                            <a:moveTo>
                                              <a:pt x="0" y="0"/>
                                            </a:moveTo>
                                            <a:lnTo>
                                              <a:pt x="11310" y="0"/>
                                            </a:lnTo>
                                            <a:lnTo>
                                              <a:pt x="11310" y="37685"/>
                                            </a:lnTo>
                                            <a:cubicBezTo>
                                              <a:pt x="11310" y="45184"/>
                                              <a:pt x="16043" y="48354"/>
                                              <a:pt x="22148" y="48354"/>
                                            </a:cubicBezTo>
                                            <a:cubicBezTo>
                                              <a:pt x="28253" y="48354"/>
                                              <a:pt x="33053" y="45184"/>
                                              <a:pt x="33053" y="37685"/>
                                            </a:cubicBezTo>
                                            <a:lnTo>
                                              <a:pt x="33053" y="0"/>
                                            </a:lnTo>
                                            <a:lnTo>
                                              <a:pt x="44285" y="0"/>
                                            </a:lnTo>
                                            <a:lnTo>
                                              <a:pt x="44285" y="38101"/>
                                            </a:lnTo>
                                            <a:cubicBezTo>
                                              <a:pt x="44285" y="51199"/>
                                              <a:pt x="34031" y="58450"/>
                                              <a:pt x="22148" y="58450"/>
                                            </a:cubicBezTo>
                                            <a:cubicBezTo>
                                              <a:pt x="10264" y="58450"/>
                                              <a:pt x="0" y="51199"/>
                                              <a:pt x="0" y="38101"/>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481" name="Shape 17481"/>
                                    <wps:cNvSpPr/>
                                    <wps:spPr>
                                      <a:xfrm>
                                        <a:off x="317016" y="806388"/>
                                        <a:ext cx="21001" cy="57956"/>
                                      </a:xfrm>
                                      <a:custGeom>
                                        <a:avLst/>
                                        <a:gdLst/>
                                        <a:ahLst/>
                                        <a:cxnLst/>
                                        <a:rect l="0" t="0" r="0" b="0"/>
                                        <a:pathLst>
                                          <a:path w="21001" h="57956">
                                            <a:moveTo>
                                              <a:pt x="0" y="0"/>
                                            </a:moveTo>
                                            <a:lnTo>
                                              <a:pt x="21001" y="0"/>
                                            </a:lnTo>
                                            <a:lnTo>
                                              <a:pt x="21001" y="10096"/>
                                            </a:lnTo>
                                            <a:lnTo>
                                              <a:pt x="11310" y="10096"/>
                                            </a:lnTo>
                                            <a:lnTo>
                                              <a:pt x="11310" y="22632"/>
                                            </a:lnTo>
                                            <a:lnTo>
                                              <a:pt x="21001" y="22632"/>
                                            </a:lnTo>
                                            <a:lnTo>
                                              <a:pt x="21001" y="32806"/>
                                            </a:lnTo>
                                            <a:lnTo>
                                              <a:pt x="11310" y="32806"/>
                                            </a:lnTo>
                                            <a:lnTo>
                                              <a:pt x="11310" y="41924"/>
                                            </a:lnTo>
                                            <a:cubicBezTo>
                                              <a:pt x="11310" y="46488"/>
                                              <a:pt x="13593" y="47860"/>
                                              <a:pt x="18472" y="47860"/>
                                            </a:cubicBezTo>
                                            <a:lnTo>
                                              <a:pt x="21001" y="47860"/>
                                            </a:lnTo>
                                            <a:lnTo>
                                              <a:pt x="21001" y="57956"/>
                                            </a:lnTo>
                                            <a:lnTo>
                                              <a:pt x="17662" y="57956"/>
                                            </a:lnTo>
                                            <a:cubicBezTo>
                                              <a:pt x="4969" y="57956"/>
                                              <a:pt x="0" y="54134"/>
                                              <a:pt x="0" y="43059"/>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482" name="Shape 17482"/>
                                    <wps:cNvSpPr/>
                                    <wps:spPr>
                                      <a:xfrm>
                                        <a:off x="338017" y="806388"/>
                                        <a:ext cx="21001" cy="57956"/>
                                      </a:xfrm>
                                      <a:custGeom>
                                        <a:avLst/>
                                        <a:gdLst/>
                                        <a:ahLst/>
                                        <a:cxnLst/>
                                        <a:rect l="0" t="0" r="0" b="0"/>
                                        <a:pathLst>
                                          <a:path w="21001" h="57956">
                                            <a:moveTo>
                                              <a:pt x="0" y="0"/>
                                            </a:moveTo>
                                            <a:lnTo>
                                              <a:pt x="3496" y="0"/>
                                            </a:lnTo>
                                            <a:cubicBezTo>
                                              <a:pt x="14818" y="0"/>
                                              <a:pt x="20192" y="5936"/>
                                              <a:pt x="20192" y="15875"/>
                                            </a:cubicBezTo>
                                            <a:cubicBezTo>
                                              <a:pt x="20192" y="22306"/>
                                              <a:pt x="15953" y="26376"/>
                                              <a:pt x="13030" y="27758"/>
                                            </a:cubicBezTo>
                                            <a:cubicBezTo>
                                              <a:pt x="16527" y="29389"/>
                                              <a:pt x="21001" y="33132"/>
                                              <a:pt x="21001" y="41272"/>
                                            </a:cubicBezTo>
                                            <a:cubicBezTo>
                                              <a:pt x="21001" y="52098"/>
                                              <a:pt x="14818" y="57956"/>
                                              <a:pt x="4475" y="57956"/>
                                            </a:cubicBezTo>
                                            <a:lnTo>
                                              <a:pt x="0" y="57956"/>
                                            </a:lnTo>
                                            <a:lnTo>
                                              <a:pt x="0" y="47860"/>
                                            </a:lnTo>
                                            <a:lnTo>
                                              <a:pt x="3339" y="47860"/>
                                            </a:lnTo>
                                            <a:cubicBezTo>
                                              <a:pt x="8466" y="47860"/>
                                              <a:pt x="9691" y="44611"/>
                                              <a:pt x="9691" y="40698"/>
                                            </a:cubicBezTo>
                                            <a:cubicBezTo>
                                              <a:pt x="9691" y="35976"/>
                                              <a:pt x="8466" y="32806"/>
                                              <a:pt x="3339" y="32806"/>
                                            </a:cubicBezTo>
                                            <a:lnTo>
                                              <a:pt x="0" y="32806"/>
                                            </a:lnTo>
                                            <a:lnTo>
                                              <a:pt x="0" y="22632"/>
                                            </a:lnTo>
                                            <a:lnTo>
                                              <a:pt x="2608" y="22632"/>
                                            </a:lnTo>
                                            <a:cubicBezTo>
                                              <a:pt x="7409" y="22632"/>
                                              <a:pt x="8882" y="19866"/>
                                              <a:pt x="8882" y="16280"/>
                                            </a:cubicBezTo>
                                            <a:cubicBezTo>
                                              <a:pt x="8882" y="12693"/>
                                              <a:pt x="7409" y="10096"/>
                                              <a:pt x="2608" y="10096"/>
                                            </a:cubicBezTo>
                                            <a:lnTo>
                                              <a:pt x="0" y="10096"/>
                                            </a:ln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483" name="Shape 17483"/>
                                    <wps:cNvSpPr/>
                                    <wps:spPr>
                                      <a:xfrm>
                                        <a:off x="422106" y="805902"/>
                                        <a:ext cx="43385" cy="58934"/>
                                      </a:xfrm>
                                      <a:custGeom>
                                        <a:avLst/>
                                        <a:gdLst/>
                                        <a:ahLst/>
                                        <a:cxnLst/>
                                        <a:rect l="0" t="0" r="0" b="0"/>
                                        <a:pathLst>
                                          <a:path w="43385" h="58934">
                                            <a:moveTo>
                                              <a:pt x="22227" y="0"/>
                                            </a:moveTo>
                                            <a:cubicBezTo>
                                              <a:pt x="34020" y="0"/>
                                              <a:pt x="43138" y="6431"/>
                                              <a:pt x="43138" y="19776"/>
                                            </a:cubicBezTo>
                                            <a:lnTo>
                                              <a:pt x="32559" y="19776"/>
                                            </a:lnTo>
                                            <a:cubicBezTo>
                                              <a:pt x="31502" y="13840"/>
                                              <a:pt x="29141" y="10096"/>
                                              <a:pt x="22227" y="10096"/>
                                            </a:cubicBezTo>
                                            <a:cubicBezTo>
                                              <a:pt x="11636" y="10096"/>
                                              <a:pt x="11310" y="18798"/>
                                              <a:pt x="11310" y="27601"/>
                                            </a:cubicBezTo>
                                            <a:lnTo>
                                              <a:pt x="11310" y="32638"/>
                                            </a:lnTo>
                                            <a:cubicBezTo>
                                              <a:pt x="11310" y="40451"/>
                                              <a:pt x="11962" y="48838"/>
                                              <a:pt x="22227" y="48838"/>
                                            </a:cubicBezTo>
                                            <a:cubicBezTo>
                                              <a:pt x="30445" y="48838"/>
                                              <a:pt x="32154" y="43711"/>
                                              <a:pt x="32885" y="35976"/>
                                            </a:cubicBezTo>
                                            <a:lnTo>
                                              <a:pt x="43385" y="35976"/>
                                            </a:lnTo>
                                            <a:cubicBezTo>
                                              <a:pt x="43385" y="50873"/>
                                              <a:pt x="35572" y="58934"/>
                                              <a:pt x="22227" y="58934"/>
                                            </a:cubicBezTo>
                                            <a:cubicBezTo>
                                              <a:pt x="4632" y="58934"/>
                                              <a:pt x="0" y="46724"/>
                                              <a:pt x="0" y="32806"/>
                                            </a:cubicBezTo>
                                            <a:lnTo>
                                              <a:pt x="0" y="27927"/>
                                            </a:lnTo>
                                            <a:cubicBezTo>
                                              <a:pt x="0" y="12210"/>
                                              <a:pt x="4632" y="0"/>
                                              <a:pt x="22227" y="0"/>
                                            </a:cubicBez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484" name="Shape 17484"/>
                                    <wps:cNvSpPr/>
                                    <wps:spPr>
                                      <a:xfrm>
                                        <a:off x="169960" y="865929"/>
                                        <a:ext cx="22260" cy="12491"/>
                                      </a:xfrm>
                                      <a:custGeom>
                                        <a:avLst/>
                                        <a:gdLst/>
                                        <a:ahLst/>
                                        <a:cxnLst/>
                                        <a:rect l="0" t="0" r="0" b="0"/>
                                        <a:pathLst>
                                          <a:path w="22260" h="12491">
                                            <a:moveTo>
                                              <a:pt x="1540" y="0"/>
                                            </a:moveTo>
                                            <a:cubicBezTo>
                                              <a:pt x="8196" y="1405"/>
                                              <a:pt x="13930" y="2878"/>
                                              <a:pt x="22260" y="4317"/>
                                            </a:cubicBezTo>
                                            <a:lnTo>
                                              <a:pt x="20372" y="12491"/>
                                            </a:lnTo>
                                            <a:cubicBezTo>
                                              <a:pt x="9601" y="8814"/>
                                              <a:pt x="6487" y="7960"/>
                                              <a:pt x="0" y="5644"/>
                                            </a:cubicBezTo>
                                            <a:lnTo>
                                              <a:pt x="154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485" name="Shape 17485"/>
                                    <wps:cNvSpPr/>
                                    <wps:spPr>
                                      <a:xfrm>
                                        <a:off x="276766" y="794144"/>
                                        <a:ext cx="17134" cy="7937"/>
                                      </a:xfrm>
                                      <a:custGeom>
                                        <a:avLst/>
                                        <a:gdLst/>
                                        <a:ahLst/>
                                        <a:cxnLst/>
                                        <a:rect l="0" t="0" r="0" b="0"/>
                                        <a:pathLst>
                                          <a:path w="17134" h="7937">
                                            <a:moveTo>
                                              <a:pt x="15875" y="0"/>
                                            </a:moveTo>
                                            <a:lnTo>
                                              <a:pt x="17134" y="7308"/>
                                            </a:lnTo>
                                            <a:lnTo>
                                              <a:pt x="753" y="7937"/>
                                            </a:lnTo>
                                            <a:lnTo>
                                              <a:pt x="0" y="3508"/>
                                            </a:lnTo>
                                            <a:lnTo>
                                              <a:pt x="15875"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486" name="Shape 17486"/>
                                    <wps:cNvSpPr/>
                                    <wps:spPr>
                                      <a:xfrm>
                                        <a:off x="150960" y="804968"/>
                                        <a:ext cx="23031" cy="58934"/>
                                      </a:xfrm>
                                      <a:custGeom>
                                        <a:avLst/>
                                        <a:gdLst/>
                                        <a:ahLst/>
                                        <a:cxnLst/>
                                        <a:rect l="0" t="0" r="0" b="0"/>
                                        <a:pathLst>
                                          <a:path w="23031" h="58934">
                                            <a:moveTo>
                                              <a:pt x="23025" y="0"/>
                                            </a:moveTo>
                                            <a:lnTo>
                                              <a:pt x="23031" y="2"/>
                                            </a:lnTo>
                                            <a:lnTo>
                                              <a:pt x="23031" y="10088"/>
                                            </a:lnTo>
                                            <a:lnTo>
                                              <a:pt x="23025" y="10085"/>
                                            </a:lnTo>
                                            <a:cubicBezTo>
                                              <a:pt x="12446" y="10085"/>
                                              <a:pt x="11310" y="18235"/>
                                              <a:pt x="11310" y="27915"/>
                                            </a:cubicBezTo>
                                            <a:lnTo>
                                              <a:pt x="11310" y="30928"/>
                                            </a:lnTo>
                                            <a:cubicBezTo>
                                              <a:pt x="11389" y="39799"/>
                                              <a:pt x="12041" y="48838"/>
                                              <a:pt x="23025" y="48838"/>
                                            </a:cubicBezTo>
                                            <a:lnTo>
                                              <a:pt x="23031" y="48835"/>
                                            </a:lnTo>
                                            <a:lnTo>
                                              <a:pt x="23031" y="58931"/>
                                            </a:lnTo>
                                            <a:lnTo>
                                              <a:pt x="23025" y="58934"/>
                                            </a:lnTo>
                                            <a:cubicBezTo>
                                              <a:pt x="6746" y="58934"/>
                                              <a:pt x="0" y="50704"/>
                                              <a:pt x="0" y="30928"/>
                                            </a:cubicBezTo>
                                            <a:lnTo>
                                              <a:pt x="0" y="26701"/>
                                            </a:lnTo>
                                            <a:cubicBezTo>
                                              <a:pt x="0" y="9028"/>
                                              <a:pt x="6746" y="0"/>
                                              <a:pt x="23025" y="0"/>
                                            </a:cubicBez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487" name="Shape 17487"/>
                                    <wps:cNvSpPr/>
                                    <wps:spPr>
                                      <a:xfrm>
                                        <a:off x="173991" y="804970"/>
                                        <a:ext cx="23030" cy="58929"/>
                                      </a:xfrm>
                                      <a:custGeom>
                                        <a:avLst/>
                                        <a:gdLst/>
                                        <a:ahLst/>
                                        <a:cxnLst/>
                                        <a:rect l="0" t="0" r="0" b="0"/>
                                        <a:pathLst>
                                          <a:path w="23030" h="58929">
                                            <a:moveTo>
                                              <a:pt x="0" y="0"/>
                                            </a:moveTo>
                                            <a:lnTo>
                                              <a:pt x="17499" y="6731"/>
                                            </a:lnTo>
                                            <a:cubicBezTo>
                                              <a:pt x="21262" y="11206"/>
                                              <a:pt x="23030" y="17901"/>
                                              <a:pt x="23030" y="26777"/>
                                            </a:cubicBezTo>
                                            <a:lnTo>
                                              <a:pt x="23030" y="31173"/>
                                            </a:lnTo>
                                            <a:cubicBezTo>
                                              <a:pt x="23030" y="40938"/>
                                              <a:pt x="21282" y="47877"/>
                                              <a:pt x="17528" y="52375"/>
                                            </a:cubicBezTo>
                                            <a:lnTo>
                                              <a:pt x="0" y="58929"/>
                                            </a:lnTo>
                                            <a:lnTo>
                                              <a:pt x="0" y="48832"/>
                                            </a:lnTo>
                                            <a:lnTo>
                                              <a:pt x="9858" y="43270"/>
                                            </a:lnTo>
                                            <a:cubicBezTo>
                                              <a:pt x="11456" y="39923"/>
                                              <a:pt x="11720" y="35446"/>
                                              <a:pt x="11720" y="30926"/>
                                            </a:cubicBezTo>
                                            <a:lnTo>
                                              <a:pt x="11720" y="27913"/>
                                            </a:lnTo>
                                            <a:cubicBezTo>
                                              <a:pt x="11720" y="23073"/>
                                              <a:pt x="11394" y="18615"/>
                                              <a:pt x="9765" y="15368"/>
                                            </a:cubicBezTo>
                                            <a:lnTo>
                                              <a:pt x="0" y="10085"/>
                                            </a:ln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488" name="Shape 17488"/>
                                    <wps:cNvSpPr/>
                                    <wps:spPr>
                                      <a:xfrm>
                                        <a:off x="388195" y="607749"/>
                                        <a:ext cx="17134" cy="7948"/>
                                      </a:xfrm>
                                      <a:custGeom>
                                        <a:avLst/>
                                        <a:gdLst/>
                                        <a:ahLst/>
                                        <a:cxnLst/>
                                        <a:rect l="0" t="0" r="0" b="0"/>
                                        <a:pathLst>
                                          <a:path w="17134" h="7948">
                                            <a:moveTo>
                                              <a:pt x="15875" y="0"/>
                                            </a:moveTo>
                                            <a:lnTo>
                                              <a:pt x="17134" y="7319"/>
                                            </a:lnTo>
                                            <a:lnTo>
                                              <a:pt x="753" y="7948"/>
                                            </a:lnTo>
                                            <a:lnTo>
                                              <a:pt x="0" y="3519"/>
                                            </a:lnTo>
                                            <a:lnTo>
                                              <a:pt x="15875"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489" name="Shape 17489"/>
                                    <wps:cNvSpPr/>
                                    <wps:spPr>
                                      <a:xfrm>
                                        <a:off x="112143" y="619846"/>
                                        <a:ext cx="43543" cy="58945"/>
                                      </a:xfrm>
                                      <a:custGeom>
                                        <a:avLst/>
                                        <a:gdLst/>
                                        <a:ahLst/>
                                        <a:cxnLst/>
                                        <a:rect l="0" t="0" r="0" b="0"/>
                                        <a:pathLst>
                                          <a:path w="43543" h="58945">
                                            <a:moveTo>
                                              <a:pt x="22541" y="0"/>
                                            </a:moveTo>
                                            <a:cubicBezTo>
                                              <a:pt x="33267" y="0"/>
                                              <a:pt x="41676" y="6487"/>
                                              <a:pt x="41823" y="16189"/>
                                            </a:cubicBezTo>
                                            <a:lnTo>
                                              <a:pt x="31558" y="16189"/>
                                            </a:lnTo>
                                            <a:cubicBezTo>
                                              <a:pt x="30175" y="11119"/>
                                              <a:pt x="25869" y="9860"/>
                                              <a:pt x="22215" y="9860"/>
                                            </a:cubicBezTo>
                                            <a:cubicBezTo>
                                              <a:pt x="15380" y="9860"/>
                                              <a:pt x="11636" y="13188"/>
                                              <a:pt x="11636" y="17179"/>
                                            </a:cubicBezTo>
                                            <a:cubicBezTo>
                                              <a:pt x="11636" y="21001"/>
                                              <a:pt x="15054" y="23126"/>
                                              <a:pt x="18719" y="23609"/>
                                            </a:cubicBezTo>
                                            <a:lnTo>
                                              <a:pt x="27994" y="24588"/>
                                            </a:lnTo>
                                            <a:cubicBezTo>
                                              <a:pt x="37517" y="25892"/>
                                              <a:pt x="43543" y="30861"/>
                                              <a:pt x="43543" y="41362"/>
                                            </a:cubicBezTo>
                                            <a:cubicBezTo>
                                              <a:pt x="43543" y="52593"/>
                                              <a:pt x="34267" y="58945"/>
                                              <a:pt x="22125" y="58945"/>
                                            </a:cubicBezTo>
                                            <a:cubicBezTo>
                                              <a:pt x="13401" y="58945"/>
                                              <a:pt x="169" y="54189"/>
                                              <a:pt x="0" y="40305"/>
                                            </a:cubicBezTo>
                                            <a:lnTo>
                                              <a:pt x="10298" y="40305"/>
                                            </a:lnTo>
                                            <a:cubicBezTo>
                                              <a:pt x="10793" y="46140"/>
                                              <a:pt x="17134" y="48849"/>
                                              <a:pt x="22294" y="48849"/>
                                            </a:cubicBezTo>
                                            <a:cubicBezTo>
                                              <a:pt x="28972" y="48849"/>
                                              <a:pt x="32469" y="46320"/>
                                              <a:pt x="32469" y="41688"/>
                                            </a:cubicBezTo>
                                            <a:cubicBezTo>
                                              <a:pt x="32469" y="37618"/>
                                              <a:pt x="29782" y="35414"/>
                                              <a:pt x="25554" y="34762"/>
                                            </a:cubicBezTo>
                                            <a:lnTo>
                                              <a:pt x="16111" y="33784"/>
                                            </a:lnTo>
                                            <a:cubicBezTo>
                                              <a:pt x="7162" y="32480"/>
                                              <a:pt x="719" y="27601"/>
                                              <a:pt x="719" y="17595"/>
                                            </a:cubicBezTo>
                                            <a:cubicBezTo>
                                              <a:pt x="719" y="7251"/>
                                              <a:pt x="9185" y="0"/>
                                              <a:pt x="22541" y="0"/>
                                            </a:cubicBez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490" name="Shape 17490"/>
                                    <wps:cNvSpPr/>
                                    <wps:spPr>
                                      <a:xfrm>
                                        <a:off x="64193" y="619797"/>
                                        <a:ext cx="43531" cy="58934"/>
                                      </a:xfrm>
                                      <a:custGeom>
                                        <a:avLst/>
                                        <a:gdLst/>
                                        <a:ahLst/>
                                        <a:cxnLst/>
                                        <a:rect l="0" t="0" r="0" b="0"/>
                                        <a:pathLst>
                                          <a:path w="43531" h="58934">
                                            <a:moveTo>
                                              <a:pt x="22530" y="0"/>
                                            </a:moveTo>
                                            <a:cubicBezTo>
                                              <a:pt x="33278" y="0"/>
                                              <a:pt x="41699" y="6510"/>
                                              <a:pt x="41811" y="16234"/>
                                            </a:cubicBezTo>
                                            <a:lnTo>
                                              <a:pt x="31558" y="16234"/>
                                            </a:lnTo>
                                            <a:cubicBezTo>
                                              <a:pt x="30198" y="11130"/>
                                              <a:pt x="25869" y="9849"/>
                                              <a:pt x="22204" y="9849"/>
                                            </a:cubicBezTo>
                                            <a:cubicBezTo>
                                              <a:pt x="15368" y="9849"/>
                                              <a:pt x="11625" y="13188"/>
                                              <a:pt x="11625" y="17179"/>
                                            </a:cubicBezTo>
                                            <a:cubicBezTo>
                                              <a:pt x="11625" y="21001"/>
                                              <a:pt x="15042" y="23126"/>
                                              <a:pt x="18708" y="23609"/>
                                            </a:cubicBezTo>
                                            <a:lnTo>
                                              <a:pt x="27983" y="24588"/>
                                            </a:lnTo>
                                            <a:cubicBezTo>
                                              <a:pt x="37505" y="25892"/>
                                              <a:pt x="43531" y="30861"/>
                                              <a:pt x="43531" y="41351"/>
                                            </a:cubicBezTo>
                                            <a:cubicBezTo>
                                              <a:pt x="43531" y="52582"/>
                                              <a:pt x="34256" y="58934"/>
                                              <a:pt x="22114" y="58934"/>
                                            </a:cubicBezTo>
                                            <a:cubicBezTo>
                                              <a:pt x="13401" y="58934"/>
                                              <a:pt x="191" y="54189"/>
                                              <a:pt x="0" y="40350"/>
                                            </a:cubicBezTo>
                                            <a:lnTo>
                                              <a:pt x="10287" y="40350"/>
                                            </a:lnTo>
                                            <a:cubicBezTo>
                                              <a:pt x="10826" y="46151"/>
                                              <a:pt x="17134" y="48849"/>
                                              <a:pt x="22283" y="48849"/>
                                            </a:cubicBezTo>
                                            <a:cubicBezTo>
                                              <a:pt x="28961" y="48849"/>
                                              <a:pt x="32457" y="46320"/>
                                              <a:pt x="32457" y="41677"/>
                                            </a:cubicBezTo>
                                            <a:cubicBezTo>
                                              <a:pt x="32457" y="37618"/>
                                              <a:pt x="29770" y="35414"/>
                                              <a:pt x="25543" y="34762"/>
                                            </a:cubicBezTo>
                                            <a:lnTo>
                                              <a:pt x="16099" y="33784"/>
                                            </a:lnTo>
                                            <a:cubicBezTo>
                                              <a:pt x="7150" y="32480"/>
                                              <a:pt x="719" y="27601"/>
                                              <a:pt x="719" y="17583"/>
                                            </a:cubicBezTo>
                                            <a:cubicBezTo>
                                              <a:pt x="719" y="7251"/>
                                              <a:pt x="9174" y="0"/>
                                              <a:pt x="22530" y="0"/>
                                            </a:cubicBez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491" name="Shape 17491"/>
                                    <wps:cNvSpPr/>
                                    <wps:spPr>
                                      <a:xfrm>
                                        <a:off x="164716" y="620338"/>
                                        <a:ext cx="38180" cy="57978"/>
                                      </a:xfrm>
                                      <a:custGeom>
                                        <a:avLst/>
                                        <a:gdLst/>
                                        <a:ahLst/>
                                        <a:cxnLst/>
                                        <a:rect l="0" t="0" r="0" b="0"/>
                                        <a:pathLst>
                                          <a:path w="38180" h="57978">
                                            <a:moveTo>
                                              <a:pt x="0" y="0"/>
                                            </a:moveTo>
                                            <a:lnTo>
                                              <a:pt x="38180" y="0"/>
                                            </a:lnTo>
                                            <a:lnTo>
                                              <a:pt x="38180" y="10096"/>
                                            </a:lnTo>
                                            <a:lnTo>
                                              <a:pt x="11310" y="10096"/>
                                            </a:lnTo>
                                            <a:lnTo>
                                              <a:pt x="11310" y="23688"/>
                                            </a:lnTo>
                                            <a:lnTo>
                                              <a:pt x="28939" y="23688"/>
                                            </a:lnTo>
                                            <a:lnTo>
                                              <a:pt x="28939" y="33784"/>
                                            </a:lnTo>
                                            <a:lnTo>
                                              <a:pt x="11310" y="33784"/>
                                            </a:lnTo>
                                            <a:lnTo>
                                              <a:pt x="11310" y="41834"/>
                                            </a:lnTo>
                                            <a:cubicBezTo>
                                              <a:pt x="11310" y="47871"/>
                                              <a:pt x="13109" y="47871"/>
                                              <a:pt x="18471" y="47871"/>
                                            </a:cubicBezTo>
                                            <a:lnTo>
                                              <a:pt x="38180" y="47871"/>
                                            </a:lnTo>
                                            <a:lnTo>
                                              <a:pt x="38180" y="57956"/>
                                            </a:lnTo>
                                            <a:lnTo>
                                              <a:pt x="17673" y="57956"/>
                                            </a:lnTo>
                                            <a:cubicBezTo>
                                              <a:pt x="4722" y="57956"/>
                                              <a:pt x="0" y="57978"/>
                                              <a:pt x="0" y="42654"/>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492" name="Shape 17492"/>
                                    <wps:cNvSpPr/>
                                    <wps:spPr>
                                      <a:xfrm>
                                        <a:off x="378623" y="620533"/>
                                        <a:ext cx="38180" cy="57978"/>
                                      </a:xfrm>
                                      <a:custGeom>
                                        <a:avLst/>
                                        <a:gdLst/>
                                        <a:ahLst/>
                                        <a:cxnLst/>
                                        <a:rect l="0" t="0" r="0" b="0"/>
                                        <a:pathLst>
                                          <a:path w="38180" h="57978">
                                            <a:moveTo>
                                              <a:pt x="0" y="0"/>
                                            </a:moveTo>
                                            <a:lnTo>
                                              <a:pt x="38180" y="0"/>
                                            </a:lnTo>
                                            <a:lnTo>
                                              <a:pt x="38180" y="10096"/>
                                            </a:lnTo>
                                            <a:lnTo>
                                              <a:pt x="11310" y="10096"/>
                                            </a:lnTo>
                                            <a:lnTo>
                                              <a:pt x="11310" y="23688"/>
                                            </a:lnTo>
                                            <a:lnTo>
                                              <a:pt x="28927" y="23688"/>
                                            </a:lnTo>
                                            <a:lnTo>
                                              <a:pt x="28927" y="33784"/>
                                            </a:lnTo>
                                            <a:lnTo>
                                              <a:pt x="11310" y="33784"/>
                                            </a:lnTo>
                                            <a:lnTo>
                                              <a:pt x="11310" y="41834"/>
                                            </a:lnTo>
                                            <a:cubicBezTo>
                                              <a:pt x="11310" y="47871"/>
                                              <a:pt x="13109" y="47871"/>
                                              <a:pt x="18471" y="47871"/>
                                            </a:cubicBezTo>
                                            <a:lnTo>
                                              <a:pt x="38180" y="47871"/>
                                            </a:lnTo>
                                            <a:lnTo>
                                              <a:pt x="38180" y="57956"/>
                                            </a:lnTo>
                                            <a:lnTo>
                                              <a:pt x="17662" y="57956"/>
                                            </a:lnTo>
                                            <a:cubicBezTo>
                                              <a:pt x="4722" y="57956"/>
                                              <a:pt x="0" y="57978"/>
                                              <a:pt x="0" y="42654"/>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493" name="Shape 17493"/>
                                    <wps:cNvSpPr/>
                                    <wps:spPr>
                                      <a:xfrm>
                                        <a:off x="427532" y="620533"/>
                                        <a:ext cx="38180" cy="57978"/>
                                      </a:xfrm>
                                      <a:custGeom>
                                        <a:avLst/>
                                        <a:gdLst/>
                                        <a:ahLst/>
                                        <a:cxnLst/>
                                        <a:rect l="0" t="0" r="0" b="0"/>
                                        <a:pathLst>
                                          <a:path w="38180" h="57978">
                                            <a:moveTo>
                                              <a:pt x="0" y="0"/>
                                            </a:moveTo>
                                            <a:lnTo>
                                              <a:pt x="38180" y="0"/>
                                            </a:lnTo>
                                            <a:lnTo>
                                              <a:pt x="38180" y="10096"/>
                                            </a:lnTo>
                                            <a:lnTo>
                                              <a:pt x="11321" y="10096"/>
                                            </a:lnTo>
                                            <a:lnTo>
                                              <a:pt x="11321" y="23688"/>
                                            </a:lnTo>
                                            <a:lnTo>
                                              <a:pt x="28939" y="23688"/>
                                            </a:lnTo>
                                            <a:lnTo>
                                              <a:pt x="28939" y="33784"/>
                                            </a:lnTo>
                                            <a:lnTo>
                                              <a:pt x="11321" y="33784"/>
                                            </a:lnTo>
                                            <a:lnTo>
                                              <a:pt x="11321" y="41834"/>
                                            </a:lnTo>
                                            <a:cubicBezTo>
                                              <a:pt x="11321" y="47871"/>
                                              <a:pt x="13109" y="47871"/>
                                              <a:pt x="18483" y="47871"/>
                                            </a:cubicBezTo>
                                            <a:lnTo>
                                              <a:pt x="38180" y="47871"/>
                                            </a:lnTo>
                                            <a:lnTo>
                                              <a:pt x="38180" y="57956"/>
                                            </a:lnTo>
                                            <a:lnTo>
                                              <a:pt x="17673" y="57956"/>
                                            </a:lnTo>
                                            <a:cubicBezTo>
                                              <a:pt x="4722" y="57956"/>
                                              <a:pt x="0" y="57978"/>
                                              <a:pt x="0" y="42654"/>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494" name="Shape 17494"/>
                                    <wps:cNvSpPr/>
                                    <wps:spPr>
                                      <a:xfrm>
                                        <a:off x="427532" y="713641"/>
                                        <a:ext cx="38180" cy="57978"/>
                                      </a:xfrm>
                                      <a:custGeom>
                                        <a:avLst/>
                                        <a:gdLst/>
                                        <a:ahLst/>
                                        <a:cxnLst/>
                                        <a:rect l="0" t="0" r="0" b="0"/>
                                        <a:pathLst>
                                          <a:path w="38180" h="57978">
                                            <a:moveTo>
                                              <a:pt x="0" y="0"/>
                                            </a:moveTo>
                                            <a:lnTo>
                                              <a:pt x="38180" y="0"/>
                                            </a:lnTo>
                                            <a:lnTo>
                                              <a:pt x="38180" y="10096"/>
                                            </a:lnTo>
                                            <a:lnTo>
                                              <a:pt x="11321" y="10096"/>
                                            </a:lnTo>
                                            <a:lnTo>
                                              <a:pt x="11321" y="23688"/>
                                            </a:lnTo>
                                            <a:lnTo>
                                              <a:pt x="28939" y="23688"/>
                                            </a:lnTo>
                                            <a:lnTo>
                                              <a:pt x="28939" y="33784"/>
                                            </a:lnTo>
                                            <a:lnTo>
                                              <a:pt x="11321" y="33784"/>
                                            </a:lnTo>
                                            <a:lnTo>
                                              <a:pt x="11321" y="41834"/>
                                            </a:lnTo>
                                            <a:cubicBezTo>
                                              <a:pt x="11321" y="47860"/>
                                              <a:pt x="13109" y="47871"/>
                                              <a:pt x="18483" y="47871"/>
                                            </a:cubicBezTo>
                                            <a:lnTo>
                                              <a:pt x="38180" y="47871"/>
                                            </a:lnTo>
                                            <a:lnTo>
                                              <a:pt x="38180" y="57956"/>
                                            </a:lnTo>
                                            <a:lnTo>
                                              <a:pt x="17673" y="57956"/>
                                            </a:lnTo>
                                            <a:cubicBezTo>
                                              <a:pt x="4722" y="57956"/>
                                              <a:pt x="0" y="57978"/>
                                              <a:pt x="0" y="42654"/>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495" name="Shape 17495"/>
                                    <wps:cNvSpPr/>
                                    <wps:spPr>
                                      <a:xfrm>
                                        <a:off x="264761" y="806550"/>
                                        <a:ext cx="38180" cy="57978"/>
                                      </a:xfrm>
                                      <a:custGeom>
                                        <a:avLst/>
                                        <a:gdLst/>
                                        <a:ahLst/>
                                        <a:cxnLst/>
                                        <a:rect l="0" t="0" r="0" b="0"/>
                                        <a:pathLst>
                                          <a:path w="38180" h="57978">
                                            <a:moveTo>
                                              <a:pt x="0" y="0"/>
                                            </a:moveTo>
                                            <a:lnTo>
                                              <a:pt x="38180" y="0"/>
                                            </a:lnTo>
                                            <a:lnTo>
                                              <a:pt x="38180" y="10096"/>
                                            </a:lnTo>
                                            <a:lnTo>
                                              <a:pt x="11310" y="10096"/>
                                            </a:lnTo>
                                            <a:lnTo>
                                              <a:pt x="11310" y="23688"/>
                                            </a:lnTo>
                                            <a:lnTo>
                                              <a:pt x="28927" y="23688"/>
                                            </a:lnTo>
                                            <a:lnTo>
                                              <a:pt x="28927" y="33784"/>
                                            </a:lnTo>
                                            <a:lnTo>
                                              <a:pt x="11310" y="33784"/>
                                            </a:lnTo>
                                            <a:lnTo>
                                              <a:pt x="11310" y="41834"/>
                                            </a:lnTo>
                                            <a:cubicBezTo>
                                              <a:pt x="11310" y="47871"/>
                                              <a:pt x="13109" y="47871"/>
                                              <a:pt x="18471" y="47871"/>
                                            </a:cubicBezTo>
                                            <a:lnTo>
                                              <a:pt x="38180" y="47871"/>
                                            </a:lnTo>
                                            <a:lnTo>
                                              <a:pt x="38180" y="57956"/>
                                            </a:lnTo>
                                            <a:lnTo>
                                              <a:pt x="17673" y="57956"/>
                                            </a:lnTo>
                                            <a:cubicBezTo>
                                              <a:pt x="4722" y="57956"/>
                                              <a:pt x="0" y="57978"/>
                                              <a:pt x="0" y="42654"/>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496" name="Shape 17496"/>
                                    <wps:cNvSpPr/>
                                    <wps:spPr>
                                      <a:xfrm>
                                        <a:off x="373450" y="806550"/>
                                        <a:ext cx="38180" cy="57978"/>
                                      </a:xfrm>
                                      <a:custGeom>
                                        <a:avLst/>
                                        <a:gdLst/>
                                        <a:ahLst/>
                                        <a:cxnLst/>
                                        <a:rect l="0" t="0" r="0" b="0"/>
                                        <a:pathLst>
                                          <a:path w="38180" h="57978">
                                            <a:moveTo>
                                              <a:pt x="0" y="0"/>
                                            </a:moveTo>
                                            <a:lnTo>
                                              <a:pt x="38180" y="0"/>
                                            </a:lnTo>
                                            <a:lnTo>
                                              <a:pt x="38180" y="10096"/>
                                            </a:lnTo>
                                            <a:lnTo>
                                              <a:pt x="11310" y="10096"/>
                                            </a:lnTo>
                                            <a:lnTo>
                                              <a:pt x="11310" y="23688"/>
                                            </a:lnTo>
                                            <a:lnTo>
                                              <a:pt x="28939" y="23688"/>
                                            </a:lnTo>
                                            <a:lnTo>
                                              <a:pt x="28939" y="33784"/>
                                            </a:lnTo>
                                            <a:lnTo>
                                              <a:pt x="11310" y="33784"/>
                                            </a:lnTo>
                                            <a:lnTo>
                                              <a:pt x="11310" y="41834"/>
                                            </a:lnTo>
                                            <a:cubicBezTo>
                                              <a:pt x="11310" y="47871"/>
                                              <a:pt x="13109" y="47871"/>
                                              <a:pt x="18471" y="47871"/>
                                            </a:cubicBezTo>
                                            <a:lnTo>
                                              <a:pt x="38180" y="47871"/>
                                            </a:lnTo>
                                            <a:lnTo>
                                              <a:pt x="38180" y="57956"/>
                                            </a:lnTo>
                                            <a:lnTo>
                                              <a:pt x="17673" y="57956"/>
                                            </a:lnTo>
                                            <a:cubicBezTo>
                                              <a:pt x="4722" y="57956"/>
                                              <a:pt x="0" y="57978"/>
                                              <a:pt x="0" y="42654"/>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497" name="Shape 17497"/>
                                    <wps:cNvSpPr/>
                                    <wps:spPr>
                                      <a:xfrm>
                                        <a:off x="67867" y="713341"/>
                                        <a:ext cx="24829" cy="57923"/>
                                      </a:xfrm>
                                      <a:custGeom>
                                        <a:avLst/>
                                        <a:gdLst/>
                                        <a:ahLst/>
                                        <a:cxnLst/>
                                        <a:rect l="0" t="0" r="0" b="0"/>
                                        <a:pathLst>
                                          <a:path w="24829" h="57923">
                                            <a:moveTo>
                                              <a:pt x="24829" y="0"/>
                                            </a:moveTo>
                                            <a:lnTo>
                                              <a:pt x="24829" y="15959"/>
                                            </a:lnTo>
                                            <a:lnTo>
                                              <a:pt x="17819" y="38395"/>
                                            </a:lnTo>
                                            <a:lnTo>
                                              <a:pt x="24829" y="38395"/>
                                            </a:lnTo>
                                            <a:lnTo>
                                              <a:pt x="24829" y="47917"/>
                                            </a:lnTo>
                                            <a:lnTo>
                                              <a:pt x="14975" y="47917"/>
                                            </a:lnTo>
                                            <a:lnTo>
                                              <a:pt x="11805" y="57923"/>
                                            </a:lnTo>
                                            <a:lnTo>
                                              <a:pt x="0" y="57923"/>
                                            </a:lnTo>
                                            <a:lnTo>
                                              <a:pt x="18562" y="4858"/>
                                            </a:lnTo>
                                            <a:cubicBezTo>
                                              <a:pt x="19697" y="2300"/>
                                              <a:pt x="20231" y="1081"/>
                                              <a:pt x="21018" y="500"/>
                                            </a:cubicBezTo>
                                            <a:lnTo>
                                              <a:pt x="24829"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498" name="Shape 17498"/>
                                    <wps:cNvSpPr/>
                                    <wps:spPr>
                                      <a:xfrm>
                                        <a:off x="92696" y="713017"/>
                                        <a:ext cx="24661" cy="58248"/>
                                      </a:xfrm>
                                      <a:custGeom>
                                        <a:avLst/>
                                        <a:gdLst/>
                                        <a:ahLst/>
                                        <a:cxnLst/>
                                        <a:rect l="0" t="0" r="0" b="0"/>
                                        <a:pathLst>
                                          <a:path w="24661" h="58248">
                                            <a:moveTo>
                                              <a:pt x="163" y="303"/>
                                            </a:moveTo>
                                            <a:cubicBezTo>
                                              <a:pt x="4447" y="303"/>
                                              <a:pt x="4379" y="0"/>
                                              <a:pt x="6110" y="5183"/>
                                            </a:cubicBezTo>
                                            <a:lnTo>
                                              <a:pt x="24661" y="58248"/>
                                            </a:lnTo>
                                            <a:lnTo>
                                              <a:pt x="12867" y="58248"/>
                                            </a:lnTo>
                                            <a:lnTo>
                                              <a:pt x="9607" y="48242"/>
                                            </a:lnTo>
                                            <a:lnTo>
                                              <a:pt x="0" y="48242"/>
                                            </a:lnTo>
                                            <a:lnTo>
                                              <a:pt x="0" y="38720"/>
                                            </a:lnTo>
                                            <a:lnTo>
                                              <a:pt x="7010" y="38720"/>
                                            </a:lnTo>
                                            <a:lnTo>
                                              <a:pt x="163" y="15762"/>
                                            </a:lnTo>
                                            <a:lnTo>
                                              <a:pt x="0" y="16284"/>
                                            </a:lnTo>
                                            <a:lnTo>
                                              <a:pt x="0" y="325"/>
                                            </a:lnTo>
                                            <a:lnTo>
                                              <a:pt x="163" y="303"/>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499" name="Shape 17499"/>
                                    <wps:cNvSpPr/>
                                    <wps:spPr>
                                      <a:xfrm>
                                        <a:off x="319031" y="713593"/>
                                        <a:ext cx="24835" cy="57935"/>
                                      </a:xfrm>
                                      <a:custGeom>
                                        <a:avLst/>
                                        <a:gdLst/>
                                        <a:ahLst/>
                                        <a:cxnLst/>
                                        <a:rect l="0" t="0" r="0" b="0"/>
                                        <a:pathLst>
                                          <a:path w="24835" h="57935">
                                            <a:moveTo>
                                              <a:pt x="24835" y="0"/>
                                            </a:moveTo>
                                            <a:lnTo>
                                              <a:pt x="24835" y="15953"/>
                                            </a:lnTo>
                                            <a:lnTo>
                                              <a:pt x="17831" y="38407"/>
                                            </a:lnTo>
                                            <a:lnTo>
                                              <a:pt x="24835" y="38407"/>
                                            </a:lnTo>
                                            <a:lnTo>
                                              <a:pt x="24835" y="47929"/>
                                            </a:lnTo>
                                            <a:lnTo>
                                              <a:pt x="14975" y="47929"/>
                                            </a:lnTo>
                                            <a:lnTo>
                                              <a:pt x="11805" y="57935"/>
                                            </a:lnTo>
                                            <a:lnTo>
                                              <a:pt x="0" y="57935"/>
                                            </a:lnTo>
                                            <a:lnTo>
                                              <a:pt x="18562" y="4870"/>
                                            </a:lnTo>
                                            <a:cubicBezTo>
                                              <a:pt x="19697" y="2312"/>
                                              <a:pt x="20231" y="1089"/>
                                              <a:pt x="21018" y="506"/>
                                            </a:cubicBezTo>
                                            <a:lnTo>
                                              <a:pt x="24835"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500" name="Shape 17500"/>
                                    <wps:cNvSpPr/>
                                    <wps:spPr>
                                      <a:xfrm>
                                        <a:off x="343865" y="713280"/>
                                        <a:ext cx="24655" cy="58248"/>
                                      </a:xfrm>
                                      <a:custGeom>
                                        <a:avLst/>
                                        <a:gdLst/>
                                        <a:ahLst/>
                                        <a:cxnLst/>
                                        <a:rect l="0" t="0" r="0" b="0"/>
                                        <a:pathLst>
                                          <a:path w="24655" h="58248">
                                            <a:moveTo>
                                              <a:pt x="157" y="292"/>
                                            </a:moveTo>
                                            <a:cubicBezTo>
                                              <a:pt x="4430" y="292"/>
                                              <a:pt x="4373" y="0"/>
                                              <a:pt x="6105" y="5183"/>
                                            </a:cubicBezTo>
                                            <a:lnTo>
                                              <a:pt x="24655" y="58248"/>
                                            </a:lnTo>
                                            <a:lnTo>
                                              <a:pt x="12862" y="58248"/>
                                            </a:lnTo>
                                            <a:lnTo>
                                              <a:pt x="9601" y="48242"/>
                                            </a:lnTo>
                                            <a:lnTo>
                                              <a:pt x="0" y="48242"/>
                                            </a:lnTo>
                                            <a:lnTo>
                                              <a:pt x="0" y="38720"/>
                                            </a:lnTo>
                                            <a:lnTo>
                                              <a:pt x="7004" y="38720"/>
                                            </a:lnTo>
                                            <a:lnTo>
                                              <a:pt x="157" y="15762"/>
                                            </a:lnTo>
                                            <a:lnTo>
                                              <a:pt x="0" y="16266"/>
                                            </a:lnTo>
                                            <a:lnTo>
                                              <a:pt x="0" y="313"/>
                                            </a:lnTo>
                                            <a:lnTo>
                                              <a:pt x="157" y="292"/>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501" name="Shape 17501"/>
                                    <wps:cNvSpPr/>
                                    <wps:spPr>
                                      <a:xfrm>
                                        <a:off x="382770" y="713577"/>
                                        <a:ext cx="35740" cy="58181"/>
                                      </a:xfrm>
                                      <a:custGeom>
                                        <a:avLst/>
                                        <a:gdLst/>
                                        <a:ahLst/>
                                        <a:cxnLst/>
                                        <a:rect l="0" t="0" r="0" b="0"/>
                                        <a:pathLst>
                                          <a:path w="35740" h="58181">
                                            <a:moveTo>
                                              <a:pt x="0" y="0"/>
                                            </a:moveTo>
                                            <a:lnTo>
                                              <a:pt x="11321" y="0"/>
                                            </a:lnTo>
                                            <a:lnTo>
                                              <a:pt x="11321" y="41834"/>
                                            </a:lnTo>
                                            <a:cubicBezTo>
                                              <a:pt x="11321" y="47815"/>
                                              <a:pt x="13109" y="47860"/>
                                              <a:pt x="18483" y="47860"/>
                                            </a:cubicBezTo>
                                            <a:lnTo>
                                              <a:pt x="35740" y="47860"/>
                                            </a:lnTo>
                                            <a:lnTo>
                                              <a:pt x="35740" y="57956"/>
                                            </a:lnTo>
                                            <a:lnTo>
                                              <a:pt x="18483" y="57956"/>
                                            </a:lnTo>
                                            <a:cubicBezTo>
                                              <a:pt x="5543" y="57956"/>
                                              <a:pt x="0" y="58181"/>
                                              <a:pt x="0" y="41834"/>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502" name="Shape 17502"/>
                                    <wps:cNvSpPr/>
                                    <wps:spPr>
                                      <a:xfrm>
                                        <a:off x="260502" y="713756"/>
                                        <a:ext cx="46039" cy="59339"/>
                                      </a:xfrm>
                                      <a:custGeom>
                                        <a:avLst/>
                                        <a:gdLst/>
                                        <a:ahLst/>
                                        <a:cxnLst/>
                                        <a:rect l="0" t="0" r="0" b="0"/>
                                        <a:pathLst>
                                          <a:path w="46039" h="59339">
                                            <a:moveTo>
                                              <a:pt x="0" y="0"/>
                                            </a:moveTo>
                                            <a:lnTo>
                                              <a:pt x="10906" y="0"/>
                                            </a:lnTo>
                                            <a:lnTo>
                                              <a:pt x="34684" y="37933"/>
                                            </a:lnTo>
                                            <a:lnTo>
                                              <a:pt x="34684" y="0"/>
                                            </a:lnTo>
                                            <a:lnTo>
                                              <a:pt x="45994" y="0"/>
                                            </a:lnTo>
                                            <a:lnTo>
                                              <a:pt x="45994" y="52098"/>
                                            </a:lnTo>
                                            <a:cubicBezTo>
                                              <a:pt x="45949" y="58214"/>
                                              <a:pt x="46039" y="58203"/>
                                              <a:pt x="40485" y="58113"/>
                                            </a:cubicBezTo>
                                            <a:cubicBezTo>
                                              <a:pt x="34504" y="58012"/>
                                              <a:pt x="36168" y="59339"/>
                                              <a:pt x="31345" y="52098"/>
                                            </a:cubicBezTo>
                                            <a:lnTo>
                                              <a:pt x="11321" y="20754"/>
                                            </a:lnTo>
                                            <a:lnTo>
                                              <a:pt x="11321" y="57956"/>
                                            </a:lnTo>
                                            <a:lnTo>
                                              <a:pt x="0" y="57956"/>
                                            </a:ln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503" name="Shape 17503"/>
                                    <wps:cNvSpPr/>
                                    <wps:spPr>
                                      <a:xfrm>
                                        <a:off x="202916" y="373823"/>
                                        <a:ext cx="106631" cy="224032"/>
                                      </a:xfrm>
                                      <a:custGeom>
                                        <a:avLst/>
                                        <a:gdLst/>
                                        <a:ahLst/>
                                        <a:cxnLst/>
                                        <a:rect l="0" t="0" r="0" b="0"/>
                                        <a:pathLst>
                                          <a:path w="106631" h="224032">
                                            <a:moveTo>
                                              <a:pt x="38180" y="0"/>
                                            </a:moveTo>
                                            <a:lnTo>
                                              <a:pt x="47815" y="11231"/>
                                            </a:lnTo>
                                            <a:cubicBezTo>
                                              <a:pt x="56753" y="22159"/>
                                              <a:pt x="72009" y="44577"/>
                                              <a:pt x="73887" y="72032"/>
                                            </a:cubicBezTo>
                                            <a:cubicBezTo>
                                              <a:pt x="75056" y="89120"/>
                                              <a:pt x="67209" y="106142"/>
                                              <a:pt x="51233" y="121274"/>
                                            </a:cubicBezTo>
                                            <a:lnTo>
                                              <a:pt x="39765" y="111561"/>
                                            </a:lnTo>
                                            <a:lnTo>
                                              <a:pt x="40294" y="111077"/>
                                            </a:lnTo>
                                            <a:cubicBezTo>
                                              <a:pt x="49142" y="102881"/>
                                              <a:pt x="59462" y="89649"/>
                                              <a:pt x="58327" y="73077"/>
                                            </a:cubicBezTo>
                                            <a:cubicBezTo>
                                              <a:pt x="56821" y="51064"/>
                                              <a:pt x="45297" y="32986"/>
                                              <a:pt x="38147" y="23756"/>
                                            </a:cubicBezTo>
                                            <a:cubicBezTo>
                                              <a:pt x="32041" y="31491"/>
                                              <a:pt x="19124" y="50333"/>
                                              <a:pt x="17392" y="73088"/>
                                            </a:cubicBezTo>
                                            <a:cubicBezTo>
                                              <a:pt x="16313" y="87276"/>
                                              <a:pt x="22474" y="101690"/>
                                              <a:pt x="35707" y="115945"/>
                                            </a:cubicBezTo>
                                            <a:cubicBezTo>
                                              <a:pt x="35819" y="116058"/>
                                              <a:pt x="35887" y="116125"/>
                                              <a:pt x="35954" y="116193"/>
                                            </a:cubicBezTo>
                                            <a:lnTo>
                                              <a:pt x="36100" y="116327"/>
                                            </a:lnTo>
                                            <a:cubicBezTo>
                                              <a:pt x="36887" y="117148"/>
                                              <a:pt x="43093" y="123388"/>
                                              <a:pt x="53313" y="130358"/>
                                            </a:cubicBezTo>
                                            <a:cubicBezTo>
                                              <a:pt x="65263" y="114079"/>
                                              <a:pt x="84522" y="103488"/>
                                              <a:pt x="106220" y="103488"/>
                                            </a:cubicBezTo>
                                            <a:lnTo>
                                              <a:pt x="106631" y="103549"/>
                                            </a:lnTo>
                                            <a:lnTo>
                                              <a:pt x="106631" y="118745"/>
                                            </a:lnTo>
                                            <a:lnTo>
                                              <a:pt x="106266" y="118745"/>
                                            </a:lnTo>
                                            <a:cubicBezTo>
                                              <a:pt x="105782" y="118733"/>
                                              <a:pt x="105287" y="118745"/>
                                              <a:pt x="104793" y="118745"/>
                                            </a:cubicBezTo>
                                            <a:cubicBezTo>
                                              <a:pt x="104332" y="118756"/>
                                              <a:pt x="103871" y="118790"/>
                                              <a:pt x="103410" y="118812"/>
                                            </a:cubicBezTo>
                                            <a:cubicBezTo>
                                              <a:pt x="103095" y="118823"/>
                                              <a:pt x="102780" y="118846"/>
                                              <a:pt x="102454" y="118868"/>
                                            </a:cubicBezTo>
                                            <a:cubicBezTo>
                                              <a:pt x="101881" y="118913"/>
                                              <a:pt x="101307" y="118969"/>
                                              <a:pt x="100734" y="119026"/>
                                            </a:cubicBezTo>
                                            <a:cubicBezTo>
                                              <a:pt x="100521" y="119048"/>
                                              <a:pt x="100295" y="119071"/>
                                              <a:pt x="100082" y="119104"/>
                                            </a:cubicBezTo>
                                            <a:cubicBezTo>
                                              <a:pt x="99464" y="119172"/>
                                              <a:pt x="98834" y="119262"/>
                                              <a:pt x="98227" y="119363"/>
                                            </a:cubicBezTo>
                                            <a:cubicBezTo>
                                              <a:pt x="98036" y="119397"/>
                                              <a:pt x="97845" y="119419"/>
                                              <a:pt x="97654" y="119453"/>
                                            </a:cubicBezTo>
                                            <a:cubicBezTo>
                                              <a:pt x="97046" y="119554"/>
                                              <a:pt x="96439" y="119678"/>
                                              <a:pt x="95855" y="119790"/>
                                            </a:cubicBezTo>
                                            <a:cubicBezTo>
                                              <a:pt x="95619" y="119846"/>
                                              <a:pt x="95394" y="119891"/>
                                              <a:pt x="95169" y="119936"/>
                                            </a:cubicBezTo>
                                            <a:cubicBezTo>
                                              <a:pt x="94629" y="120060"/>
                                              <a:pt x="94101" y="120195"/>
                                              <a:pt x="93561" y="120330"/>
                                            </a:cubicBezTo>
                                            <a:cubicBezTo>
                                              <a:pt x="93247" y="120409"/>
                                              <a:pt x="92932" y="120487"/>
                                              <a:pt x="92617" y="120577"/>
                                            </a:cubicBezTo>
                                            <a:cubicBezTo>
                                              <a:pt x="92190" y="120690"/>
                                              <a:pt x="91763" y="120824"/>
                                              <a:pt x="91335" y="120948"/>
                                            </a:cubicBezTo>
                                            <a:cubicBezTo>
                                              <a:pt x="90897" y="121094"/>
                                              <a:pt x="90436" y="121229"/>
                                              <a:pt x="89986" y="121386"/>
                                            </a:cubicBezTo>
                                            <a:cubicBezTo>
                                              <a:pt x="89705" y="121477"/>
                                              <a:pt x="89413" y="121578"/>
                                              <a:pt x="89132" y="121679"/>
                                            </a:cubicBezTo>
                                            <a:cubicBezTo>
                                              <a:pt x="88524" y="121904"/>
                                              <a:pt x="87906" y="122129"/>
                                              <a:pt x="87299" y="122376"/>
                                            </a:cubicBezTo>
                                            <a:cubicBezTo>
                                              <a:pt x="87175" y="122421"/>
                                              <a:pt x="87052" y="122466"/>
                                              <a:pt x="86928" y="122511"/>
                                            </a:cubicBezTo>
                                            <a:cubicBezTo>
                                              <a:pt x="86164" y="122825"/>
                                              <a:pt x="85422" y="123163"/>
                                              <a:pt x="84668" y="123511"/>
                                            </a:cubicBezTo>
                                            <a:cubicBezTo>
                                              <a:pt x="77237" y="126985"/>
                                              <a:pt x="71042" y="132045"/>
                                              <a:pt x="66264" y="138104"/>
                                            </a:cubicBezTo>
                                            <a:cubicBezTo>
                                              <a:pt x="76490" y="143371"/>
                                              <a:pt x="88831" y="147784"/>
                                              <a:pt x="102537" y="148827"/>
                                            </a:cubicBezTo>
                                            <a:lnTo>
                                              <a:pt x="106631" y="148584"/>
                                            </a:lnTo>
                                            <a:lnTo>
                                              <a:pt x="106631" y="164118"/>
                                            </a:lnTo>
                                            <a:lnTo>
                                              <a:pt x="96001" y="163310"/>
                                            </a:lnTo>
                                            <a:cubicBezTo>
                                              <a:pt x="95113" y="163187"/>
                                              <a:pt x="94224" y="163040"/>
                                              <a:pt x="93348" y="162906"/>
                                            </a:cubicBezTo>
                                            <a:cubicBezTo>
                                              <a:pt x="92617" y="162782"/>
                                              <a:pt x="91886" y="162681"/>
                                              <a:pt x="91155" y="162546"/>
                                            </a:cubicBezTo>
                                            <a:cubicBezTo>
                                              <a:pt x="89435" y="162231"/>
                                              <a:pt x="87738" y="161860"/>
                                              <a:pt x="86063" y="161467"/>
                                            </a:cubicBezTo>
                                            <a:cubicBezTo>
                                              <a:pt x="85736" y="161388"/>
                                              <a:pt x="85422" y="161332"/>
                                              <a:pt x="85096" y="161253"/>
                                            </a:cubicBezTo>
                                            <a:cubicBezTo>
                                              <a:pt x="84297" y="161073"/>
                                              <a:pt x="83510" y="160837"/>
                                              <a:pt x="82723" y="160623"/>
                                            </a:cubicBezTo>
                                            <a:cubicBezTo>
                                              <a:pt x="82487" y="160567"/>
                                              <a:pt x="82262" y="160500"/>
                                              <a:pt x="82026" y="160432"/>
                                            </a:cubicBezTo>
                                            <a:cubicBezTo>
                                              <a:pt x="73976" y="158296"/>
                                              <a:pt x="66006" y="155384"/>
                                              <a:pt x="58496" y="151786"/>
                                            </a:cubicBezTo>
                                            <a:cubicBezTo>
                                              <a:pt x="57293" y="154923"/>
                                              <a:pt x="56416" y="158184"/>
                                              <a:pt x="55842" y="161511"/>
                                            </a:cubicBezTo>
                                            <a:cubicBezTo>
                                              <a:pt x="55809" y="161703"/>
                                              <a:pt x="55775" y="161894"/>
                                              <a:pt x="55752" y="162085"/>
                                            </a:cubicBezTo>
                                            <a:cubicBezTo>
                                              <a:pt x="55606" y="162984"/>
                                              <a:pt x="55528" y="163895"/>
                                              <a:pt x="55426" y="164794"/>
                                            </a:cubicBezTo>
                                            <a:cubicBezTo>
                                              <a:pt x="55314" y="166211"/>
                                              <a:pt x="55246" y="167627"/>
                                              <a:pt x="55213" y="169066"/>
                                            </a:cubicBezTo>
                                            <a:cubicBezTo>
                                              <a:pt x="54920" y="182288"/>
                                              <a:pt x="59440" y="194239"/>
                                              <a:pt x="67344" y="203278"/>
                                            </a:cubicBezTo>
                                            <a:lnTo>
                                              <a:pt x="67344" y="224032"/>
                                            </a:lnTo>
                                            <a:cubicBezTo>
                                              <a:pt x="63352" y="221109"/>
                                              <a:pt x="59789" y="217803"/>
                                              <a:pt x="56640" y="214206"/>
                                            </a:cubicBezTo>
                                            <a:lnTo>
                                              <a:pt x="56640" y="214217"/>
                                            </a:lnTo>
                                            <a:cubicBezTo>
                                              <a:pt x="56562" y="214127"/>
                                              <a:pt x="56494" y="214026"/>
                                              <a:pt x="56416" y="213936"/>
                                            </a:cubicBezTo>
                                            <a:cubicBezTo>
                                              <a:pt x="55842" y="213273"/>
                                              <a:pt x="55280" y="212598"/>
                                              <a:pt x="54729" y="211924"/>
                                            </a:cubicBezTo>
                                            <a:cubicBezTo>
                                              <a:pt x="54561" y="211699"/>
                                              <a:pt x="54381" y="211474"/>
                                              <a:pt x="54212" y="211238"/>
                                            </a:cubicBezTo>
                                            <a:cubicBezTo>
                                              <a:pt x="53740" y="210642"/>
                                              <a:pt x="53279" y="210023"/>
                                              <a:pt x="52829" y="209405"/>
                                            </a:cubicBezTo>
                                            <a:cubicBezTo>
                                              <a:pt x="52582" y="209068"/>
                                              <a:pt x="52346" y="208731"/>
                                              <a:pt x="52110" y="208393"/>
                                            </a:cubicBezTo>
                                            <a:cubicBezTo>
                                              <a:pt x="51761" y="207899"/>
                                              <a:pt x="51435" y="207393"/>
                                              <a:pt x="51098" y="206898"/>
                                            </a:cubicBezTo>
                                            <a:cubicBezTo>
                                              <a:pt x="50783" y="206403"/>
                                              <a:pt x="50468" y="205920"/>
                                              <a:pt x="50165" y="205436"/>
                                            </a:cubicBezTo>
                                            <a:cubicBezTo>
                                              <a:pt x="49951" y="205077"/>
                                              <a:pt x="49738" y="204728"/>
                                              <a:pt x="49524" y="204369"/>
                                            </a:cubicBezTo>
                                            <a:cubicBezTo>
                                              <a:pt x="49142" y="203716"/>
                                              <a:pt x="48771" y="203064"/>
                                              <a:pt x="48411" y="202401"/>
                                            </a:cubicBezTo>
                                            <a:cubicBezTo>
                                              <a:pt x="48299" y="202210"/>
                                              <a:pt x="48197" y="202019"/>
                                              <a:pt x="48096" y="201816"/>
                                            </a:cubicBezTo>
                                            <a:cubicBezTo>
                                              <a:pt x="47658" y="200995"/>
                                              <a:pt x="47230" y="200175"/>
                                              <a:pt x="46826" y="199343"/>
                                            </a:cubicBezTo>
                                            <a:cubicBezTo>
                                              <a:pt x="46815" y="199309"/>
                                              <a:pt x="46792" y="199275"/>
                                              <a:pt x="46781" y="199230"/>
                                            </a:cubicBezTo>
                                            <a:cubicBezTo>
                                              <a:pt x="45645" y="196881"/>
                                              <a:pt x="44656" y="194475"/>
                                              <a:pt x="43824" y="192035"/>
                                            </a:cubicBezTo>
                                            <a:cubicBezTo>
                                              <a:pt x="43824" y="192001"/>
                                              <a:pt x="43802" y="191968"/>
                                              <a:pt x="43790" y="191945"/>
                                            </a:cubicBezTo>
                                            <a:cubicBezTo>
                                              <a:pt x="43475" y="191012"/>
                                              <a:pt x="43183" y="190079"/>
                                              <a:pt x="42913" y="189146"/>
                                            </a:cubicBezTo>
                                            <a:cubicBezTo>
                                              <a:pt x="42857" y="188988"/>
                                              <a:pt x="42812" y="188820"/>
                                              <a:pt x="42767" y="188663"/>
                                            </a:cubicBezTo>
                                            <a:cubicBezTo>
                                              <a:pt x="42554" y="187909"/>
                                              <a:pt x="42351" y="187134"/>
                                              <a:pt x="42160" y="186369"/>
                                            </a:cubicBezTo>
                                            <a:cubicBezTo>
                                              <a:pt x="42081" y="186032"/>
                                              <a:pt x="41991" y="185706"/>
                                              <a:pt x="41913" y="185380"/>
                                            </a:cubicBezTo>
                                            <a:cubicBezTo>
                                              <a:pt x="41789" y="184806"/>
                                              <a:pt x="41677" y="184244"/>
                                              <a:pt x="41564" y="183671"/>
                                            </a:cubicBezTo>
                                            <a:cubicBezTo>
                                              <a:pt x="41452" y="183142"/>
                                              <a:pt x="41339" y="182625"/>
                                              <a:pt x="41238" y="182097"/>
                                            </a:cubicBezTo>
                                            <a:cubicBezTo>
                                              <a:pt x="41182" y="181737"/>
                                              <a:pt x="41137" y="181389"/>
                                              <a:pt x="41081" y="181029"/>
                                            </a:cubicBezTo>
                                            <a:cubicBezTo>
                                              <a:pt x="40957" y="180309"/>
                                              <a:pt x="40834" y="179579"/>
                                              <a:pt x="40743" y="178848"/>
                                            </a:cubicBezTo>
                                            <a:cubicBezTo>
                                              <a:pt x="40721" y="178690"/>
                                              <a:pt x="40721" y="178522"/>
                                              <a:pt x="40698" y="178376"/>
                                            </a:cubicBezTo>
                                            <a:cubicBezTo>
                                              <a:pt x="40676" y="178218"/>
                                              <a:pt x="40665" y="178049"/>
                                              <a:pt x="40642" y="177892"/>
                                            </a:cubicBezTo>
                                            <a:cubicBezTo>
                                              <a:pt x="40642" y="177881"/>
                                              <a:pt x="40642" y="177858"/>
                                              <a:pt x="40642" y="177847"/>
                                            </a:cubicBezTo>
                                            <a:cubicBezTo>
                                              <a:pt x="40552" y="177105"/>
                                              <a:pt x="40474" y="176374"/>
                                              <a:pt x="40417" y="175632"/>
                                            </a:cubicBezTo>
                                            <a:cubicBezTo>
                                              <a:pt x="40406" y="175576"/>
                                              <a:pt x="40406" y="175520"/>
                                              <a:pt x="40406" y="175464"/>
                                            </a:cubicBezTo>
                                            <a:cubicBezTo>
                                              <a:pt x="40395" y="175273"/>
                                              <a:pt x="40384" y="175070"/>
                                              <a:pt x="40372" y="174879"/>
                                            </a:cubicBezTo>
                                            <a:cubicBezTo>
                                              <a:pt x="40350" y="174677"/>
                                              <a:pt x="40350" y="174474"/>
                                              <a:pt x="40339" y="174272"/>
                                            </a:cubicBezTo>
                                            <a:cubicBezTo>
                                              <a:pt x="40294" y="173665"/>
                                              <a:pt x="40260" y="173069"/>
                                              <a:pt x="40237" y="172462"/>
                                            </a:cubicBezTo>
                                            <a:cubicBezTo>
                                              <a:pt x="40226" y="172271"/>
                                              <a:pt x="40237" y="172079"/>
                                              <a:pt x="40226" y="171877"/>
                                            </a:cubicBezTo>
                                            <a:cubicBezTo>
                                              <a:pt x="40226" y="171405"/>
                                              <a:pt x="40226" y="170922"/>
                                              <a:pt x="40226" y="170438"/>
                                            </a:cubicBezTo>
                                            <a:cubicBezTo>
                                              <a:pt x="40226" y="170067"/>
                                              <a:pt x="40204" y="169696"/>
                                              <a:pt x="40215" y="169336"/>
                                            </a:cubicBezTo>
                                            <a:cubicBezTo>
                                              <a:pt x="40215" y="169168"/>
                                              <a:pt x="40226" y="168999"/>
                                              <a:pt x="40226" y="168842"/>
                                            </a:cubicBezTo>
                                            <a:cubicBezTo>
                                              <a:pt x="40237" y="168145"/>
                                              <a:pt x="40271" y="167470"/>
                                              <a:pt x="40305" y="166796"/>
                                            </a:cubicBezTo>
                                            <a:cubicBezTo>
                                              <a:pt x="40316" y="166458"/>
                                              <a:pt x="40339" y="166110"/>
                                              <a:pt x="40350" y="165772"/>
                                            </a:cubicBezTo>
                                            <a:cubicBezTo>
                                              <a:pt x="40417" y="164952"/>
                                              <a:pt x="40485" y="164120"/>
                                              <a:pt x="40563" y="163288"/>
                                            </a:cubicBezTo>
                                            <a:cubicBezTo>
                                              <a:pt x="40586" y="163097"/>
                                              <a:pt x="40608" y="162894"/>
                                              <a:pt x="40631" y="162692"/>
                                            </a:cubicBezTo>
                                            <a:cubicBezTo>
                                              <a:pt x="40732" y="161770"/>
                                              <a:pt x="40856" y="160860"/>
                                              <a:pt x="41002" y="159938"/>
                                            </a:cubicBezTo>
                                            <a:cubicBezTo>
                                              <a:pt x="41013" y="159825"/>
                                              <a:pt x="41036" y="159713"/>
                                              <a:pt x="41047" y="159589"/>
                                            </a:cubicBezTo>
                                            <a:cubicBezTo>
                                              <a:pt x="41204" y="158633"/>
                                              <a:pt x="41384" y="157689"/>
                                              <a:pt x="41575" y="156745"/>
                                            </a:cubicBezTo>
                                            <a:cubicBezTo>
                                              <a:pt x="41598" y="156644"/>
                                              <a:pt x="41609" y="156554"/>
                                              <a:pt x="41632" y="156452"/>
                                            </a:cubicBezTo>
                                            <a:cubicBezTo>
                                              <a:pt x="41823" y="155530"/>
                                              <a:pt x="42036" y="154620"/>
                                              <a:pt x="42272" y="153698"/>
                                            </a:cubicBezTo>
                                            <a:cubicBezTo>
                                              <a:pt x="42306" y="153563"/>
                                              <a:pt x="42340" y="153428"/>
                                              <a:pt x="42363" y="153293"/>
                                            </a:cubicBezTo>
                                            <a:cubicBezTo>
                                              <a:pt x="42599" y="152450"/>
                                              <a:pt x="42835" y="151595"/>
                                              <a:pt x="43093" y="150752"/>
                                            </a:cubicBezTo>
                                            <a:cubicBezTo>
                                              <a:pt x="43149" y="150539"/>
                                              <a:pt x="43217" y="150325"/>
                                              <a:pt x="43284" y="150123"/>
                                            </a:cubicBezTo>
                                            <a:cubicBezTo>
                                              <a:pt x="43509" y="149381"/>
                                              <a:pt x="43768" y="148650"/>
                                              <a:pt x="44015" y="147919"/>
                                            </a:cubicBezTo>
                                            <a:cubicBezTo>
                                              <a:pt x="44139" y="147582"/>
                                              <a:pt x="44262" y="147245"/>
                                              <a:pt x="44375" y="146919"/>
                                            </a:cubicBezTo>
                                            <a:cubicBezTo>
                                              <a:pt x="44600" y="146323"/>
                                              <a:pt x="44836" y="145738"/>
                                              <a:pt x="45060" y="145154"/>
                                            </a:cubicBezTo>
                                            <a:cubicBezTo>
                                              <a:pt x="45162" y="144929"/>
                                              <a:pt x="45252" y="144715"/>
                                              <a:pt x="45331" y="144490"/>
                                            </a:cubicBezTo>
                                            <a:cubicBezTo>
                                              <a:pt x="44105" y="143714"/>
                                              <a:pt x="42891" y="142916"/>
                                              <a:pt x="41710" y="142096"/>
                                            </a:cubicBezTo>
                                            <a:lnTo>
                                              <a:pt x="41103" y="141679"/>
                                            </a:lnTo>
                                            <a:lnTo>
                                              <a:pt x="41137" y="141612"/>
                                            </a:lnTo>
                                            <a:cubicBezTo>
                                              <a:pt x="35965" y="137745"/>
                                              <a:pt x="29073" y="132348"/>
                                              <a:pt x="25184" y="128121"/>
                                            </a:cubicBezTo>
                                            <a:cubicBezTo>
                                              <a:pt x="13278" y="116395"/>
                                              <a:pt x="0" y="94449"/>
                                              <a:pt x="1754" y="71469"/>
                                            </a:cubicBezTo>
                                            <a:cubicBezTo>
                                              <a:pt x="3845" y="44026"/>
                                              <a:pt x="19293" y="21878"/>
                                              <a:pt x="28309" y="11119"/>
                                            </a:cubicBezTo>
                                            <a:lnTo>
                                              <a:pt x="34920" y="3890"/>
                                            </a:lnTo>
                                            <a:lnTo>
                                              <a:pt x="3818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504" name="Shape 17504"/>
                                    <wps:cNvSpPr/>
                                    <wps:spPr>
                                      <a:xfrm>
                                        <a:off x="309547" y="423774"/>
                                        <a:ext cx="107080" cy="114416"/>
                                      </a:xfrm>
                                      <a:custGeom>
                                        <a:avLst/>
                                        <a:gdLst/>
                                        <a:ahLst/>
                                        <a:cxnLst/>
                                        <a:rect l="0" t="0" r="0" b="0"/>
                                        <a:pathLst>
                                          <a:path w="107080" h="114416">
                                            <a:moveTo>
                                              <a:pt x="107080" y="0"/>
                                            </a:moveTo>
                                            <a:lnTo>
                                              <a:pt x="107012" y="31884"/>
                                            </a:lnTo>
                                            <a:cubicBezTo>
                                              <a:pt x="102662" y="42801"/>
                                              <a:pt x="97108" y="52807"/>
                                              <a:pt x="91397" y="61430"/>
                                            </a:cubicBezTo>
                                            <a:cubicBezTo>
                                              <a:pt x="90025" y="63543"/>
                                              <a:pt x="88552" y="65758"/>
                                              <a:pt x="86832" y="68187"/>
                                            </a:cubicBezTo>
                                            <a:cubicBezTo>
                                              <a:pt x="83718" y="72582"/>
                                              <a:pt x="78603" y="79778"/>
                                              <a:pt x="69777" y="87457"/>
                                            </a:cubicBezTo>
                                            <a:cubicBezTo>
                                              <a:pt x="69091" y="88064"/>
                                              <a:pt x="68439" y="88626"/>
                                              <a:pt x="67821" y="89132"/>
                                            </a:cubicBezTo>
                                            <a:cubicBezTo>
                                              <a:pt x="67439" y="89446"/>
                                              <a:pt x="67056" y="89739"/>
                                              <a:pt x="66674" y="90042"/>
                                            </a:cubicBezTo>
                                            <a:cubicBezTo>
                                              <a:pt x="66460" y="90211"/>
                                              <a:pt x="66258" y="90369"/>
                                              <a:pt x="66056" y="90537"/>
                                            </a:cubicBezTo>
                                            <a:cubicBezTo>
                                              <a:pt x="50743" y="102600"/>
                                              <a:pt x="35633" y="109312"/>
                                              <a:pt x="21243" y="112303"/>
                                            </a:cubicBezTo>
                                            <a:cubicBezTo>
                                              <a:pt x="15678" y="113686"/>
                                              <a:pt x="9674" y="114416"/>
                                              <a:pt x="3288" y="114416"/>
                                            </a:cubicBezTo>
                                            <a:lnTo>
                                              <a:pt x="0" y="114167"/>
                                            </a:lnTo>
                                            <a:lnTo>
                                              <a:pt x="0" y="98633"/>
                                            </a:lnTo>
                                            <a:lnTo>
                                              <a:pt x="17395" y="97598"/>
                                            </a:lnTo>
                                            <a:cubicBezTo>
                                              <a:pt x="24836" y="96120"/>
                                              <a:pt x="32525" y="93485"/>
                                              <a:pt x="40367" y="89379"/>
                                            </a:cubicBezTo>
                                            <a:cubicBezTo>
                                              <a:pt x="39523" y="88243"/>
                                              <a:pt x="38669" y="87097"/>
                                              <a:pt x="37724" y="86040"/>
                                            </a:cubicBezTo>
                                            <a:cubicBezTo>
                                              <a:pt x="37387" y="85646"/>
                                              <a:pt x="37016" y="85275"/>
                                              <a:pt x="36656" y="84882"/>
                                            </a:cubicBezTo>
                                            <a:cubicBezTo>
                                              <a:pt x="36398" y="84601"/>
                                              <a:pt x="36139" y="84320"/>
                                              <a:pt x="35880" y="84050"/>
                                            </a:cubicBezTo>
                                            <a:cubicBezTo>
                                              <a:pt x="35656" y="83825"/>
                                              <a:pt x="35431" y="83612"/>
                                              <a:pt x="35206" y="83398"/>
                                            </a:cubicBezTo>
                                            <a:cubicBezTo>
                                              <a:pt x="34779" y="82971"/>
                                              <a:pt x="34351" y="82555"/>
                                              <a:pt x="33913" y="82150"/>
                                            </a:cubicBezTo>
                                            <a:cubicBezTo>
                                              <a:pt x="33913" y="82150"/>
                                              <a:pt x="33902" y="82150"/>
                                              <a:pt x="33902" y="82139"/>
                                            </a:cubicBezTo>
                                            <a:cubicBezTo>
                                              <a:pt x="25290" y="74291"/>
                                              <a:pt x="14261" y="69637"/>
                                              <a:pt x="2749" y="68884"/>
                                            </a:cubicBezTo>
                                            <a:cubicBezTo>
                                              <a:pt x="2715" y="68884"/>
                                              <a:pt x="2681" y="68873"/>
                                              <a:pt x="2636" y="68873"/>
                                            </a:cubicBezTo>
                                            <a:cubicBezTo>
                                              <a:pt x="1917" y="68828"/>
                                              <a:pt x="1197" y="68805"/>
                                              <a:pt x="477" y="68794"/>
                                            </a:cubicBezTo>
                                            <a:lnTo>
                                              <a:pt x="0" y="68794"/>
                                            </a:lnTo>
                                            <a:lnTo>
                                              <a:pt x="0" y="53599"/>
                                            </a:lnTo>
                                            <a:lnTo>
                                              <a:pt x="18062" y="56295"/>
                                            </a:lnTo>
                                            <a:cubicBezTo>
                                              <a:pt x="23930" y="58077"/>
                                              <a:pt x="29461" y="60665"/>
                                              <a:pt x="34520" y="63892"/>
                                            </a:cubicBezTo>
                                            <a:cubicBezTo>
                                              <a:pt x="34869" y="64117"/>
                                              <a:pt x="35217" y="64353"/>
                                              <a:pt x="35566" y="64578"/>
                                            </a:cubicBezTo>
                                            <a:cubicBezTo>
                                              <a:pt x="36353" y="65095"/>
                                              <a:pt x="37128" y="65635"/>
                                              <a:pt x="37893" y="66185"/>
                                            </a:cubicBezTo>
                                            <a:cubicBezTo>
                                              <a:pt x="38095" y="66343"/>
                                              <a:pt x="38320" y="66478"/>
                                              <a:pt x="38511" y="66624"/>
                                            </a:cubicBezTo>
                                            <a:cubicBezTo>
                                              <a:pt x="38837" y="66860"/>
                                              <a:pt x="39152" y="67073"/>
                                              <a:pt x="39456" y="67310"/>
                                            </a:cubicBezTo>
                                            <a:cubicBezTo>
                                              <a:pt x="39557" y="67389"/>
                                              <a:pt x="39647" y="67467"/>
                                              <a:pt x="39737" y="67535"/>
                                            </a:cubicBezTo>
                                            <a:cubicBezTo>
                                              <a:pt x="39950" y="67703"/>
                                              <a:pt x="40141" y="67883"/>
                                              <a:pt x="40355" y="68040"/>
                                            </a:cubicBezTo>
                                            <a:cubicBezTo>
                                              <a:pt x="40771" y="68389"/>
                                              <a:pt x="41187" y="68738"/>
                                              <a:pt x="41603" y="69086"/>
                                            </a:cubicBezTo>
                                            <a:cubicBezTo>
                                              <a:pt x="42502" y="69839"/>
                                              <a:pt x="43391" y="70604"/>
                                              <a:pt x="44256" y="71402"/>
                                            </a:cubicBezTo>
                                            <a:cubicBezTo>
                                              <a:pt x="44414" y="71560"/>
                                              <a:pt x="44582" y="71717"/>
                                              <a:pt x="44740" y="71874"/>
                                            </a:cubicBezTo>
                                            <a:cubicBezTo>
                                              <a:pt x="45763" y="72852"/>
                                              <a:pt x="46763" y="73842"/>
                                              <a:pt x="47708" y="74876"/>
                                            </a:cubicBezTo>
                                            <a:cubicBezTo>
                                              <a:pt x="47775" y="74955"/>
                                              <a:pt x="47843" y="75033"/>
                                              <a:pt x="47910" y="75112"/>
                                            </a:cubicBezTo>
                                            <a:cubicBezTo>
                                              <a:pt x="48933" y="76214"/>
                                              <a:pt x="49923" y="77372"/>
                                              <a:pt x="50856" y="78552"/>
                                            </a:cubicBezTo>
                                            <a:cubicBezTo>
                                              <a:pt x="50867" y="78552"/>
                                              <a:pt x="50878" y="78563"/>
                                              <a:pt x="50878" y="78575"/>
                                            </a:cubicBezTo>
                                            <a:cubicBezTo>
                                              <a:pt x="51631" y="79519"/>
                                              <a:pt x="52385" y="80464"/>
                                              <a:pt x="53093" y="81453"/>
                                            </a:cubicBezTo>
                                            <a:cubicBezTo>
                                              <a:pt x="54926" y="80126"/>
                                              <a:pt x="56758" y="78732"/>
                                              <a:pt x="58602" y="77237"/>
                                            </a:cubicBezTo>
                                            <a:cubicBezTo>
                                              <a:pt x="64808" y="72155"/>
                                              <a:pt x="78884" y="58181"/>
                                              <a:pt x="93308" y="31064"/>
                                            </a:cubicBezTo>
                                            <a:cubicBezTo>
                                              <a:pt x="95466" y="26612"/>
                                              <a:pt x="97895" y="21968"/>
                                              <a:pt x="99795" y="17021"/>
                                            </a:cubicBezTo>
                                            <a:lnTo>
                                              <a:pt x="101920" y="11782"/>
                                            </a:lnTo>
                                            <a:lnTo>
                                              <a:pt x="104281" y="6690"/>
                                            </a:lnTo>
                                            <a:cubicBezTo>
                                              <a:pt x="106473" y="1810"/>
                                              <a:pt x="104955" y="5543"/>
                                              <a:pt x="107080" y="0"/>
                                            </a:cubicBez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505" name="Shape 17505"/>
                                    <wps:cNvSpPr/>
                                    <wps:spPr>
                                      <a:xfrm>
                                        <a:off x="133309" y="478424"/>
                                        <a:ext cx="104916" cy="118823"/>
                                      </a:xfrm>
                                      <a:custGeom>
                                        <a:avLst/>
                                        <a:gdLst/>
                                        <a:ahLst/>
                                        <a:cxnLst/>
                                        <a:rect l="0" t="0" r="0" b="0"/>
                                        <a:pathLst>
                                          <a:path w="104916" h="118823">
                                            <a:moveTo>
                                              <a:pt x="39327" y="0"/>
                                            </a:moveTo>
                                            <a:cubicBezTo>
                                              <a:pt x="75494" y="0"/>
                                              <a:pt x="104916" y="29422"/>
                                              <a:pt x="104916" y="65589"/>
                                            </a:cubicBezTo>
                                            <a:cubicBezTo>
                                              <a:pt x="104916" y="87490"/>
                                              <a:pt x="94101" y="106906"/>
                                              <a:pt x="77540" y="118823"/>
                                            </a:cubicBezTo>
                                            <a:lnTo>
                                              <a:pt x="77540" y="99227"/>
                                            </a:lnTo>
                                            <a:cubicBezTo>
                                              <a:pt x="85466" y="90233"/>
                                              <a:pt x="90334" y="78485"/>
                                              <a:pt x="90334" y="65589"/>
                                            </a:cubicBezTo>
                                            <a:cubicBezTo>
                                              <a:pt x="90334" y="37472"/>
                                              <a:pt x="67456" y="14582"/>
                                              <a:pt x="39327" y="14582"/>
                                            </a:cubicBezTo>
                                            <a:cubicBezTo>
                                              <a:pt x="28129" y="14582"/>
                                              <a:pt x="17572" y="18326"/>
                                              <a:pt x="8972" y="24723"/>
                                            </a:cubicBezTo>
                                            <a:lnTo>
                                              <a:pt x="0" y="13221"/>
                                            </a:lnTo>
                                            <a:cubicBezTo>
                                              <a:pt x="11108" y="4857"/>
                                              <a:pt x="24801" y="0"/>
                                              <a:pt x="39327" y="0"/>
                                            </a:cubicBez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g:wgp>
                              </a:graphicData>
                            </a:graphic>
                          </wp:inline>
                        </w:drawing>
                      </mc:Choice>
                      <mc:Fallback>
                        <w:pict>
                          <v:group w14:anchorId="54D79A4C" id="Group 190491" o:spid="_x0000_s1202" style="width:56.85pt;height:69.15pt;mso-position-horizontal-relative:char;mso-position-vertical-relative:line" coordsize="7222,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">
                            <v:rect id="Rectangle 17464" o:spid="_x0000_s1203" style="position:absolute;left:1;top:180;width:7538;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" filled="f" stroked="f">
                              <v:textbox inset="0,0,0,0">
                                <w:txbxContent>
                                  <w:p w14:paraId="54D79ABF" w14:textId="77777777" w:rsidR="00DD0B03" w:rsidRDefault="00DD0B03">
                                    <w:pPr>
                                      <w:spacing w:after="160" w:line="259" w:lineRule="auto"/>
                                      <w:ind w:left="0" w:right="0" w:firstLine="0"/>
                                      <w:jc w:val="left"/>
                                    </w:pPr>
                                    <w:r>
                                      <w:rPr>
                                        <w:rFonts w:ascii="Arial" w:eastAsia="Arial" w:hAnsi="Arial" w:cs="Arial"/>
                                        <w:sz w:val="9"/>
                                      </w:rPr>
                                      <w:t>Initiales du scrutateur</w:t>
                                    </w:r>
                                  </w:p>
                                </w:txbxContent>
                              </v:textbox>
                            </v:rect>
                            <v:shape id="Shape 17465" o:spid="_x0000_s1204" style="position:absolute;width:7222;height:0;visibility:visible;mso-wrap-style:square;v-text-anchor:top" coordsize="722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" path="m,l722226,e" filled="f" strokeweight=".10275mm">
                              <v:stroke miterlimit="1" joinstyle="miter"/>
                              <v:path arrowok="t" textboxrect="0,0,722226,0"/>
                            </v:shape>
                            <v:shape id="Shape 17466" o:spid="_x0000_s1205" style="position:absolute;left:110;top:6203;width:248;height:579;visibility:visible;mso-wrap-style:square;v-text-anchor:top" coordsize="24829,57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" path="m24829,r,15970l17819,38406r7010,l24829,47928r-9854,l11805,57934,,57934,18562,4869c19691,2311,20226,1089,21014,505l24829,xe" fillcolor="#11100b" stroked="f" strokeweight="0">
                              <v:stroke miterlimit="1" joinstyle="miter"/>
                              <v:path arrowok="t" textboxrect="0,0,24829,57934"/>
                            </v:shape>
                            <v:shape id="Shape 17467" o:spid="_x0000_s1206" style="position:absolute;left:358;top:6200;width:247;height:582;visibility:visible;mso-wrap-style:square;v-text-anchor:top" coordsize="24672,5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" path="m163,292c4435,292,4368,,6110,5183l24672,58248r-11805,l9607,48242,,48242,,38720r7010,l163,15762,,16284,,314,163,292xe" fillcolor="#11100b" stroked="f" strokeweight="0">
                              <v:stroke miterlimit="1" joinstyle="miter"/>
                              <v:path arrowok="t" textboxrect="0,0,24672,58248"/>
                            </v:shape>
                            <v:shape id="Shape 17468" o:spid="_x0000_s1207" style="position:absolute;left:2131;top:6203;width:549;height:580;visibility:visible;mso-wrap-style:square;v-text-anchor:top" coordsize="54942,57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" path="m,l11152,,27511,33447,43790,,54942,r,57956l43621,57956r,-34605l36932,36628v-1675,2946,-9433,15425,-9433,15425c27465,52008,20338,39776,18606,36763l11310,23351r,34605l,57956,,xe" fillcolor="#11100b" stroked="f" strokeweight="0">
                              <v:stroke miterlimit="1" joinstyle="miter"/>
                              <v:path arrowok="t" textboxrect="0,0,54942,57956"/>
                            </v:shape>
                            <v:shape id="Shape 17469" o:spid="_x0000_s1208" style="position:absolute;left:2799;top:6203;width:210;height:579;visibility:visible;mso-wrap-style:square;v-text-anchor:top" coordsize="21001,57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" path="m,l21001,r,10096l11310,10096r,12536l21001,22632r,10174l11310,32806r,9118c11310,46488,13593,47860,18472,47860r2529,l21001,57956r-3339,c4969,57956,,54134,,43059l,xe" fillcolor="#11100b" stroked="f" strokeweight="0">
                              <v:stroke miterlimit="1" joinstyle="miter"/>
                              <v:path arrowok="t" textboxrect="0,0,21001,57956"/>
                            </v:shape>
                            <v:shape id="Shape 17470" o:spid="_x0000_s1209" style="position:absolute;left:3009;top:6203;width:210;height:579;visibility:visible;mso-wrap-style:square;v-text-anchor:top" coordsize="21001,57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" path="m,l3497,c14818,,20192,5936,20192,15875v,6431,-4238,10501,-7161,11883c16527,29389,21001,33132,21001,41272v,10826,-6183,16684,-16526,16684l,57956,,47860r3339,c8466,47860,9691,44611,9691,40698v,-4722,-1225,-7892,-6352,-7892l,32806,,22632r2608,c7409,22632,8882,19866,8882,16280v,-3587,-1473,-6184,-6274,-6184l,10096,,xe" fillcolor="#11100b" stroked="f" strokeweight="0">
                              <v:stroke miterlimit="1" joinstyle="miter"/>
                              <v:path arrowok="t" textboxrect="0,0,21001,57956"/>
                            </v:shape>
                            <v:shape id="Shape 17471" o:spid="_x0000_s1210" style="position:absolute;left:3335;top:6203;width:357;height:582;visibility:visible;mso-wrap-style:square;v-text-anchor:top" coordsize="35740,5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" path="m,l11321,r,41834c11321,47815,13109,47860,18483,47860r17257,l35740,57956r-17257,c5543,57956,,58181,,41834l,xe" fillcolor="#11100b" stroked="f" strokeweight="0">
                              <v:stroke miterlimit="1" joinstyle="miter"/>
                              <v:path arrowok="t" textboxrect="0,0,35740,58181"/>
                            </v:shape>
                            <v:shape id="Shape 17472" o:spid="_x0000_s1211" style="position:absolute;left:110;top:7133;width:460;height:594;visibility:visible;mso-wrap-style:square;v-text-anchor:top" coordsize="46039,5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" path="m,l10906,,34684,37933,34684,,45994,r,52098c45949,58214,46039,58203,40485,58113v-5981,-101,-4317,1226,-9140,-6015l11321,20754r,37213l,57967,,xe" fillcolor="#11100b" stroked="f" strokeweight="0">
                              <v:stroke miterlimit="1" joinstyle="miter"/>
                              <v:path arrowok="t" textboxrect="0,0,46039,59339"/>
                            </v:shape>
                            <v:shape id="Shape 17473" o:spid="_x0000_s1212" style="position:absolute;left:1190;top:7133;width:424;height:580;visibility:visible;mso-wrap-style:square;v-text-anchor:top" coordsize="42328,5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" path="m,l42328,r,10096l26780,10096r,47871l15470,57967r,-47871l,10096,,xe" fillcolor="#11100b" stroked="f" strokeweight="0">
                              <v:stroke miterlimit="1" joinstyle="miter"/>
                              <v:path arrowok="t" textboxrect="0,0,42328,57967"/>
                            </v:shape>
                            <v:shape id="Shape 205153" o:spid="_x0000_s1213" style="position:absolute;left:1748;top:7133;width:113;height:580;visibility:visible;mso-wrap-style:square;v-text-anchor:top" coordsize="11310,57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" path="m,l11310,r,57956l,57956,,e" fillcolor="#11100b" stroked="f" strokeweight="0">
                              <v:stroke miterlimit="1" joinstyle="miter"/>
                              <v:path arrowok="t" textboxrect="0,0,11310,57956"/>
                            </v:shape>
                            <v:shape id="Shape 17475" o:spid="_x0000_s1214" style="position:absolute;left:2007;top:7128;width:231;height:590;visibility:visible;mso-wrap-style:square;v-text-anchor:top" coordsize="23031,58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" path="m23025,r6,2l23031,10088r-6,-3c12446,10085,11310,18235,11310,27915r,3013c11389,39799,12041,48838,23025,48838r6,-3l23031,58931r-6,3c6746,58934,,50704,,30928l,26701c,9028,6746,,23025,xe" fillcolor="#11100b" stroked="f" strokeweight="0">
                              <v:stroke miterlimit="1" joinstyle="miter"/>
                              <v:path arrowok="t" textboxrect="0,0,23031,58934"/>
                            </v:shape>
                            <v:shape id="Shape 17476" o:spid="_x0000_s1215" style="position:absolute;left:2238;top:7128;width:230;height:590;visibility:visible;mso-wrap-style:square;v-text-anchor:top" coordsize="23030,58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" path="m,l17499,6731v3763,4476,5531,11171,5531,20046l23030,31173v,9764,-1748,16704,-5502,21202l,58929,,48832,9858,43270v1598,-3347,1862,-7824,1862,-12344l11720,27913v,-4840,-326,-9297,-1955,-12545l,10085,,xe" fillcolor="#11100b" stroked="f" strokeweight="0">
                              <v:stroke miterlimit="1" joinstyle="miter"/>
                              <v:path arrowok="t" textboxrect="0,0,23030,58929"/>
                            </v:shape>
                            <v:shape id="Shape 17477" o:spid="_x0000_s1216" style="position:absolute;left:113;top:8063;width:218;height:580;visibility:visible;mso-wrap-style:square;v-text-anchor:top" coordsize="21850,5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" path="m,l21850,r,10251l21485,10096r-10175,l11310,42171v,6251,2440,5700,10175,5700l21850,47717r,10209l21732,57967c4958,57967,,57854,,42744l,xe" fillcolor="#11100b" stroked="f" strokeweight="0">
                              <v:stroke miterlimit="1" joinstyle="miter"/>
                              <v:path arrowok="t" textboxrect="0,0,21850,57967"/>
                            </v:shape>
                            <v:shape id="Shape 17478" o:spid="_x0000_s1217" style="position:absolute;left:331;top:8063;width:225;height:580;visibility:visible;mso-wrap-style:square;v-text-anchor:top" coordsize="22502,57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" path="m,l691,c6717,,12170,1720,15992,5531v6510,6521,5622,14503,5858,23205l21940,35009v-326,6431,-978,12457,-5948,17427l,57926,,47717,8100,44296v2114,-2609,2440,-6757,2440,-15560c10540,19955,10214,16290,8100,13682l,10251,,xe" fillcolor="#11100b" stroked="f" strokeweight="0">
                              <v:stroke miterlimit="1" joinstyle="miter"/>
                              <v:path arrowok="t" textboxrect="0,0,22502,57926"/>
                            </v:shape>
                            <v:shape id="Shape 17479" o:spid="_x0000_s1218" style="position:absolute;left:675;top:8063;width:442;height:585;visibility:visible;mso-wrap-style:square;v-text-anchor:top" coordsize="44285,5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" path="m,l11310,r,37685c11310,45184,16043,48354,22148,48354v6105,,10905,-3170,10905,-10669l33053,,44285,r,38101c44285,51199,34031,58450,22148,58450,10253,58450,,51199,,38101l,xe" fillcolor="#11100b" stroked="f" strokeweight="0">
                              <v:stroke miterlimit="1" joinstyle="miter"/>
                              <v:path arrowok="t" textboxrect="0,0,44285,58450"/>
                            </v:shape>
                            <v:shape id="Shape 17480" o:spid="_x0000_s1219" style="position:absolute;left:2081;top:8063;width:443;height:585;visibility:visible;mso-wrap-style:square;v-text-anchor:top" coordsize="44285,5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" path="m,l11310,r,37685c11310,45184,16043,48354,22148,48354v6105,,10905,-3170,10905,-10669l33053,,44285,r,38101c44285,51199,34031,58450,22148,58450,10264,58450,,51199,,38101l,xe" fillcolor="#11100b" stroked="f" strokeweight="0">
                              <v:stroke miterlimit="1" joinstyle="miter"/>
                              <v:path arrowok="t" textboxrect="0,0,44285,58450"/>
                            </v:shape>
                            <v:shape id="Shape 17481" o:spid="_x0000_s1220" style="position:absolute;left:3170;top:8063;width:210;height:580;visibility:visible;mso-wrap-style:square;v-text-anchor:top" coordsize="21001,57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" path="m,l21001,r,10096l11310,10096r,12536l21001,22632r,10174l11310,32806r,9118c11310,46488,13593,47860,18472,47860r2529,l21001,57956r-3339,c4969,57956,,54134,,43059l,xe" fillcolor="#11100b" stroked="f" strokeweight="0">
                              <v:stroke miterlimit="1" joinstyle="miter"/>
                              <v:path arrowok="t" textboxrect="0,0,21001,57956"/>
                            </v:shape>
                            <v:shape id="Shape 17482" o:spid="_x0000_s1221" style="position:absolute;left:3380;top:8063;width:210;height:580;visibility:visible;mso-wrap-style:square;v-text-anchor:top" coordsize="21001,57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" path="m,l3496,c14818,,20192,5936,20192,15875v,6431,-4239,10501,-7162,11883c16527,29389,21001,33132,21001,41272v,10826,-6183,16684,-16526,16684l,57956,,47860r3339,c8466,47860,9691,44611,9691,40698v,-4722,-1225,-7892,-6352,-7892l,32806,,22632r2608,c7409,22632,8882,19866,8882,16280v,-3587,-1473,-6184,-6274,-6184l,10096,,xe" fillcolor="#11100b" stroked="f" strokeweight="0">
                              <v:stroke miterlimit="1" joinstyle="miter"/>
                              <v:path arrowok="t" textboxrect="0,0,21001,57956"/>
                            </v:shape>
                            <v:shape id="Shape 17483" o:spid="_x0000_s1222" style="position:absolute;left:4221;top:8059;width:433;height:589;visibility:visible;mso-wrap-style:square;v-text-anchor:top" coordsize="43385,58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" path="m22227,c34020,,43138,6431,43138,19776r-10579,c31502,13840,29141,10096,22227,10096v-10591,,-10917,8702,-10917,17505l11310,32638v,7813,652,16200,10917,16200c30445,48838,32154,43711,32885,35976r10500,c43385,50873,35572,58934,22227,58934,4632,58934,,46724,,32806l,27927c,12210,4632,,22227,xe" fillcolor="#11100b" stroked="f" strokeweight="0">
                              <v:stroke miterlimit="1" joinstyle="miter"/>
                              <v:path arrowok="t" textboxrect="0,0,43385,58934"/>
                            </v:shape>
                            <v:shape id="Shape 17484" o:spid="_x0000_s1223" style="position:absolute;left:1699;top:8659;width:223;height:125;visibility:visible;mso-wrap-style:square;v-text-anchor:top" coordsize="22260,1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" path="m1540,c8196,1405,13930,2878,22260,4317r-1888,8174c9601,8814,6487,7960,,5644l1540,xe" fillcolor="#11100b" stroked="f" strokeweight="0">
                              <v:stroke miterlimit="1" joinstyle="miter"/>
                              <v:path arrowok="t" textboxrect="0,0,22260,12491"/>
                            </v:shape>
                            <v:shape id="Shape 17485" o:spid="_x0000_s1224" style="position:absolute;left:2767;top:7941;width:172;height:79;visibility:visible;mso-wrap-style:square;v-text-anchor:top" coordsize="17134,7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" path="m15875,r1259,7308l753,7937,,3508,15875,xe" fillcolor="#11100b" stroked="f" strokeweight="0">
                              <v:stroke miterlimit="1" joinstyle="miter"/>
                              <v:path arrowok="t" textboxrect="0,0,17134,7937"/>
                            </v:shape>
                            <v:shape id="Shape 17486" o:spid="_x0000_s1225" style="position:absolute;left:1509;top:8049;width:230;height:590;visibility:visible;mso-wrap-style:square;v-text-anchor:top" coordsize="23031,58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" path="m23025,r6,2l23031,10088r-6,-3c12446,10085,11310,18235,11310,27915r,3013c11389,39799,12041,48838,23025,48838r6,-3l23031,58931r-6,3c6746,58934,,50704,,30928l,26701c,9028,6746,,23025,xe" fillcolor="#11100b" stroked="f" strokeweight="0">
                              <v:stroke miterlimit="1" joinstyle="miter"/>
                              <v:path arrowok="t" textboxrect="0,0,23031,58934"/>
                            </v:shape>
                            <v:shape id="Shape 17487" o:spid="_x0000_s1226" style="position:absolute;left:1739;top:8049;width:231;height:589;visibility:visible;mso-wrap-style:square;v-text-anchor:top" coordsize="23030,58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" path="m,l17499,6731v3763,4475,5531,11170,5531,20046l23030,31173v,9765,-1748,16704,-5502,21202l,58929,,48832,9858,43270v1598,-3347,1862,-7824,1862,-12344l11720,27913v,-4840,-326,-9298,-1955,-12545l,10085,,xe" fillcolor="#11100b" stroked="f" strokeweight="0">
                              <v:stroke miterlimit="1" joinstyle="miter"/>
                              <v:path arrowok="t" textboxrect="0,0,23030,58929"/>
                            </v:shape>
                            <v:shape id="Shape 17488" o:spid="_x0000_s1227" style="position:absolute;left:3881;top:6077;width:172;height:79;visibility:visible;mso-wrap-style:square;v-text-anchor:top" coordsize="17134,7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" path="m15875,r1259,7319l753,7948,,3519,15875,xe" fillcolor="#11100b" stroked="f" strokeweight="0">
                              <v:stroke miterlimit="1" joinstyle="miter"/>
                              <v:path arrowok="t" textboxrect="0,0,17134,7948"/>
                            </v:shape>
                            <v:shape id="Shape 17489" o:spid="_x0000_s1228" style="position:absolute;left:1121;top:6198;width:435;height:589;visibility:visible;mso-wrap-style:square;v-text-anchor:top" coordsize="43543,5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" path="m22541,c33267,,41676,6487,41823,16189r-10265,c30175,11119,25869,9860,22215,9860v-6835,,-10579,3328,-10579,7319c11636,21001,15054,23126,18719,23609r9275,979c37517,25892,43543,30861,43543,41362v,11231,-9276,17583,-21418,17583c13401,58945,169,54189,,40305r10298,c10793,46140,17134,48849,22294,48849v6678,,10175,-2529,10175,-7161c32469,37618,29782,35414,25554,34762r-9443,-978c7162,32480,719,27601,719,17595,719,7251,9185,,22541,xe" fillcolor="#11100b" stroked="f" strokeweight="0">
                              <v:stroke miterlimit="1" joinstyle="miter"/>
                              <v:path arrowok="t" textboxrect="0,0,43543,58945"/>
                            </v:shape>
                            <v:shape id="Shape 17490" o:spid="_x0000_s1229" style="position:absolute;left:641;top:6197;width:436;height:590;visibility:visible;mso-wrap-style:square;v-text-anchor:top" coordsize="43531,58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" path="m22530,c33278,,41699,6510,41811,16234r-10253,c30198,11130,25869,9849,22204,9849v-6836,,-10579,3339,-10579,7330c11625,21001,15042,23126,18708,23609r9275,979c37505,25892,43531,30861,43531,41351v,11231,-9275,17583,-21417,17583c13401,58934,191,54189,,40350r10287,c10826,46151,17134,48849,22283,48849v6678,,10174,-2529,10174,-7172c32457,37618,29770,35414,25543,34762r-9444,-978c7150,32480,719,27601,719,17583,719,7251,9174,,22530,xe" fillcolor="#11100b" stroked="f" strokeweight="0">
                              <v:stroke miterlimit="1" joinstyle="miter"/>
                              <v:path arrowok="t" textboxrect="0,0,43531,58934"/>
                            </v:shape>
                            <v:shape id="Shape 17491" o:spid="_x0000_s1230" style="position:absolute;left:1647;top:6203;width:381;height:580;visibility:visible;mso-wrap-style:square;v-text-anchor:top" coordsize="38180,5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" path="m,l38180,r,10096l11310,10096r,13592l28939,23688r,10096l11310,33784r,8050c11310,47871,13109,47871,18471,47871r19709,l38180,57956r-20507,c4722,57956,,57978,,42654l,xe" fillcolor="#11100b" stroked="f" strokeweight="0">
                              <v:stroke miterlimit="1" joinstyle="miter"/>
                              <v:path arrowok="t" textboxrect="0,0,38180,57978"/>
                            </v:shape>
                            <v:shape id="Shape 17492" o:spid="_x0000_s1231" style="position:absolute;left:3786;top:6205;width:382;height:580;visibility:visible;mso-wrap-style:square;v-text-anchor:top" coordsize="38180,5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" path="m,l38180,r,10096l11310,10096r,13592l28927,23688r,10096l11310,33784r,8050c11310,47871,13109,47871,18471,47871r19709,l38180,57956r-20518,c4722,57956,,57978,,42654l,xe" fillcolor="#11100b" stroked="f" strokeweight="0">
                              <v:stroke miterlimit="1" joinstyle="miter"/>
                              <v:path arrowok="t" textboxrect="0,0,38180,57978"/>
                            </v:shape>
                            <v:shape id="Shape 17493" o:spid="_x0000_s1232" style="position:absolute;left:4275;top:6205;width:382;height:580;visibility:visible;mso-wrap-style:square;v-text-anchor:top" coordsize="38180,5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" path="m,l38180,r,10096l11321,10096r,13592l28939,23688r,10096l11321,33784r,8050c11321,47871,13109,47871,18483,47871r19697,l38180,57956r-20507,c4722,57956,,57978,,42654l,xe" fillcolor="#11100b" stroked="f" strokeweight="0">
                              <v:stroke miterlimit="1" joinstyle="miter"/>
                              <v:path arrowok="t" textboxrect="0,0,38180,57978"/>
                            </v:shape>
                            <v:shape id="Shape 17494" o:spid="_x0000_s1233" style="position:absolute;left:4275;top:7136;width:382;height:580;visibility:visible;mso-wrap-style:square;v-text-anchor:top" coordsize="38180,5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" path="m,l38180,r,10096l11321,10096r,13592l28939,23688r,10096l11321,33784r,8050c11321,47860,13109,47871,18483,47871r19697,l38180,57956r-20507,c4722,57956,,57978,,42654l,xe" fillcolor="#11100b" stroked="f" strokeweight="0">
                              <v:stroke miterlimit="1" joinstyle="miter"/>
                              <v:path arrowok="t" textboxrect="0,0,38180,57978"/>
                            </v:shape>
                            <v:shape id="Shape 17495" o:spid="_x0000_s1234" style="position:absolute;left:2647;top:8065;width:382;height:580;visibility:visible;mso-wrap-style:square;v-text-anchor:top" coordsize="38180,5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" path="m,l38180,r,10096l11310,10096r,13592l28927,23688r,10096l11310,33784r,8050c11310,47871,13109,47871,18471,47871r19709,l38180,57956r-20507,c4722,57956,,57978,,42654l,xe" fillcolor="#11100b" stroked="f" strokeweight="0">
                              <v:stroke miterlimit="1" joinstyle="miter"/>
                              <v:path arrowok="t" textboxrect="0,0,38180,57978"/>
                            </v:shape>
                            <v:shape id="Shape 17496" o:spid="_x0000_s1235" style="position:absolute;left:3734;top:8065;width:382;height:580;visibility:visible;mso-wrap-style:square;v-text-anchor:top" coordsize="38180,5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" path="m,l38180,r,10096l11310,10096r,13592l28939,23688r,10096l11310,33784r,8050c11310,47871,13109,47871,18471,47871r19709,l38180,57956r-20507,c4722,57956,,57978,,42654l,xe" fillcolor="#11100b" stroked="f" strokeweight="0">
                              <v:stroke miterlimit="1" joinstyle="miter"/>
                              <v:path arrowok="t" textboxrect="0,0,38180,57978"/>
                            </v:shape>
                            <v:shape id="Shape 17497" o:spid="_x0000_s1236" style="position:absolute;left:678;top:7133;width:248;height:579;visibility:visible;mso-wrap-style:square;v-text-anchor:top" coordsize="24829,57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" path="m24829,r,15959l17819,38395r7010,l24829,47917r-9854,l11805,57923,,57923,18562,4858c19697,2300,20231,1081,21018,500l24829,xe" fillcolor="#11100b" stroked="f" strokeweight="0">
                              <v:stroke miterlimit="1" joinstyle="miter"/>
                              <v:path arrowok="t" textboxrect="0,0,24829,57923"/>
                            </v:shape>
                            <v:shape id="Shape 17498" o:spid="_x0000_s1237" style="position:absolute;left:926;top:7130;width:247;height:582;visibility:visible;mso-wrap-style:square;v-text-anchor:top" coordsize="24661,5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" path="m163,303c4447,303,4379,,6110,5183l24661,58248r-11794,l9607,48242,,48242,,38720r7010,l163,15762,,16284,,325,163,303xe" fillcolor="#11100b" stroked="f" strokeweight="0">
                              <v:stroke miterlimit="1" joinstyle="miter"/>
                              <v:path arrowok="t" textboxrect="0,0,24661,58248"/>
                            </v:shape>
                            <v:shape id="Shape 17499" o:spid="_x0000_s1238" style="position:absolute;left:3190;top:7135;width:248;height:580;visibility:visible;mso-wrap-style:square;v-text-anchor:top" coordsize="24835,5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" path="m24835,r,15953l17831,38407r7004,l24835,47929r-9860,l11805,57935,,57935,18562,4870c19697,2312,20231,1089,21018,506l24835,xe" fillcolor="#11100b" stroked="f" strokeweight="0">
                              <v:stroke miterlimit="1" joinstyle="miter"/>
                              <v:path arrowok="t" textboxrect="0,0,24835,57935"/>
                            </v:shape>
                            <v:shape id="Shape 17500" o:spid="_x0000_s1239" style="position:absolute;left:3438;top:7132;width:247;height:583;visibility:visible;mso-wrap-style:square;v-text-anchor:top" coordsize="24655,5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" path="m157,292c4430,292,4373,,6105,5183l24655,58248r-11793,l9601,48242,,48242,,38720r7004,l157,15762,,16266,,313,157,292xe" fillcolor="#11100b" stroked="f" strokeweight="0">
                              <v:stroke miterlimit="1" joinstyle="miter"/>
                              <v:path arrowok="t" textboxrect="0,0,24655,58248"/>
                            </v:shape>
                            <v:shape id="Shape 17501" o:spid="_x0000_s1240" style="position:absolute;left:3827;top:7135;width:358;height:582;visibility:visible;mso-wrap-style:square;v-text-anchor:top" coordsize="35740,5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" path="m,l11321,r,41834c11321,47815,13109,47860,18483,47860r17257,l35740,57956r-17257,c5543,57956,,58181,,41834l,xe" fillcolor="#11100b" stroked="f" strokeweight="0">
                              <v:stroke miterlimit="1" joinstyle="miter"/>
                              <v:path arrowok="t" textboxrect="0,0,35740,58181"/>
                            </v:shape>
                            <v:shape id="Shape 17502" o:spid="_x0000_s1241" style="position:absolute;left:2605;top:7137;width:460;height:593;visibility:visible;mso-wrap-style:square;v-text-anchor:top" coordsize="46039,5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" path="m,l10906,,34684,37933,34684,,45994,r,52098c45949,58214,46039,58203,40485,58113v-5981,-101,-4317,1226,-9140,-6015l11321,20754r,37202l,57956,,xe" fillcolor="#11100b" stroked="f" strokeweight="0">
                              <v:stroke miterlimit="1" joinstyle="miter"/>
                              <v:path arrowok="t" textboxrect="0,0,46039,59339"/>
                            </v:shape>
                            <v:shape id="Shape 17503" o:spid="_x0000_s1242" style="position:absolute;left:2029;top:3738;width:1066;height:2240;visibility:visible;mso-wrap-style:square;v-text-anchor:top" coordsize="106631,22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" path="m38180,r9635,11231c56753,22159,72009,44577,73887,72032v1169,17088,-6678,34110,-22654,49242l39765,111561r529,-484c49142,102881,59462,89649,58327,73077,56821,51064,45297,32986,38147,23756,32041,31491,19124,50333,17392,73088v-1079,14188,5082,28602,18315,42857c35819,116058,35887,116125,35954,116193r146,134c36887,117148,43093,123388,53313,130358v11950,-16279,31209,-26870,52907,-26870l106631,103549r,15196l106266,118745v-484,-12,-979,,-1473,c104332,118756,103871,118790,103410,118812v-315,11,-630,34,-956,56c101881,118913,101307,118969,100734,119026v-213,22,-439,45,-652,78c99464,119172,98834,119262,98227,119363v-191,34,-382,56,-573,90c97046,119554,96439,119678,95855,119790v-236,56,-461,101,-686,146c94629,120060,94101,120195,93561,120330v-314,79,-629,157,-944,247c92190,120690,91763,120824,91335,120948v-438,146,-899,281,-1349,438c89705,121477,89413,121578,89132,121679v-608,225,-1226,450,-1833,697c87175,122421,87052,122466,86928,122511v-764,314,-1506,652,-2260,1000c77237,126985,71042,132045,66264,138104v10226,5267,22567,9680,36273,10723l106631,148584r,15534l96001,163310v-888,-123,-1777,-270,-2653,-404c92617,162782,91886,162681,91155,162546v-1720,-315,-3417,-686,-5092,-1079c85736,161388,85422,161332,85096,161253v-799,-180,-1586,-416,-2373,-630c82487,160567,82262,160500,82026,160432v-8050,-2136,-16020,-5048,-23530,-8646c57293,154923,56416,158184,55842,161511v-33,192,-67,383,-90,574c55606,162984,55528,163895,55426,164794v-112,1417,-180,2833,-213,4272c54920,182288,59440,194239,67344,203278r,20754c63352,221109,59789,217803,56640,214206r,11c56562,214127,56494,214026,56416,213936v-574,-663,-1136,-1338,-1687,-2012c54561,211699,54381,211474,54212,211238v-472,-596,-933,-1215,-1383,-1833c52582,209068,52346,208731,52110,208393v-349,-494,-675,-1000,-1012,-1495c50783,206403,50468,205920,50165,205436v-214,-359,-427,-708,-641,-1067c49142,203716,48771,203064,48411,202401v-112,-191,-214,-382,-315,-585c47658,200995,47230,200175,46826,199343v-11,-34,-34,-68,-45,-113c45645,196881,44656,194475,43824,192035v,-34,-22,-67,-34,-90c43475,191012,43183,190079,42913,189146v-56,-158,-101,-326,-146,-483c42554,187909,42351,187134,42160,186369v-79,-337,-169,-663,-247,-989c41789,184806,41677,184244,41564,183671v-112,-529,-225,-1046,-326,-1574c41182,181737,41137,181389,41081,181029v-124,-720,-247,-1450,-338,-2181c40721,178690,40721,178522,40698,178376v-22,-158,-33,-327,-56,-484c40642,177881,40642,177858,40642,177847v-90,-742,-168,-1473,-225,-2215c40406,175576,40406,175520,40406,175464v-11,-191,-22,-394,-34,-585c40350,174677,40350,174474,40339,174272v-45,-607,-79,-1203,-102,-1810c40226,172271,40237,172079,40226,171877v,-472,,-955,,-1439c40226,170067,40204,169696,40215,169336v,-168,11,-337,11,-494c40237,168145,40271,167470,40305,166796v11,-338,34,-686,45,-1024c40417,164952,40485,164120,40563,163288v23,-191,45,-394,68,-596c40732,161770,40856,160860,41002,159938v11,-113,34,-225,45,-349c41204,158633,41384,157689,41575,156745v23,-101,34,-191,57,-293c41823,155530,42036,154620,42272,153698v34,-135,68,-270,91,-405c42599,152450,42835,151595,43093,150752v56,-213,124,-427,191,-629c43509,149381,43768,148650,44015,147919v124,-337,247,-674,360,-1000c44600,146323,44836,145738,45060,145154v102,-225,192,-439,271,-664c44105,143714,42891,142916,41710,142096r-607,-417l41137,141612c35965,137745,29073,132348,25184,128121,13278,116395,,94449,1754,71469,3845,44026,19293,21878,28309,11119l34920,3890,38180,xe" fillcolor="#11100b" stroked="f" strokeweight="0">
                              <v:stroke miterlimit="1" joinstyle="miter"/>
                              <v:path arrowok="t" textboxrect="0,0,106631,224032"/>
                            </v:shape>
                            <v:shape id="Shape 17504" o:spid="_x0000_s1243" style="position:absolute;left:3095;top:4237;width:1071;height:1144;visibility:visible;mso-wrap-style:square;v-text-anchor:top" coordsize="107080,11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" path="m107080,r-68,31884c102662,42801,97108,52807,91397,61430v-1372,2113,-2845,4328,-4565,6757c83718,72582,78603,79778,69777,87457v-686,607,-1338,1169,-1956,1675c67439,89446,67056,89739,66674,90042v-214,169,-416,327,-618,495c50743,102600,35633,109312,21243,112303v-5565,1383,-11569,2113,-17955,2113l,114167,,98633,17395,97598v7441,-1478,15130,-4113,22972,-8219c39523,88243,38669,87097,37724,86040v-337,-394,-708,-765,-1068,-1158c36398,84601,36139,84320,35880,84050v-224,-225,-449,-438,-674,-652c34779,82971,34351,82555,33913,82150v,,-11,,-11,-11c25290,74291,14261,69637,2749,68884v-34,,-68,-11,-113,-11c1917,68828,1197,68805,477,68794r-477,l,53599r18062,2696c23930,58077,29461,60665,34520,63892v349,225,697,461,1046,686c36353,65095,37128,65635,37893,66185v202,158,427,293,618,439c38837,66860,39152,67073,39456,67310v101,79,191,157,281,225c39950,67703,40141,67883,40355,68040v416,349,832,698,1248,1046c42502,69839,43391,70604,44256,71402v158,158,326,315,484,472c45763,72852,46763,73842,47708,74876v67,79,135,157,202,236c48933,76214,49923,77372,50856,78552v11,,22,11,22,23c51631,79519,52385,80464,53093,81453v1833,-1327,3665,-2721,5509,-4216c64808,72155,78884,58181,93308,31064v2158,-4452,4587,-9096,6487,-14043l101920,11782r2361,-5092c106473,1810,104955,5543,107080,xe" fillcolor="#11100b" stroked="f" strokeweight="0">
                              <v:stroke miterlimit="1" joinstyle="miter"/>
                              <v:path arrowok="t" textboxrect="0,0,107080,114416"/>
                            </v:shape>
                            <v:shape id="Shape 17505" o:spid="_x0000_s1244" style="position:absolute;left:1333;top:4784;width:1049;height:1188;visibility:visible;mso-wrap-style:square;v-text-anchor:top" coordsize="104916,118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" path="m39327,v36167,,65589,29422,65589,65589c104916,87490,94101,106906,77540,118823r,-19596c85466,90233,90334,78485,90334,65589,90334,37472,67456,14582,39327,14582v-11198,,-21755,3744,-30355,10141l,13221c11108,4857,24801,,39327,xe" fillcolor="#11100b" stroked="f" strokeweight="0">
                              <v:stroke miterlimit="1" joinstyle="miter"/>
                              <v:path arrowok="t" textboxrect="0,0,104916,118823"/>
                            </v:shape>
                            <w10:anchorlock/>
                          </v:group>
                        </w:pict>
                      </mc:Fallback>
                    </mc:AlternateContent>
                  </w:r>
                </w:p>
                <w:p w14:paraId="54D79283" w14:textId="77777777" w:rsidR="00AD3B20" w:rsidRPr="008A7C2C" w:rsidRDefault="007C73A1">
                  <w:pPr>
                    <w:spacing w:after="28" w:line="259" w:lineRule="auto"/>
                    <w:ind w:left="0" w:right="0" w:firstLine="0"/>
                    <w:jc w:val="left"/>
                    <w:rPr>
                      <w:lang w:val="fr-CA"/>
                    </w:rPr>
                  </w:pPr>
                  <w:r w:rsidRPr="008A7C2C">
                    <w:rPr>
                      <w:rFonts w:ascii="Arial" w:eastAsia="Arial" w:hAnsi="Arial" w:cs="Arial"/>
                      <w:sz w:val="10"/>
                      <w:lang w:val="fr-CA"/>
                    </w:rPr>
                    <w:t>Circonscription électorale de :</w:t>
                  </w:r>
                </w:p>
                <w:p w14:paraId="54D79284" w14:textId="77777777" w:rsidR="00AD3B20" w:rsidRPr="008A7C2C" w:rsidRDefault="007C73A1">
                  <w:pPr>
                    <w:spacing w:after="352" w:line="259" w:lineRule="auto"/>
                    <w:ind w:left="0" w:right="0" w:firstLine="0"/>
                    <w:jc w:val="left"/>
                    <w:rPr>
                      <w:lang w:val="fr-CA"/>
                    </w:rPr>
                  </w:pPr>
                  <w:r w:rsidRPr="008A7C2C">
                    <w:rPr>
                      <w:rFonts w:ascii="Arial" w:eastAsia="Arial" w:hAnsi="Arial" w:cs="Arial"/>
                      <w:b/>
                      <w:sz w:val="9"/>
                      <w:lang w:val="fr-CA"/>
                    </w:rPr>
                    <w:t>NOM DE LA CIRCONSCRIPTION ÉLECTORALE</w:t>
                  </w:r>
                </w:p>
                <w:p w14:paraId="54D79285" w14:textId="77777777" w:rsidR="00AD3B20" w:rsidRPr="008A7C2C" w:rsidRDefault="007C73A1">
                  <w:pPr>
                    <w:spacing w:after="213" w:line="259" w:lineRule="auto"/>
                    <w:ind w:left="0" w:right="0" w:firstLine="0"/>
                    <w:jc w:val="left"/>
                    <w:rPr>
                      <w:lang w:val="fr-CA"/>
                    </w:rPr>
                  </w:pPr>
                  <w:r w:rsidRPr="008A7C2C">
                    <w:rPr>
                      <w:rFonts w:ascii="Arial" w:eastAsia="Arial" w:hAnsi="Arial" w:cs="Arial"/>
                      <w:b/>
                      <w:sz w:val="10"/>
                      <w:lang w:val="fr-CA"/>
                    </w:rPr>
                    <w:t xml:space="preserve">Jour mois année </w:t>
                  </w:r>
                </w:p>
                <w:p w14:paraId="54D79286" w14:textId="77777777" w:rsidR="00AD3B20" w:rsidRPr="008A7C2C" w:rsidRDefault="007C73A1">
                  <w:pPr>
                    <w:spacing w:after="0" w:line="259" w:lineRule="auto"/>
                    <w:ind w:left="0" w:right="0" w:firstLine="0"/>
                    <w:jc w:val="left"/>
                    <w:rPr>
                      <w:lang w:val="fr-CA"/>
                    </w:rPr>
                  </w:pPr>
                  <w:r w:rsidRPr="008A7C2C">
                    <w:rPr>
                      <w:rFonts w:ascii="Arial" w:eastAsia="Arial" w:hAnsi="Arial" w:cs="Arial"/>
                      <w:sz w:val="10"/>
                      <w:lang w:val="fr-CA"/>
                    </w:rPr>
                    <w:t>Imprimeur</w:t>
                  </w:r>
                </w:p>
                <w:p w14:paraId="54D79287" w14:textId="77777777" w:rsidR="00AD3B20" w:rsidRPr="008A7C2C" w:rsidRDefault="007C73A1">
                  <w:pPr>
                    <w:spacing w:after="0" w:line="259" w:lineRule="auto"/>
                    <w:ind w:left="0" w:right="0" w:firstLine="0"/>
                    <w:jc w:val="left"/>
                    <w:rPr>
                      <w:lang w:val="fr-CA"/>
                    </w:rPr>
                  </w:pPr>
                  <w:r w:rsidRPr="008A7C2C">
                    <w:rPr>
                      <w:rFonts w:ascii="Arial" w:eastAsia="Arial" w:hAnsi="Arial" w:cs="Arial"/>
                      <w:sz w:val="10"/>
                      <w:lang w:val="fr-CA"/>
                    </w:rPr>
                    <w:t>123, avenue La Rue</w:t>
                  </w:r>
                </w:p>
                <w:p w14:paraId="54D79288" w14:textId="77777777" w:rsidR="00AD3B20" w:rsidRPr="008A7C2C" w:rsidRDefault="007C73A1">
                  <w:pPr>
                    <w:spacing w:after="0" w:line="259" w:lineRule="auto"/>
                    <w:ind w:left="0" w:right="0" w:firstLine="0"/>
                    <w:jc w:val="left"/>
                    <w:rPr>
                      <w:lang w:val="fr-CA"/>
                    </w:rPr>
                  </w:pPr>
                  <w:r w:rsidRPr="008A7C2C">
                    <w:rPr>
                      <w:rFonts w:ascii="Arial" w:eastAsia="Arial" w:hAnsi="Arial" w:cs="Arial"/>
                      <w:sz w:val="10"/>
                      <w:lang w:val="fr-CA"/>
                    </w:rPr>
                    <w:t>Municipalité</w:t>
                  </w:r>
                </w:p>
              </w:tc>
            </w:tr>
          </w:tbl>
          <w:p w14:paraId="54D7928A" w14:textId="77777777" w:rsidR="00AD3B20" w:rsidRPr="008A7C2C" w:rsidRDefault="00AD3B20">
            <w:pPr>
              <w:spacing w:after="160" w:line="259" w:lineRule="auto"/>
              <w:ind w:left="0" w:right="0" w:firstLine="0"/>
              <w:jc w:val="left"/>
              <w:rPr>
                <w:lang w:val="fr-CA"/>
              </w:rPr>
            </w:pPr>
          </w:p>
        </w:tc>
      </w:tr>
    </w:tbl>
    <w:p w14:paraId="54D7928C"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4E" wp14:editId="54D79A4F">
                <wp:extent cx="742950" cy="5400"/>
                <wp:effectExtent l="0" t="0" r="0" b="0"/>
                <wp:docPr id="190733" name="Group 190733"/>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7531" name="Shape 1753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699E2F7" id="Group 190733"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JjehyFN&#10;AgAAqAUAAA4AAAAAAAAAAAAAAAAALgIAAGRycy9lMm9Eb2MueG1sUEsBAi0AFAAGAAgAAAAhAAKd&#10;b0bZAAAAAgEAAA8AAAAAAAAAAAAAAAAApwQAAGRycy9kb3ducmV2LnhtbFBLBQYAAAAABAAEAPMA&#10;AACtBQAAAAA=&#10;">
                <v:shape id="Shape 1753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28D" w14:textId="77777777" w:rsidR="00AD3B20" w:rsidRPr="008A7C2C" w:rsidRDefault="007C73A1">
      <w:pPr>
        <w:spacing w:after="288" w:line="265" w:lineRule="auto"/>
        <w:ind w:left="-5" w:right="0"/>
        <w:jc w:val="left"/>
        <w:rPr>
          <w:lang w:val="fr-CA"/>
        </w:rPr>
      </w:pPr>
      <w:r w:rsidRPr="008A7C2C">
        <w:rPr>
          <w:sz w:val="18"/>
          <w:lang w:val="fr-CA"/>
        </w:rPr>
        <w:t>1989, c. 1, annexe III; 1998, c. 52, a. 91; 2008, c. 22, a. 82; 2021, c. 37, a. 131.</w:t>
      </w:r>
      <w:r w:rsidRPr="008A7C2C">
        <w:rPr>
          <w:lang w:val="fr-CA"/>
        </w:rPr>
        <w:br w:type="page"/>
      </w:r>
    </w:p>
    <w:p w14:paraId="54D7928E" w14:textId="77777777" w:rsidR="00AD3B20" w:rsidRPr="008A7C2C" w:rsidRDefault="007C73A1">
      <w:pPr>
        <w:spacing w:after="150" w:line="265" w:lineRule="auto"/>
        <w:ind w:left="-5" w:right="0"/>
        <w:jc w:val="left"/>
        <w:rPr>
          <w:lang w:val="fr-CA"/>
        </w:rPr>
      </w:pPr>
      <w:r w:rsidRPr="008A7C2C">
        <w:rPr>
          <w:b/>
          <w:lang w:val="fr-CA"/>
        </w:rPr>
        <w:lastRenderedPageBreak/>
        <w:t>ANNEXE IV</w:t>
      </w:r>
    </w:p>
    <w:p w14:paraId="54D7928F" w14:textId="77777777" w:rsidR="00AD3B20" w:rsidRPr="008A7C2C" w:rsidRDefault="007C73A1">
      <w:pPr>
        <w:spacing w:after="110" w:line="265" w:lineRule="auto"/>
        <w:ind w:left="-5" w:right="0"/>
        <w:jc w:val="left"/>
        <w:rPr>
          <w:lang w:val="fr-CA"/>
        </w:rPr>
      </w:pPr>
      <w:r w:rsidRPr="008A7C2C">
        <w:rPr>
          <w:i/>
          <w:lang w:val="fr-CA"/>
        </w:rPr>
        <w:t>(Article 275)</w:t>
      </w:r>
    </w:p>
    <w:p w14:paraId="54D79290" w14:textId="77777777" w:rsidR="00AD3B20" w:rsidRPr="008A7C2C" w:rsidRDefault="007C73A1">
      <w:pPr>
        <w:spacing w:after="2077"/>
        <w:ind w:left="-5" w:right="0"/>
        <w:rPr>
          <w:lang w:val="fr-CA"/>
        </w:rPr>
      </w:pPr>
      <w:r w:rsidRPr="008A7C2C">
        <w:rPr>
          <w:lang w:val="fr-CA"/>
        </w:rPr>
        <w:t>BULLETIN DE VOTE DES ÉLECTEURS HORS CIRCONSCRIPTION</w:t>
      </w:r>
    </w:p>
    <w:p w14:paraId="54D79291" w14:textId="77777777" w:rsidR="00AD3B20" w:rsidRPr="008A7C2C" w:rsidRDefault="007C73A1">
      <w:pPr>
        <w:tabs>
          <w:tab w:val="center" w:pos="2715"/>
          <w:tab w:val="center" w:pos="5781"/>
        </w:tabs>
        <w:spacing w:after="0" w:line="259" w:lineRule="auto"/>
        <w:ind w:left="0" w:right="0" w:firstLine="0"/>
        <w:jc w:val="left"/>
        <w:rPr>
          <w:lang w:val="fr-CA"/>
        </w:rPr>
      </w:pPr>
      <w:r w:rsidRPr="008A7C2C">
        <w:rPr>
          <w:rFonts w:ascii="Calibri" w:eastAsia="Calibri" w:hAnsi="Calibri" w:cs="Calibri"/>
          <w:lang w:val="fr-CA"/>
        </w:rPr>
        <w:tab/>
      </w:r>
      <w:r w:rsidRPr="008A7C2C">
        <w:rPr>
          <w:sz w:val="10"/>
          <w:lang w:val="fr-CA"/>
        </w:rPr>
        <w:t>RECTO</w:t>
      </w:r>
      <w:r w:rsidRPr="008A7C2C">
        <w:rPr>
          <w:sz w:val="10"/>
          <w:lang w:val="fr-CA"/>
        </w:rPr>
        <w:tab/>
        <w:t>VERSO</w:t>
      </w:r>
    </w:p>
    <w:tbl>
      <w:tblPr>
        <w:tblStyle w:val="TableGrid"/>
        <w:tblW w:w="5758" w:type="dxa"/>
        <w:tblInd w:w="2530" w:type="dxa"/>
        <w:tblLook w:val="04A0" w:firstRow="1" w:lastRow="0" w:firstColumn="1" w:lastColumn="0" w:noHBand="0" w:noVBand="1"/>
      </w:tblPr>
      <w:tblGrid>
        <w:gridCol w:w="2761"/>
        <w:gridCol w:w="2997"/>
      </w:tblGrid>
      <w:tr w:rsidR="00AD3B20" w:rsidRPr="008A7C2C" w14:paraId="54D792A0" w14:textId="77777777">
        <w:trPr>
          <w:trHeight w:val="6297"/>
        </w:trPr>
        <w:tc>
          <w:tcPr>
            <w:tcW w:w="2761" w:type="dxa"/>
            <w:tcBorders>
              <w:top w:val="nil"/>
              <w:left w:val="nil"/>
              <w:bottom w:val="nil"/>
              <w:right w:val="nil"/>
            </w:tcBorders>
          </w:tcPr>
          <w:p w14:paraId="54D79292" w14:textId="77777777" w:rsidR="00AD3B20" w:rsidRPr="008A7C2C" w:rsidRDefault="00AD3B20">
            <w:pPr>
              <w:spacing w:after="0" w:line="259" w:lineRule="auto"/>
              <w:ind w:left="-3610" w:right="67" w:firstLine="0"/>
              <w:jc w:val="left"/>
              <w:rPr>
                <w:lang w:val="fr-CA"/>
              </w:rPr>
            </w:pPr>
          </w:p>
          <w:tbl>
            <w:tblPr>
              <w:tblStyle w:val="TableGrid"/>
              <w:tblW w:w="2694" w:type="dxa"/>
              <w:tblInd w:w="0" w:type="dxa"/>
              <w:tblCellMar>
                <w:top w:w="219" w:type="dxa"/>
                <w:left w:w="385" w:type="dxa"/>
                <w:right w:w="115" w:type="dxa"/>
              </w:tblCellMar>
              <w:tblLook w:val="04A0" w:firstRow="1" w:lastRow="0" w:firstColumn="1" w:lastColumn="0" w:noHBand="0" w:noVBand="1"/>
            </w:tblPr>
            <w:tblGrid>
              <w:gridCol w:w="2694"/>
            </w:tblGrid>
            <w:tr w:rsidR="00AD3B20" w:rsidRPr="008A7C2C" w14:paraId="54D79294" w14:textId="77777777">
              <w:trPr>
                <w:trHeight w:val="1574"/>
              </w:trPr>
              <w:tc>
                <w:tcPr>
                  <w:tcW w:w="2694" w:type="dxa"/>
                  <w:tcBorders>
                    <w:top w:val="nil"/>
                    <w:left w:val="nil"/>
                    <w:bottom w:val="dashed" w:sz="2" w:space="0" w:color="000000"/>
                    <w:right w:val="nil"/>
                  </w:tcBorders>
                  <w:shd w:val="clear" w:color="auto" w:fill="E3E3E3"/>
                </w:tcPr>
                <w:p w14:paraId="54D79293" w14:textId="77777777" w:rsidR="00AD3B20" w:rsidRPr="008A7C2C" w:rsidRDefault="00AD3B20">
                  <w:pPr>
                    <w:spacing w:after="160" w:line="259" w:lineRule="auto"/>
                    <w:ind w:left="0" w:right="0" w:firstLine="0"/>
                    <w:jc w:val="left"/>
                    <w:rPr>
                      <w:lang w:val="fr-CA"/>
                    </w:rPr>
                  </w:pPr>
                </w:p>
              </w:tc>
            </w:tr>
            <w:tr w:rsidR="00AD3B20" w:rsidRPr="008A7C2C" w14:paraId="54D79296" w14:textId="77777777">
              <w:trPr>
                <w:trHeight w:val="784"/>
              </w:trPr>
              <w:tc>
                <w:tcPr>
                  <w:tcW w:w="2694" w:type="dxa"/>
                  <w:tcBorders>
                    <w:top w:val="dashed" w:sz="2" w:space="0" w:color="000000"/>
                    <w:left w:val="nil"/>
                    <w:bottom w:val="dashed" w:sz="2" w:space="0" w:color="000000"/>
                    <w:right w:val="nil"/>
                  </w:tcBorders>
                  <w:shd w:val="clear" w:color="auto" w:fill="E3E3E3"/>
                </w:tcPr>
                <w:p w14:paraId="54D79295" w14:textId="77777777" w:rsidR="00AD3B20" w:rsidRPr="008A7C2C" w:rsidRDefault="00AD3B20">
                  <w:pPr>
                    <w:spacing w:after="160" w:line="259" w:lineRule="auto"/>
                    <w:ind w:left="0" w:right="0" w:firstLine="0"/>
                    <w:jc w:val="left"/>
                    <w:rPr>
                      <w:lang w:val="fr-CA"/>
                    </w:rPr>
                  </w:pPr>
                </w:p>
              </w:tc>
            </w:tr>
            <w:tr w:rsidR="00AD3B20" w:rsidRPr="008A7C2C" w14:paraId="54D7929D" w14:textId="77777777">
              <w:trPr>
                <w:trHeight w:val="3939"/>
              </w:trPr>
              <w:tc>
                <w:tcPr>
                  <w:tcW w:w="2694" w:type="dxa"/>
                  <w:tcBorders>
                    <w:top w:val="dashed" w:sz="2" w:space="0" w:color="000000"/>
                    <w:left w:val="nil"/>
                    <w:bottom w:val="nil"/>
                    <w:right w:val="nil"/>
                  </w:tcBorders>
                  <w:shd w:val="clear" w:color="auto" w:fill="E3E3E3"/>
                </w:tcPr>
                <w:p w14:paraId="54D79297" w14:textId="77777777" w:rsidR="00AD3B20" w:rsidRPr="008A7C2C" w:rsidRDefault="00AD3B20">
                  <w:pPr>
                    <w:spacing w:after="0" w:line="259" w:lineRule="auto"/>
                    <w:ind w:left="-3995" w:right="350" w:firstLine="0"/>
                    <w:jc w:val="left"/>
                    <w:rPr>
                      <w:lang w:val="fr-CA"/>
                    </w:rPr>
                  </w:pPr>
                </w:p>
                <w:tbl>
                  <w:tblPr>
                    <w:tblStyle w:val="TableGrid"/>
                    <w:tblW w:w="1913" w:type="dxa"/>
                    <w:tblInd w:w="0" w:type="dxa"/>
                    <w:tblCellMar>
                      <w:top w:w="81" w:type="dxa"/>
                      <w:left w:w="109" w:type="dxa"/>
                      <w:right w:w="19" w:type="dxa"/>
                    </w:tblCellMar>
                    <w:tblLook w:val="04A0" w:firstRow="1" w:lastRow="0" w:firstColumn="1" w:lastColumn="0" w:noHBand="0" w:noVBand="1"/>
                  </w:tblPr>
                  <w:tblGrid>
                    <w:gridCol w:w="253"/>
                    <w:gridCol w:w="761"/>
                    <w:gridCol w:w="899"/>
                  </w:tblGrid>
                  <w:tr w:rsidR="00AD3B20" w:rsidRPr="008A7C2C" w14:paraId="54D7929B" w14:textId="77777777">
                    <w:trPr>
                      <w:trHeight w:val="3473"/>
                    </w:trPr>
                    <w:tc>
                      <w:tcPr>
                        <w:tcW w:w="253" w:type="dxa"/>
                        <w:tcBorders>
                          <w:top w:val="single" w:sz="5" w:space="0" w:color="000000"/>
                          <w:left w:val="single" w:sz="5" w:space="0" w:color="000000"/>
                          <w:bottom w:val="single" w:sz="5" w:space="0" w:color="000000"/>
                          <w:right w:val="single" w:sz="3" w:space="0" w:color="000000"/>
                        </w:tcBorders>
                      </w:tcPr>
                      <w:p w14:paraId="54D79298" w14:textId="77777777" w:rsidR="00AD3B20" w:rsidRPr="008A7C2C" w:rsidRDefault="007C73A1">
                        <w:pPr>
                          <w:spacing w:after="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50" wp14:editId="54D79A51">
                                  <wp:extent cx="77932" cy="716269"/>
                                  <wp:effectExtent l="0" t="0" r="0" b="0"/>
                                  <wp:docPr id="190807" name="Group 190807"/>
                                  <wp:cNvGraphicFramePr/>
                                  <a:graphic xmlns:a="http://schemas.openxmlformats.org/drawingml/2006/main">
                                    <a:graphicData uri="http://schemas.microsoft.com/office/word/2010/wordprocessingGroup">
                                      <wpg:wgp>
                                        <wpg:cNvGrpSpPr/>
                                        <wpg:grpSpPr>
                                          <a:xfrm>
                                            <a:off x="0" y="0"/>
                                            <a:ext cx="77932" cy="716269"/>
                                            <a:chOff x="0" y="0"/>
                                            <a:chExt cx="77932" cy="716269"/>
                                          </a:xfrm>
                                        </wpg:grpSpPr>
                                        <wps:wsp>
                                          <wps:cNvPr id="17627" name="Rectangle 17627"/>
                                          <wps:cNvSpPr/>
                                          <wps:spPr>
                                            <a:xfrm rot="5399999">
                                              <a:off x="-450211" y="424495"/>
                                              <a:ext cx="952638" cy="103649"/>
                                            </a:xfrm>
                                            <a:prstGeom prst="rect">
                                              <a:avLst/>
                                            </a:prstGeom>
                                            <a:ln>
                                              <a:noFill/>
                                            </a:ln>
                                          </wps:spPr>
                                          <wps:txbx>
                                            <w:txbxContent>
                                              <w:p w14:paraId="54D79AC0" w14:textId="77777777" w:rsidR="00DD0B03" w:rsidRDefault="00DD0B03">
                                                <w:pPr>
                                                  <w:spacing w:after="160" w:line="259" w:lineRule="auto"/>
                                                  <w:ind w:left="0" w:right="0" w:firstLine="0"/>
                                                  <w:jc w:val="left"/>
                                                </w:pPr>
                                                <w:r>
                                                  <w:rPr>
                                                    <w:rFonts w:ascii="Arial" w:eastAsia="Arial" w:hAnsi="Arial" w:cs="Arial"/>
                                                    <w:b/>
                                                    <w:sz w:val="10"/>
                                                  </w:rPr>
                                                  <w:t>Appartenance politique</w:t>
                                                </w:r>
                                              </w:p>
                                            </w:txbxContent>
                                          </wps:txbx>
                                          <wps:bodyPr horzOverflow="overflow" vert="horz" lIns="0" tIns="0" rIns="0" bIns="0" rtlCol="0">
                                            <a:noAutofit/>
                                          </wps:bodyPr>
                                        </wps:wsp>
                                      </wpg:wgp>
                                    </a:graphicData>
                                  </a:graphic>
                                </wp:inline>
                              </w:drawing>
                            </mc:Choice>
                            <mc:Fallback>
                              <w:pict>
                                <v:group w14:anchorId="54D79A50" id="Group 190807" o:spid="_x0000_s1245" style="width:6.15pt;height:56.4pt;mso-position-horizontal-relative:char;mso-position-vertical-relative:line" coordsize="779,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">
                                  <v:rect id="Rectangle 17627" o:spid="_x0000_s1246" style="position:absolute;left:-4502;top:4245;width:9526;height:10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" filled="f" stroked="f">
                                    <v:textbox inset="0,0,0,0">
                                      <w:txbxContent>
                                        <w:p w14:paraId="54D79AC0" w14:textId="77777777" w:rsidR="00DD0B03" w:rsidRDefault="00DD0B03">
                                          <w:pPr>
                                            <w:spacing w:after="160" w:line="259" w:lineRule="auto"/>
                                            <w:ind w:left="0" w:right="0" w:firstLine="0"/>
                                            <w:jc w:val="left"/>
                                          </w:pPr>
                                          <w:r>
                                            <w:rPr>
                                              <w:rFonts w:ascii="Arial" w:eastAsia="Arial" w:hAnsi="Arial" w:cs="Arial"/>
                                              <w:b/>
                                              <w:sz w:val="10"/>
                                            </w:rPr>
                                            <w:t>Appartenance politique</w:t>
                                          </w:r>
                                        </w:p>
                                      </w:txbxContent>
                                    </v:textbox>
                                  </v:rect>
                                  <w10:anchorlock/>
                                </v:group>
                              </w:pict>
                            </mc:Fallback>
                          </mc:AlternateContent>
                        </w:r>
                      </w:p>
                    </w:tc>
                    <w:tc>
                      <w:tcPr>
                        <w:tcW w:w="761" w:type="dxa"/>
                        <w:tcBorders>
                          <w:top w:val="single" w:sz="5" w:space="0" w:color="000000"/>
                          <w:left w:val="single" w:sz="3" w:space="0" w:color="000000"/>
                          <w:bottom w:val="single" w:sz="5" w:space="0" w:color="000000"/>
                          <w:right w:val="single" w:sz="3" w:space="0" w:color="000000"/>
                        </w:tcBorders>
                      </w:tcPr>
                      <w:p w14:paraId="54D79299" w14:textId="77777777" w:rsidR="00AD3B20" w:rsidRPr="008A7C2C" w:rsidRDefault="007C73A1">
                        <w:pPr>
                          <w:spacing w:after="0" w:line="259" w:lineRule="auto"/>
                          <w:ind w:left="51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52" wp14:editId="54D79A53">
                                  <wp:extent cx="77932" cy="854061"/>
                                  <wp:effectExtent l="0" t="0" r="0" b="0"/>
                                  <wp:docPr id="190816" name="Group 190816"/>
                                  <wp:cNvGraphicFramePr/>
                                  <a:graphic xmlns:a="http://schemas.openxmlformats.org/drawingml/2006/main">
                                    <a:graphicData uri="http://schemas.microsoft.com/office/word/2010/wordprocessingGroup">
                                      <wpg:wgp>
                                        <wpg:cNvGrpSpPr/>
                                        <wpg:grpSpPr>
                                          <a:xfrm>
                                            <a:off x="0" y="0"/>
                                            <a:ext cx="77932" cy="854061"/>
                                            <a:chOff x="0" y="0"/>
                                            <a:chExt cx="77932" cy="854061"/>
                                          </a:xfrm>
                                        </wpg:grpSpPr>
                                        <wps:wsp>
                                          <wps:cNvPr id="17626" name="Rectangle 17626"/>
                                          <wps:cNvSpPr/>
                                          <wps:spPr>
                                            <a:xfrm rot="5399999">
                                              <a:off x="-541843" y="516126"/>
                                              <a:ext cx="1135902" cy="103650"/>
                                            </a:xfrm>
                                            <a:prstGeom prst="rect">
                                              <a:avLst/>
                                            </a:prstGeom>
                                            <a:ln>
                                              <a:noFill/>
                                            </a:ln>
                                          </wps:spPr>
                                          <wps:txbx>
                                            <w:txbxContent>
                                              <w:p w14:paraId="54D79AC1" w14:textId="77777777" w:rsidR="00DD0B03" w:rsidRDefault="00DD0B03">
                                                <w:pPr>
                                                  <w:spacing w:after="160" w:line="259" w:lineRule="auto"/>
                                                  <w:ind w:left="0" w:right="0" w:firstLine="0"/>
                                                  <w:jc w:val="left"/>
                                                </w:pPr>
                                                <w:r>
                                                  <w:rPr>
                                                    <w:rFonts w:ascii="Arial" w:eastAsia="Arial" w:hAnsi="Arial" w:cs="Arial"/>
                                                    <w:b/>
                                                    <w:sz w:val="10"/>
                                                  </w:rPr>
                                                  <w:t>Prénom et nom du candidat</w:t>
                                                </w:r>
                                              </w:p>
                                            </w:txbxContent>
                                          </wps:txbx>
                                          <wps:bodyPr horzOverflow="overflow" vert="horz" lIns="0" tIns="0" rIns="0" bIns="0" rtlCol="0">
                                            <a:noAutofit/>
                                          </wps:bodyPr>
                                        </wps:wsp>
                                      </wpg:wgp>
                                    </a:graphicData>
                                  </a:graphic>
                                </wp:inline>
                              </w:drawing>
                            </mc:Choice>
                            <mc:Fallback>
                              <w:pict>
                                <v:group w14:anchorId="54D79A52" id="Group 190816" o:spid="_x0000_s1247" style="width:6.15pt;height:67.25pt;mso-position-horizontal-relative:char;mso-position-vertical-relative:line" coordsize="779,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">
                                  <v:rect id="Rectangle 17626" o:spid="_x0000_s1248" style="position:absolute;left:-5419;top:5162;width:11359;height:103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" filled="f" stroked="f">
                                    <v:textbox inset="0,0,0,0">
                                      <w:txbxContent>
                                        <w:p w14:paraId="54D79AC1" w14:textId="77777777" w:rsidR="00DD0B03" w:rsidRDefault="00DD0B03">
                                          <w:pPr>
                                            <w:spacing w:after="160" w:line="259" w:lineRule="auto"/>
                                            <w:ind w:left="0" w:right="0" w:firstLine="0"/>
                                            <w:jc w:val="left"/>
                                          </w:pPr>
                                          <w:r>
                                            <w:rPr>
                                              <w:rFonts w:ascii="Arial" w:eastAsia="Arial" w:hAnsi="Arial" w:cs="Arial"/>
                                              <w:b/>
                                              <w:sz w:val="10"/>
                                            </w:rPr>
                                            <w:t>Prénom et nom du candidat</w:t>
                                          </w:r>
                                        </w:p>
                                      </w:txbxContent>
                                    </v:textbox>
                                  </v:rect>
                                  <w10:anchorlock/>
                                </v:group>
                              </w:pict>
                            </mc:Fallback>
                          </mc:AlternateContent>
                        </w:r>
                      </w:p>
                    </w:tc>
                    <w:tc>
                      <w:tcPr>
                        <w:tcW w:w="899" w:type="dxa"/>
                        <w:tcBorders>
                          <w:top w:val="single" w:sz="5" w:space="0" w:color="000000"/>
                          <w:left w:val="single" w:sz="3" w:space="0" w:color="000000"/>
                          <w:bottom w:val="single" w:sz="5" w:space="0" w:color="000000"/>
                          <w:right w:val="single" w:sz="5" w:space="0" w:color="000000"/>
                        </w:tcBorders>
                      </w:tcPr>
                      <w:p w14:paraId="54D7929A" w14:textId="77777777" w:rsidR="00AD3B20" w:rsidRPr="008A7C2C" w:rsidRDefault="007C73A1">
                        <w:pPr>
                          <w:spacing w:after="0" w:line="259" w:lineRule="auto"/>
                          <w:ind w:left="574"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54" wp14:editId="54D79A55">
                                  <wp:extent cx="93518" cy="571633"/>
                                  <wp:effectExtent l="0" t="0" r="0" b="0"/>
                                  <wp:docPr id="190821" name="Group 190821"/>
                                  <wp:cNvGraphicFramePr/>
                                  <a:graphic xmlns:a="http://schemas.openxmlformats.org/drawingml/2006/main">
                                    <a:graphicData uri="http://schemas.microsoft.com/office/word/2010/wordprocessingGroup">
                                      <wpg:wgp>
                                        <wpg:cNvGrpSpPr/>
                                        <wpg:grpSpPr>
                                          <a:xfrm>
                                            <a:off x="0" y="0"/>
                                            <a:ext cx="93518" cy="571633"/>
                                            <a:chOff x="0" y="0"/>
                                            <a:chExt cx="93518" cy="571633"/>
                                          </a:xfrm>
                                        </wpg:grpSpPr>
                                        <wps:wsp>
                                          <wps:cNvPr id="17628" name="Rectangle 17628"/>
                                          <wps:cNvSpPr/>
                                          <wps:spPr>
                                            <a:xfrm rot="5399999">
                                              <a:off x="-348806" y="317947"/>
                                              <a:ext cx="760272" cy="124379"/>
                                            </a:xfrm>
                                            <a:prstGeom prst="rect">
                                              <a:avLst/>
                                            </a:prstGeom>
                                            <a:ln>
                                              <a:noFill/>
                                            </a:ln>
                                          </wps:spPr>
                                          <wps:txbx>
                                            <w:txbxContent>
                                              <w:p w14:paraId="54D79AC2" w14:textId="77777777" w:rsidR="00DD0B03" w:rsidRDefault="00DD0B03">
                                                <w:pPr>
                                                  <w:spacing w:after="160" w:line="259" w:lineRule="auto"/>
                                                  <w:ind w:left="0" w:right="0" w:firstLine="0"/>
                                                  <w:jc w:val="left"/>
                                                </w:pPr>
                                                <w:r>
                                                  <w:rPr>
                                                    <w:rFonts w:ascii="Arial" w:eastAsia="Arial" w:hAnsi="Arial" w:cs="Arial"/>
                                                    <w:b/>
                                                    <w:sz w:val="13"/>
                                                  </w:rPr>
                                                  <w:t>JE VOTE POUR</w:t>
                                                </w:r>
                                              </w:p>
                                            </w:txbxContent>
                                          </wps:txbx>
                                          <wps:bodyPr horzOverflow="overflow" vert="horz" lIns="0" tIns="0" rIns="0" bIns="0" rtlCol="0">
                                            <a:noAutofit/>
                                          </wps:bodyPr>
                                        </wps:wsp>
                                      </wpg:wgp>
                                    </a:graphicData>
                                  </a:graphic>
                                </wp:inline>
                              </w:drawing>
                            </mc:Choice>
                            <mc:Fallback>
                              <w:pict>
                                <v:group w14:anchorId="54D79A54" id="Group 190821" o:spid="_x0000_s1249" style="width:7.35pt;height:45pt;mso-position-horizontal-relative:char;mso-position-vertical-relative:line" coordsize="935,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">
                                  <v:rect id="Rectangle 17628" o:spid="_x0000_s1250" style="position:absolute;left:-3487;top:3179;width:7602;height:1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" filled="f" stroked="f">
                                    <v:textbox inset="0,0,0,0">
                                      <w:txbxContent>
                                        <w:p w14:paraId="54D79AC2" w14:textId="77777777" w:rsidR="00DD0B03" w:rsidRDefault="00DD0B03">
                                          <w:pPr>
                                            <w:spacing w:after="160" w:line="259" w:lineRule="auto"/>
                                            <w:ind w:left="0" w:right="0" w:firstLine="0"/>
                                            <w:jc w:val="left"/>
                                          </w:pPr>
                                          <w:r>
                                            <w:rPr>
                                              <w:rFonts w:ascii="Arial" w:eastAsia="Arial" w:hAnsi="Arial" w:cs="Arial"/>
                                              <w:b/>
                                              <w:sz w:val="13"/>
                                            </w:rPr>
                                            <w:t>JE VOTE POUR</w:t>
                                          </w:r>
                                        </w:p>
                                      </w:txbxContent>
                                    </v:textbox>
                                  </v:rect>
                                  <w10:anchorlock/>
                                </v:group>
                              </w:pict>
                            </mc:Fallback>
                          </mc:AlternateContent>
                        </w:r>
                      </w:p>
                    </w:tc>
                  </w:tr>
                </w:tbl>
                <w:p w14:paraId="54D7929C" w14:textId="77777777" w:rsidR="00AD3B20" w:rsidRPr="008A7C2C" w:rsidRDefault="00AD3B20">
                  <w:pPr>
                    <w:spacing w:after="160" w:line="259" w:lineRule="auto"/>
                    <w:ind w:left="0" w:right="0" w:firstLine="0"/>
                    <w:jc w:val="left"/>
                    <w:rPr>
                      <w:lang w:val="fr-CA"/>
                    </w:rPr>
                  </w:pPr>
                </w:p>
              </w:tc>
            </w:tr>
          </w:tbl>
          <w:p w14:paraId="54D7929E" w14:textId="77777777" w:rsidR="00AD3B20" w:rsidRPr="008A7C2C" w:rsidRDefault="00AD3B20">
            <w:pPr>
              <w:spacing w:after="160" w:line="259" w:lineRule="auto"/>
              <w:ind w:left="0" w:right="0" w:firstLine="0"/>
              <w:jc w:val="left"/>
              <w:rPr>
                <w:lang w:val="fr-CA"/>
              </w:rPr>
            </w:pPr>
          </w:p>
        </w:tc>
        <w:tc>
          <w:tcPr>
            <w:tcW w:w="2997" w:type="dxa"/>
            <w:tcBorders>
              <w:top w:val="nil"/>
              <w:left w:val="nil"/>
              <w:bottom w:val="nil"/>
              <w:right w:val="nil"/>
            </w:tcBorders>
          </w:tcPr>
          <w:p w14:paraId="54D7929F" w14:textId="77777777" w:rsidR="00AD3B20" w:rsidRPr="008A7C2C" w:rsidRDefault="007C73A1">
            <w:pPr>
              <w:spacing w:after="0" w:line="259" w:lineRule="auto"/>
              <w:ind w:left="67"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56" wp14:editId="54D79A57">
                      <wp:extent cx="1860521" cy="3998823"/>
                      <wp:effectExtent l="0" t="0" r="0" b="0"/>
                      <wp:docPr id="190854" name="Group 190854"/>
                      <wp:cNvGraphicFramePr/>
                      <a:graphic xmlns:a="http://schemas.openxmlformats.org/drawingml/2006/main">
                        <a:graphicData uri="http://schemas.microsoft.com/office/word/2010/wordprocessingGroup">
                          <wpg:wgp>
                            <wpg:cNvGrpSpPr/>
                            <wpg:grpSpPr>
                              <a:xfrm>
                                <a:off x="0" y="0"/>
                                <a:ext cx="1860521" cy="3998823"/>
                                <a:chOff x="0" y="0"/>
                                <a:chExt cx="1860521" cy="3998823"/>
                              </a:xfrm>
                            </wpg:grpSpPr>
                            <wps:wsp>
                              <wps:cNvPr id="205155" name="Shape 205155"/>
                              <wps:cNvSpPr/>
                              <wps:spPr>
                                <a:xfrm>
                                  <a:off x="150083" y="0"/>
                                  <a:ext cx="1710438" cy="3998823"/>
                                </a:xfrm>
                                <a:custGeom>
                                  <a:avLst/>
                                  <a:gdLst/>
                                  <a:ahLst/>
                                  <a:cxnLst/>
                                  <a:rect l="0" t="0" r="0" b="0"/>
                                  <a:pathLst>
                                    <a:path w="1710438" h="3998823">
                                      <a:moveTo>
                                        <a:pt x="0" y="0"/>
                                      </a:moveTo>
                                      <a:lnTo>
                                        <a:pt x="1710438" y="0"/>
                                      </a:lnTo>
                                      <a:lnTo>
                                        <a:pt x="1710438" y="3998823"/>
                                      </a:lnTo>
                                      <a:lnTo>
                                        <a:pt x="0" y="3998823"/>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569" name="Rectangle 17569"/>
                              <wps:cNvSpPr/>
                              <wps:spPr>
                                <a:xfrm>
                                  <a:off x="290408" y="389412"/>
                                  <a:ext cx="71732" cy="115488"/>
                                </a:xfrm>
                                <a:prstGeom prst="rect">
                                  <a:avLst/>
                                </a:prstGeom>
                                <a:ln>
                                  <a:noFill/>
                                </a:ln>
                              </wps:spPr>
                              <wps:txbx>
                                <w:txbxContent>
                                  <w:p w14:paraId="54D79AC3" w14:textId="77777777" w:rsidR="00DD0B03" w:rsidRDefault="00DD0B03">
                                    <w:pPr>
                                      <w:spacing w:after="160" w:line="259" w:lineRule="auto"/>
                                      <w:ind w:left="0" w:right="0" w:firstLine="0"/>
                                      <w:jc w:val="left"/>
                                    </w:pPr>
                                    <w:r>
                                      <w:rPr>
                                        <w:rFonts w:ascii="Arial" w:eastAsia="Arial" w:hAnsi="Arial" w:cs="Arial"/>
                                        <w:b/>
                                        <w:sz w:val="11"/>
                                      </w:rPr>
                                      <w:t>N</w:t>
                                    </w:r>
                                  </w:p>
                                </w:txbxContent>
                              </wps:txbx>
                              <wps:bodyPr horzOverflow="overflow" vert="horz" lIns="0" tIns="0" rIns="0" bIns="0" rtlCol="0">
                                <a:noAutofit/>
                              </wps:bodyPr>
                            </wps:wsp>
                            <wps:wsp>
                              <wps:cNvPr id="17570" name="Rectangle 17570"/>
                              <wps:cNvSpPr/>
                              <wps:spPr>
                                <a:xfrm>
                                  <a:off x="344341" y="394768"/>
                                  <a:ext cx="34483" cy="67329"/>
                                </a:xfrm>
                                <a:prstGeom prst="rect">
                                  <a:avLst/>
                                </a:prstGeom>
                                <a:ln>
                                  <a:noFill/>
                                </a:ln>
                              </wps:spPr>
                              <wps:txbx>
                                <w:txbxContent>
                                  <w:p w14:paraId="54D79AC4" w14:textId="77777777" w:rsidR="00DD0B03" w:rsidRDefault="00DD0B03">
                                    <w:pPr>
                                      <w:spacing w:after="160" w:line="259" w:lineRule="auto"/>
                                      <w:ind w:left="0" w:right="0" w:firstLine="0"/>
                                      <w:jc w:val="left"/>
                                    </w:pPr>
                                    <w:r>
                                      <w:rPr>
                                        <w:rFonts w:ascii="Arial" w:eastAsia="Arial" w:hAnsi="Arial" w:cs="Arial"/>
                                        <w:b/>
                                        <w:sz w:val="7"/>
                                      </w:rPr>
                                      <w:t>o</w:t>
                                    </w:r>
                                  </w:p>
                                </w:txbxContent>
                              </wps:txbx>
                              <wps:bodyPr horzOverflow="overflow" vert="horz" lIns="0" tIns="0" rIns="0" bIns="0" rtlCol="0">
                                <a:noAutofit/>
                              </wps:bodyPr>
                            </wps:wsp>
                            <wps:wsp>
                              <wps:cNvPr id="17571" name="Rectangle 17571"/>
                              <wps:cNvSpPr/>
                              <wps:spPr>
                                <a:xfrm>
                                  <a:off x="290408" y="1165149"/>
                                  <a:ext cx="71732" cy="115488"/>
                                </a:xfrm>
                                <a:prstGeom prst="rect">
                                  <a:avLst/>
                                </a:prstGeom>
                                <a:ln>
                                  <a:noFill/>
                                </a:ln>
                              </wps:spPr>
                              <wps:txbx>
                                <w:txbxContent>
                                  <w:p w14:paraId="54D79AC5" w14:textId="77777777" w:rsidR="00DD0B03" w:rsidRDefault="00DD0B03">
                                    <w:pPr>
                                      <w:spacing w:after="160" w:line="259" w:lineRule="auto"/>
                                      <w:ind w:left="0" w:right="0" w:firstLine="0"/>
                                      <w:jc w:val="left"/>
                                    </w:pPr>
                                    <w:r>
                                      <w:rPr>
                                        <w:rFonts w:ascii="Arial" w:eastAsia="Arial" w:hAnsi="Arial" w:cs="Arial"/>
                                        <w:b/>
                                        <w:sz w:val="11"/>
                                      </w:rPr>
                                      <w:t>N</w:t>
                                    </w:r>
                                  </w:p>
                                </w:txbxContent>
                              </wps:txbx>
                              <wps:bodyPr horzOverflow="overflow" vert="horz" lIns="0" tIns="0" rIns="0" bIns="0" rtlCol="0">
                                <a:noAutofit/>
                              </wps:bodyPr>
                            </wps:wsp>
                            <wps:wsp>
                              <wps:cNvPr id="17572" name="Rectangle 17572"/>
                              <wps:cNvSpPr/>
                              <wps:spPr>
                                <a:xfrm>
                                  <a:off x="344341" y="1170505"/>
                                  <a:ext cx="34483" cy="67328"/>
                                </a:xfrm>
                                <a:prstGeom prst="rect">
                                  <a:avLst/>
                                </a:prstGeom>
                                <a:ln>
                                  <a:noFill/>
                                </a:ln>
                              </wps:spPr>
                              <wps:txbx>
                                <w:txbxContent>
                                  <w:p w14:paraId="54D79AC6" w14:textId="77777777" w:rsidR="00DD0B03" w:rsidRDefault="00DD0B03">
                                    <w:pPr>
                                      <w:spacing w:after="160" w:line="259" w:lineRule="auto"/>
                                      <w:ind w:left="0" w:right="0" w:firstLine="0"/>
                                      <w:jc w:val="left"/>
                                    </w:pPr>
                                    <w:r>
                                      <w:rPr>
                                        <w:rFonts w:ascii="Arial" w:eastAsia="Arial" w:hAnsi="Arial" w:cs="Arial"/>
                                        <w:b/>
                                        <w:sz w:val="7"/>
                                      </w:rPr>
                                      <w:t>o</w:t>
                                    </w:r>
                                  </w:p>
                                </w:txbxContent>
                              </wps:txbx>
                              <wps:bodyPr horzOverflow="overflow" vert="horz" lIns="0" tIns="0" rIns="0" bIns="0" rtlCol="0">
                                <a:noAutofit/>
                              </wps:bodyPr>
                            </wps:wsp>
                            <wps:wsp>
                              <wps:cNvPr id="17573" name="Rectangle 17573"/>
                              <wps:cNvSpPr/>
                              <wps:spPr>
                                <a:xfrm>
                                  <a:off x="345899" y="2873600"/>
                                  <a:ext cx="987897" cy="98427"/>
                                </a:xfrm>
                                <a:prstGeom prst="rect">
                                  <a:avLst/>
                                </a:prstGeom>
                                <a:ln>
                                  <a:noFill/>
                                </a:ln>
                              </wps:spPr>
                              <wps:txbx>
                                <w:txbxContent>
                                  <w:p w14:paraId="54D79AC7" w14:textId="77777777" w:rsidR="00DD0B03" w:rsidRDefault="00DD0B03">
                                    <w:pPr>
                                      <w:spacing w:after="160" w:line="259" w:lineRule="auto"/>
                                      <w:ind w:left="0" w:right="0" w:firstLine="0"/>
                                      <w:jc w:val="left"/>
                                    </w:pPr>
                                    <w:r>
                                      <w:rPr>
                                        <w:rFonts w:ascii="Arial" w:eastAsia="Arial" w:hAnsi="Arial" w:cs="Arial"/>
                                        <w:sz w:val="10"/>
                                      </w:rPr>
                                      <w:t xml:space="preserve">Circonscription électorale </w:t>
                                    </w:r>
                                  </w:p>
                                </w:txbxContent>
                              </wps:txbx>
                              <wps:bodyPr horzOverflow="overflow" vert="horz" lIns="0" tIns="0" rIns="0" bIns="0" rtlCol="0">
                                <a:noAutofit/>
                              </wps:bodyPr>
                            </wps:wsp>
                            <wps:wsp>
                              <wps:cNvPr id="17574" name="Rectangle 17574"/>
                              <wps:cNvSpPr/>
                              <wps:spPr>
                                <a:xfrm>
                                  <a:off x="345899" y="2951160"/>
                                  <a:ext cx="963147" cy="98426"/>
                                </a:xfrm>
                                <a:prstGeom prst="rect">
                                  <a:avLst/>
                                </a:prstGeom>
                                <a:ln>
                                  <a:noFill/>
                                </a:ln>
                              </wps:spPr>
                              <wps:txbx>
                                <w:txbxContent>
                                  <w:p w14:paraId="54D79AC8" w14:textId="77777777" w:rsidR="00DD0B03" w:rsidRDefault="00DD0B03">
                                    <w:pPr>
                                      <w:spacing w:after="160" w:line="259" w:lineRule="auto"/>
                                      <w:ind w:left="0" w:right="0" w:firstLine="0"/>
                                      <w:jc w:val="left"/>
                                    </w:pPr>
                                    <w:r>
                                      <w:rPr>
                                        <w:rFonts w:ascii="Arial" w:eastAsia="Arial" w:hAnsi="Arial" w:cs="Arial"/>
                                        <w:sz w:val="10"/>
                                      </w:rPr>
                                      <w:t>du domicile de l’électeur :</w:t>
                                    </w:r>
                                  </w:p>
                                </w:txbxContent>
                              </wps:txbx>
                              <wps:bodyPr horzOverflow="overflow" vert="horz" lIns="0" tIns="0" rIns="0" bIns="0" rtlCol="0">
                                <a:noAutofit/>
                              </wps:bodyPr>
                            </wps:wsp>
                            <wps:wsp>
                              <wps:cNvPr id="17575" name="Shape 17575"/>
                              <wps:cNvSpPr/>
                              <wps:spPr>
                                <a:xfrm>
                                  <a:off x="345899" y="3214161"/>
                                  <a:ext cx="1321049" cy="0"/>
                                </a:xfrm>
                                <a:custGeom>
                                  <a:avLst/>
                                  <a:gdLst/>
                                  <a:ahLst/>
                                  <a:cxnLst/>
                                  <a:rect l="0" t="0" r="0" b="0"/>
                                  <a:pathLst>
                                    <a:path w="1321049">
                                      <a:moveTo>
                                        <a:pt x="0" y="0"/>
                                      </a:moveTo>
                                      <a:lnTo>
                                        <a:pt x="1321049" y="0"/>
                                      </a:lnTo>
                                    </a:path>
                                  </a:pathLst>
                                </a:custGeom>
                                <a:ln w="3530" cap="flat">
                                  <a:miter lim="100000"/>
                                </a:ln>
                              </wps:spPr>
                              <wps:style>
                                <a:lnRef idx="1">
                                  <a:srgbClr val="000000"/>
                                </a:lnRef>
                                <a:fillRef idx="0">
                                  <a:srgbClr val="000000">
                                    <a:alpha val="0"/>
                                  </a:srgbClr>
                                </a:fillRef>
                                <a:effectRef idx="0">
                                  <a:scrgbClr r="0" g="0" b="0"/>
                                </a:effectRef>
                                <a:fontRef idx="none"/>
                              </wps:style>
                              <wps:bodyPr/>
                            </wps:wsp>
                            <wps:wsp>
                              <wps:cNvPr id="17576" name="Rectangle 17576"/>
                              <wps:cNvSpPr/>
                              <wps:spPr>
                                <a:xfrm>
                                  <a:off x="345899" y="3413800"/>
                                  <a:ext cx="692448" cy="100706"/>
                                </a:xfrm>
                                <a:prstGeom prst="rect">
                                  <a:avLst/>
                                </a:prstGeom>
                                <a:ln>
                                  <a:noFill/>
                                </a:ln>
                              </wps:spPr>
                              <wps:txbx>
                                <w:txbxContent>
                                  <w:p w14:paraId="54D79AC9" w14:textId="77777777" w:rsidR="00DD0B03" w:rsidRDefault="00DD0B03">
                                    <w:pPr>
                                      <w:spacing w:after="160" w:line="259" w:lineRule="auto"/>
                                      <w:ind w:left="0" w:right="0" w:firstLine="0"/>
                                      <w:jc w:val="left"/>
                                    </w:pPr>
                                    <w:r>
                                      <w:rPr>
                                        <w:rFonts w:ascii="Arial" w:eastAsia="Arial" w:hAnsi="Arial" w:cs="Arial"/>
                                        <w:b/>
                                        <w:sz w:val="10"/>
                                      </w:rPr>
                                      <w:t xml:space="preserve">Jour mois année </w:t>
                                    </w:r>
                                  </w:p>
                                </w:txbxContent>
                              </wps:txbx>
                              <wps:bodyPr horzOverflow="overflow" vert="horz" lIns="0" tIns="0" rIns="0" bIns="0" rtlCol="0">
                                <a:noAutofit/>
                              </wps:bodyPr>
                            </wps:wsp>
                            <wps:wsp>
                              <wps:cNvPr id="17577" name="Rectangle 17577"/>
                              <wps:cNvSpPr/>
                              <wps:spPr>
                                <a:xfrm>
                                  <a:off x="345899" y="3616267"/>
                                  <a:ext cx="383155" cy="98426"/>
                                </a:xfrm>
                                <a:prstGeom prst="rect">
                                  <a:avLst/>
                                </a:prstGeom>
                                <a:ln>
                                  <a:noFill/>
                                </a:ln>
                              </wps:spPr>
                              <wps:txbx>
                                <w:txbxContent>
                                  <w:p w14:paraId="54D79ACA" w14:textId="77777777" w:rsidR="00DD0B03" w:rsidRDefault="00DD0B03">
                                    <w:pPr>
                                      <w:spacing w:after="160" w:line="259" w:lineRule="auto"/>
                                      <w:ind w:left="0" w:right="0" w:firstLine="0"/>
                                      <w:jc w:val="left"/>
                                    </w:pPr>
                                    <w:r>
                                      <w:rPr>
                                        <w:rFonts w:ascii="Arial" w:eastAsia="Arial" w:hAnsi="Arial" w:cs="Arial"/>
                                        <w:sz w:val="10"/>
                                      </w:rPr>
                                      <w:t>Imprimeur</w:t>
                                    </w:r>
                                  </w:p>
                                </w:txbxContent>
                              </wps:txbx>
                              <wps:bodyPr horzOverflow="overflow" vert="horz" lIns="0" tIns="0" rIns="0" bIns="0" rtlCol="0">
                                <a:noAutofit/>
                              </wps:bodyPr>
                            </wps:wsp>
                            <wps:wsp>
                              <wps:cNvPr id="190115" name="Rectangle 190115"/>
                              <wps:cNvSpPr/>
                              <wps:spPr>
                                <a:xfrm>
                                  <a:off x="345899" y="3693826"/>
                                  <a:ext cx="140802" cy="98426"/>
                                </a:xfrm>
                                <a:prstGeom prst="rect">
                                  <a:avLst/>
                                </a:prstGeom>
                                <a:ln>
                                  <a:noFill/>
                                </a:ln>
                              </wps:spPr>
                              <wps:txbx>
                                <w:txbxContent>
                                  <w:p w14:paraId="54D79ACB" w14:textId="77777777" w:rsidR="00DD0B03" w:rsidRDefault="00DD0B03">
                                    <w:pPr>
                                      <w:spacing w:after="160" w:line="259" w:lineRule="auto"/>
                                      <w:ind w:left="0" w:right="0" w:firstLine="0"/>
                                      <w:jc w:val="left"/>
                                    </w:pPr>
                                    <w:r>
                                      <w:rPr>
                                        <w:rFonts w:ascii="Arial" w:eastAsia="Arial" w:hAnsi="Arial" w:cs="Arial"/>
                                        <w:sz w:val="10"/>
                                      </w:rPr>
                                      <w:t>123</w:t>
                                    </w:r>
                                  </w:p>
                                </w:txbxContent>
                              </wps:txbx>
                              <wps:bodyPr horzOverflow="overflow" vert="horz" lIns="0" tIns="0" rIns="0" bIns="0" rtlCol="0">
                                <a:noAutofit/>
                              </wps:bodyPr>
                            </wps:wsp>
                            <wps:wsp>
                              <wps:cNvPr id="190116" name="Rectangle 190116"/>
                              <wps:cNvSpPr/>
                              <wps:spPr>
                                <a:xfrm>
                                  <a:off x="451765" y="3693826"/>
                                  <a:ext cx="608287" cy="98426"/>
                                </a:xfrm>
                                <a:prstGeom prst="rect">
                                  <a:avLst/>
                                </a:prstGeom>
                                <a:ln>
                                  <a:noFill/>
                                </a:ln>
                              </wps:spPr>
                              <wps:txbx>
                                <w:txbxContent>
                                  <w:p w14:paraId="54D79ACC" w14:textId="77777777" w:rsidR="00DD0B03" w:rsidRDefault="00DD0B03">
                                    <w:pPr>
                                      <w:spacing w:after="160" w:line="259" w:lineRule="auto"/>
                                      <w:ind w:left="0" w:right="0" w:firstLine="0"/>
                                      <w:jc w:val="left"/>
                                    </w:pPr>
                                    <w:r>
                                      <w:rPr>
                                        <w:rFonts w:ascii="Arial" w:eastAsia="Arial" w:hAnsi="Arial" w:cs="Arial"/>
                                        <w:sz w:val="10"/>
                                      </w:rPr>
                                      <w:t>, avenue La Rue</w:t>
                                    </w:r>
                                  </w:p>
                                </w:txbxContent>
                              </wps:txbx>
                              <wps:bodyPr horzOverflow="overflow" vert="horz" lIns="0" tIns="0" rIns="0" bIns="0" rtlCol="0">
                                <a:noAutofit/>
                              </wps:bodyPr>
                            </wps:wsp>
                            <wps:wsp>
                              <wps:cNvPr id="17579" name="Rectangle 17579"/>
                              <wps:cNvSpPr/>
                              <wps:spPr>
                                <a:xfrm>
                                  <a:off x="345899" y="3771385"/>
                                  <a:ext cx="454992" cy="98426"/>
                                </a:xfrm>
                                <a:prstGeom prst="rect">
                                  <a:avLst/>
                                </a:prstGeom>
                                <a:ln>
                                  <a:noFill/>
                                </a:ln>
                              </wps:spPr>
                              <wps:txbx>
                                <w:txbxContent>
                                  <w:p w14:paraId="54D79ACD" w14:textId="77777777" w:rsidR="00DD0B03" w:rsidRDefault="00DD0B03">
                                    <w:pPr>
                                      <w:spacing w:after="160" w:line="259" w:lineRule="auto"/>
                                      <w:ind w:left="0" w:right="0" w:firstLine="0"/>
                                      <w:jc w:val="left"/>
                                    </w:pPr>
                                    <w:r>
                                      <w:rPr>
                                        <w:rFonts w:ascii="Arial" w:eastAsia="Arial" w:hAnsi="Arial" w:cs="Arial"/>
                                        <w:sz w:val="10"/>
                                      </w:rPr>
                                      <w:t>Municipalité</w:t>
                                    </w:r>
                                  </w:p>
                                </w:txbxContent>
                              </wps:txbx>
                              <wps:bodyPr horzOverflow="overflow" vert="horz" lIns="0" tIns="0" rIns="0" bIns="0" rtlCol="0">
                                <a:noAutofit/>
                              </wps:bodyPr>
                            </wps:wsp>
                            <wps:wsp>
                              <wps:cNvPr id="17580" name="Shape 17580"/>
                              <wps:cNvSpPr/>
                              <wps:spPr>
                                <a:xfrm>
                                  <a:off x="309138" y="2823597"/>
                                  <a:ext cx="1392953" cy="439262"/>
                                </a:xfrm>
                                <a:custGeom>
                                  <a:avLst/>
                                  <a:gdLst/>
                                  <a:ahLst/>
                                  <a:cxnLst/>
                                  <a:rect l="0" t="0" r="0" b="0"/>
                                  <a:pathLst>
                                    <a:path w="1392953" h="439262">
                                      <a:moveTo>
                                        <a:pt x="0" y="439262"/>
                                      </a:moveTo>
                                      <a:lnTo>
                                        <a:pt x="1392953" y="439262"/>
                                      </a:lnTo>
                                      <a:lnTo>
                                        <a:pt x="1392953" y="0"/>
                                      </a:lnTo>
                                      <a:lnTo>
                                        <a:pt x="0" y="0"/>
                                      </a:lnTo>
                                      <a:close/>
                                    </a:path>
                                  </a:pathLst>
                                </a:custGeom>
                                <a:ln w="3530" cap="flat">
                                  <a:miter lim="100000"/>
                                </a:ln>
                              </wps:spPr>
                              <wps:style>
                                <a:lnRef idx="1">
                                  <a:srgbClr val="000000"/>
                                </a:lnRef>
                                <a:fillRef idx="0">
                                  <a:srgbClr val="000000">
                                    <a:alpha val="0"/>
                                  </a:srgbClr>
                                </a:fillRef>
                                <a:effectRef idx="0">
                                  <a:scrgbClr r="0" g="0" b="0"/>
                                </a:effectRef>
                                <a:fontRef idx="none"/>
                              </wps:style>
                              <wps:bodyPr/>
                            </wps:wsp>
                            <wps:wsp>
                              <wps:cNvPr id="17584" name="Rectangle 17584"/>
                              <wps:cNvSpPr/>
                              <wps:spPr>
                                <a:xfrm>
                                  <a:off x="297379" y="1901582"/>
                                  <a:ext cx="952499" cy="90170"/>
                                </a:xfrm>
                                <a:prstGeom prst="rect">
                                  <a:avLst/>
                                </a:prstGeom>
                                <a:ln>
                                  <a:noFill/>
                                </a:ln>
                              </wps:spPr>
                              <wps:txbx>
                                <w:txbxContent>
                                  <w:p w14:paraId="54D79ACE" w14:textId="77777777" w:rsidR="00DD0B03" w:rsidRDefault="00DD0B03">
                                    <w:pPr>
                                      <w:spacing w:after="160" w:line="259" w:lineRule="auto"/>
                                      <w:ind w:left="0" w:right="0" w:firstLine="0"/>
                                      <w:jc w:val="left"/>
                                    </w:pPr>
                                    <w:r>
                                      <w:rPr>
                                        <w:rFonts w:ascii="Arial" w:eastAsia="Arial" w:hAnsi="Arial" w:cs="Arial"/>
                                        <w:sz w:val="9"/>
                                      </w:rPr>
                                      <w:t>Initiales du préposé au vote</w:t>
                                    </w:r>
                                  </w:p>
                                </w:txbxContent>
                              </wps:txbx>
                              <wps:bodyPr horzOverflow="overflow" vert="horz" lIns="0" tIns="0" rIns="0" bIns="0" rtlCol="0">
                                <a:noAutofit/>
                              </wps:bodyPr>
                            </wps:wsp>
                            <wps:wsp>
                              <wps:cNvPr id="17585" name="Shape 17585"/>
                              <wps:cNvSpPr/>
                              <wps:spPr>
                                <a:xfrm>
                                  <a:off x="301331" y="1883812"/>
                                  <a:ext cx="707448" cy="0"/>
                                </a:xfrm>
                                <a:custGeom>
                                  <a:avLst/>
                                  <a:gdLst/>
                                  <a:ahLst/>
                                  <a:cxnLst/>
                                  <a:rect l="0" t="0" r="0" b="0"/>
                                  <a:pathLst>
                                    <a:path w="707448">
                                      <a:moveTo>
                                        <a:pt x="0" y="0"/>
                                      </a:moveTo>
                                      <a:lnTo>
                                        <a:pt x="707448" y="0"/>
                                      </a:lnTo>
                                    </a:path>
                                  </a:pathLst>
                                </a:custGeom>
                                <a:ln w="3641" cap="flat">
                                  <a:miter lim="100000"/>
                                </a:ln>
                              </wps:spPr>
                              <wps:style>
                                <a:lnRef idx="1">
                                  <a:srgbClr val="000000"/>
                                </a:lnRef>
                                <a:fillRef idx="0">
                                  <a:srgbClr val="000000">
                                    <a:alpha val="0"/>
                                  </a:srgbClr>
                                </a:fillRef>
                                <a:effectRef idx="0">
                                  <a:scrgbClr r="0" g="0" b="0"/>
                                </a:effectRef>
                                <a:fontRef idx="none"/>
                              </wps:style>
                              <wps:bodyPr/>
                            </wps:wsp>
                            <wps:wsp>
                              <wps:cNvPr id="17586" name="Shape 17586"/>
                              <wps:cNvSpPr/>
                              <wps:spPr>
                                <a:xfrm>
                                  <a:off x="308240" y="2389238"/>
                                  <a:ext cx="24438" cy="57022"/>
                                </a:xfrm>
                                <a:custGeom>
                                  <a:avLst/>
                                  <a:gdLst/>
                                  <a:ahLst/>
                                  <a:cxnLst/>
                                  <a:rect l="0" t="0" r="0" b="0"/>
                                  <a:pathLst>
                                    <a:path w="24438" h="57022">
                                      <a:moveTo>
                                        <a:pt x="24438" y="0"/>
                                      </a:moveTo>
                                      <a:lnTo>
                                        <a:pt x="24438" y="15718"/>
                                      </a:lnTo>
                                      <a:lnTo>
                                        <a:pt x="17539" y="37801"/>
                                      </a:lnTo>
                                      <a:lnTo>
                                        <a:pt x="24438" y="37801"/>
                                      </a:lnTo>
                                      <a:lnTo>
                                        <a:pt x="24438" y="47173"/>
                                      </a:lnTo>
                                      <a:lnTo>
                                        <a:pt x="14739" y="47173"/>
                                      </a:lnTo>
                                      <a:lnTo>
                                        <a:pt x="11619" y="57022"/>
                                      </a:lnTo>
                                      <a:lnTo>
                                        <a:pt x="0" y="57022"/>
                                      </a:lnTo>
                                      <a:lnTo>
                                        <a:pt x="18269" y="4792"/>
                                      </a:lnTo>
                                      <a:cubicBezTo>
                                        <a:pt x="19382" y="2275"/>
                                        <a:pt x="19907" y="1071"/>
                                        <a:pt x="20683" y="497"/>
                                      </a:cubicBezTo>
                                      <a:lnTo>
                                        <a:pt x="24438"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587" name="Shape 17587"/>
                              <wps:cNvSpPr/>
                              <wps:spPr>
                                <a:xfrm>
                                  <a:off x="332679" y="2388928"/>
                                  <a:ext cx="24273" cy="57331"/>
                                </a:xfrm>
                                <a:custGeom>
                                  <a:avLst/>
                                  <a:gdLst/>
                                  <a:ahLst/>
                                  <a:cxnLst/>
                                  <a:rect l="0" t="0" r="0" b="0"/>
                                  <a:pathLst>
                                    <a:path w="24273" h="57331">
                                      <a:moveTo>
                                        <a:pt x="160" y="288"/>
                                      </a:moveTo>
                                      <a:cubicBezTo>
                                        <a:pt x="4376" y="288"/>
                                        <a:pt x="4299" y="0"/>
                                        <a:pt x="6014" y="5101"/>
                                      </a:cubicBezTo>
                                      <a:lnTo>
                                        <a:pt x="24273" y="57331"/>
                                      </a:lnTo>
                                      <a:lnTo>
                                        <a:pt x="12665" y="57331"/>
                                      </a:lnTo>
                                      <a:lnTo>
                                        <a:pt x="9456" y="47483"/>
                                      </a:lnTo>
                                      <a:lnTo>
                                        <a:pt x="0" y="47483"/>
                                      </a:lnTo>
                                      <a:lnTo>
                                        <a:pt x="0" y="38110"/>
                                      </a:lnTo>
                                      <a:lnTo>
                                        <a:pt x="6900" y="38110"/>
                                      </a:lnTo>
                                      <a:lnTo>
                                        <a:pt x="160" y="15514"/>
                                      </a:lnTo>
                                      <a:lnTo>
                                        <a:pt x="0" y="16028"/>
                                      </a:lnTo>
                                      <a:lnTo>
                                        <a:pt x="0" y="309"/>
                                      </a:lnTo>
                                      <a:lnTo>
                                        <a:pt x="160" y="288"/>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588" name="Shape 17588"/>
                              <wps:cNvSpPr/>
                              <wps:spPr>
                                <a:xfrm>
                                  <a:off x="507180" y="2389226"/>
                                  <a:ext cx="54078" cy="57043"/>
                                </a:xfrm>
                                <a:custGeom>
                                  <a:avLst/>
                                  <a:gdLst/>
                                  <a:ahLst/>
                                  <a:cxnLst/>
                                  <a:rect l="0" t="0" r="0" b="0"/>
                                  <a:pathLst>
                                    <a:path w="54078" h="57043">
                                      <a:moveTo>
                                        <a:pt x="0" y="0"/>
                                      </a:moveTo>
                                      <a:lnTo>
                                        <a:pt x="10977" y="0"/>
                                      </a:lnTo>
                                      <a:lnTo>
                                        <a:pt x="27077" y="32920"/>
                                      </a:lnTo>
                                      <a:lnTo>
                                        <a:pt x="43100" y="0"/>
                                      </a:lnTo>
                                      <a:lnTo>
                                        <a:pt x="54078" y="0"/>
                                      </a:lnTo>
                                      <a:lnTo>
                                        <a:pt x="54078" y="57043"/>
                                      </a:lnTo>
                                      <a:lnTo>
                                        <a:pt x="42935" y="57043"/>
                                      </a:lnTo>
                                      <a:lnTo>
                                        <a:pt x="42935" y="22983"/>
                                      </a:lnTo>
                                      <a:lnTo>
                                        <a:pt x="36350" y="36052"/>
                                      </a:lnTo>
                                      <a:cubicBezTo>
                                        <a:pt x="34702" y="38951"/>
                                        <a:pt x="27067" y="51234"/>
                                        <a:pt x="27067" y="51234"/>
                                      </a:cubicBezTo>
                                      <a:cubicBezTo>
                                        <a:pt x="27033" y="51190"/>
                                        <a:pt x="20018" y="39150"/>
                                        <a:pt x="18314" y="36185"/>
                                      </a:cubicBezTo>
                                      <a:lnTo>
                                        <a:pt x="11132" y="22983"/>
                                      </a:lnTo>
                                      <a:lnTo>
                                        <a:pt x="11132" y="57043"/>
                                      </a:lnTo>
                                      <a:lnTo>
                                        <a:pt x="0" y="57043"/>
                                      </a:ln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589" name="Shape 17589"/>
                              <wps:cNvSpPr/>
                              <wps:spPr>
                                <a:xfrm>
                                  <a:off x="572949" y="2389219"/>
                                  <a:ext cx="20670" cy="57043"/>
                                </a:xfrm>
                                <a:custGeom>
                                  <a:avLst/>
                                  <a:gdLst/>
                                  <a:ahLst/>
                                  <a:cxnLst/>
                                  <a:rect l="0" t="0" r="0" b="0"/>
                                  <a:pathLst>
                                    <a:path w="20670" h="57043">
                                      <a:moveTo>
                                        <a:pt x="0" y="0"/>
                                      </a:moveTo>
                                      <a:lnTo>
                                        <a:pt x="20670" y="0"/>
                                      </a:lnTo>
                                      <a:lnTo>
                                        <a:pt x="20670" y="9937"/>
                                      </a:lnTo>
                                      <a:lnTo>
                                        <a:pt x="11132" y="9937"/>
                                      </a:lnTo>
                                      <a:lnTo>
                                        <a:pt x="11132" y="22275"/>
                                      </a:lnTo>
                                      <a:lnTo>
                                        <a:pt x="20670" y="22275"/>
                                      </a:lnTo>
                                      <a:lnTo>
                                        <a:pt x="20670" y="32290"/>
                                      </a:lnTo>
                                      <a:lnTo>
                                        <a:pt x="11132" y="32290"/>
                                      </a:lnTo>
                                      <a:lnTo>
                                        <a:pt x="11132" y="41264"/>
                                      </a:lnTo>
                                      <a:cubicBezTo>
                                        <a:pt x="11132" y="45757"/>
                                        <a:pt x="13378" y="47106"/>
                                        <a:pt x="18181" y="47106"/>
                                      </a:cubicBezTo>
                                      <a:lnTo>
                                        <a:pt x="20670" y="47106"/>
                                      </a:lnTo>
                                      <a:lnTo>
                                        <a:pt x="20670" y="57043"/>
                                      </a:lnTo>
                                      <a:lnTo>
                                        <a:pt x="17384" y="57043"/>
                                      </a:lnTo>
                                      <a:cubicBezTo>
                                        <a:pt x="4891" y="57043"/>
                                        <a:pt x="0" y="53281"/>
                                        <a:pt x="0" y="42382"/>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590" name="Shape 17590"/>
                              <wps:cNvSpPr/>
                              <wps:spPr>
                                <a:xfrm>
                                  <a:off x="593620" y="2389219"/>
                                  <a:ext cx="20671" cy="57043"/>
                                </a:xfrm>
                                <a:custGeom>
                                  <a:avLst/>
                                  <a:gdLst/>
                                  <a:ahLst/>
                                  <a:cxnLst/>
                                  <a:rect l="0" t="0" r="0" b="0"/>
                                  <a:pathLst>
                                    <a:path w="20671" h="57043">
                                      <a:moveTo>
                                        <a:pt x="0" y="0"/>
                                      </a:moveTo>
                                      <a:lnTo>
                                        <a:pt x="3442" y="0"/>
                                      </a:lnTo>
                                      <a:cubicBezTo>
                                        <a:pt x="14585" y="0"/>
                                        <a:pt x="19874" y="5843"/>
                                        <a:pt x="19874" y="15625"/>
                                      </a:cubicBezTo>
                                      <a:cubicBezTo>
                                        <a:pt x="19874" y="21954"/>
                                        <a:pt x="15702" y="25960"/>
                                        <a:pt x="12825" y="27321"/>
                                      </a:cubicBezTo>
                                      <a:cubicBezTo>
                                        <a:pt x="16266" y="28925"/>
                                        <a:pt x="20671" y="32610"/>
                                        <a:pt x="20671" y="40622"/>
                                      </a:cubicBezTo>
                                      <a:cubicBezTo>
                                        <a:pt x="20671" y="51278"/>
                                        <a:pt x="14585" y="57043"/>
                                        <a:pt x="4404" y="57043"/>
                                      </a:cubicBezTo>
                                      <a:lnTo>
                                        <a:pt x="0" y="57043"/>
                                      </a:lnTo>
                                      <a:lnTo>
                                        <a:pt x="0" y="47106"/>
                                      </a:lnTo>
                                      <a:lnTo>
                                        <a:pt x="3287" y="47106"/>
                                      </a:lnTo>
                                      <a:cubicBezTo>
                                        <a:pt x="8332" y="47106"/>
                                        <a:pt x="9539" y="43909"/>
                                        <a:pt x="9539" y="40058"/>
                                      </a:cubicBezTo>
                                      <a:cubicBezTo>
                                        <a:pt x="9539" y="35410"/>
                                        <a:pt x="8332" y="32290"/>
                                        <a:pt x="3287" y="32290"/>
                                      </a:cubicBezTo>
                                      <a:lnTo>
                                        <a:pt x="0" y="32290"/>
                                      </a:lnTo>
                                      <a:lnTo>
                                        <a:pt x="0" y="22275"/>
                                      </a:lnTo>
                                      <a:lnTo>
                                        <a:pt x="2567" y="22275"/>
                                      </a:lnTo>
                                      <a:cubicBezTo>
                                        <a:pt x="7292" y="22275"/>
                                        <a:pt x="8742" y="19553"/>
                                        <a:pt x="8742" y="16023"/>
                                      </a:cubicBezTo>
                                      <a:cubicBezTo>
                                        <a:pt x="8742" y="12493"/>
                                        <a:pt x="7292" y="9937"/>
                                        <a:pt x="2567" y="9937"/>
                                      </a:cubicBezTo>
                                      <a:lnTo>
                                        <a:pt x="0" y="9937"/>
                                      </a:ln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591" name="Shape 17591"/>
                              <wps:cNvSpPr/>
                              <wps:spPr>
                                <a:xfrm>
                                  <a:off x="625663" y="2389222"/>
                                  <a:ext cx="35178" cy="57265"/>
                                </a:xfrm>
                                <a:custGeom>
                                  <a:avLst/>
                                  <a:gdLst/>
                                  <a:ahLst/>
                                  <a:cxnLst/>
                                  <a:rect l="0" t="0" r="0" b="0"/>
                                  <a:pathLst>
                                    <a:path w="35178" h="57265">
                                      <a:moveTo>
                                        <a:pt x="0" y="0"/>
                                      </a:moveTo>
                                      <a:lnTo>
                                        <a:pt x="11143" y="0"/>
                                      </a:lnTo>
                                      <a:lnTo>
                                        <a:pt x="11143" y="41175"/>
                                      </a:lnTo>
                                      <a:cubicBezTo>
                                        <a:pt x="11143" y="47062"/>
                                        <a:pt x="12903" y="47106"/>
                                        <a:pt x="18192" y="47106"/>
                                      </a:cubicBezTo>
                                      <a:lnTo>
                                        <a:pt x="35178" y="47106"/>
                                      </a:lnTo>
                                      <a:lnTo>
                                        <a:pt x="35178" y="57043"/>
                                      </a:lnTo>
                                      <a:lnTo>
                                        <a:pt x="18192" y="57043"/>
                                      </a:lnTo>
                                      <a:cubicBezTo>
                                        <a:pt x="5455" y="57043"/>
                                        <a:pt x="0" y="57265"/>
                                        <a:pt x="0" y="41175"/>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592" name="Shape 17592"/>
                              <wps:cNvSpPr/>
                              <wps:spPr>
                                <a:xfrm>
                                  <a:off x="308248" y="2480779"/>
                                  <a:ext cx="45314" cy="58405"/>
                                </a:xfrm>
                                <a:custGeom>
                                  <a:avLst/>
                                  <a:gdLst/>
                                  <a:ahLst/>
                                  <a:cxnLst/>
                                  <a:rect l="0" t="0" r="0" b="0"/>
                                  <a:pathLst>
                                    <a:path w="45314" h="58405">
                                      <a:moveTo>
                                        <a:pt x="0" y="0"/>
                                      </a:moveTo>
                                      <a:lnTo>
                                        <a:pt x="10733" y="0"/>
                                      </a:lnTo>
                                      <a:lnTo>
                                        <a:pt x="34137" y="37336"/>
                                      </a:lnTo>
                                      <a:lnTo>
                                        <a:pt x="34137" y="0"/>
                                      </a:lnTo>
                                      <a:lnTo>
                                        <a:pt x="45269" y="0"/>
                                      </a:lnTo>
                                      <a:lnTo>
                                        <a:pt x="45269" y="51278"/>
                                      </a:lnTo>
                                      <a:cubicBezTo>
                                        <a:pt x="45225" y="57298"/>
                                        <a:pt x="45314" y="57287"/>
                                        <a:pt x="39847" y="57198"/>
                                      </a:cubicBezTo>
                                      <a:cubicBezTo>
                                        <a:pt x="33960" y="57099"/>
                                        <a:pt x="35598" y="58405"/>
                                        <a:pt x="30851" y="51278"/>
                                      </a:cubicBezTo>
                                      <a:lnTo>
                                        <a:pt x="11143" y="20427"/>
                                      </a:lnTo>
                                      <a:lnTo>
                                        <a:pt x="11143" y="57055"/>
                                      </a:lnTo>
                                      <a:lnTo>
                                        <a:pt x="0" y="57055"/>
                                      </a:ln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593" name="Shape 17593"/>
                              <wps:cNvSpPr/>
                              <wps:spPr>
                                <a:xfrm>
                                  <a:off x="414596" y="2480779"/>
                                  <a:ext cx="41662" cy="57055"/>
                                </a:xfrm>
                                <a:custGeom>
                                  <a:avLst/>
                                  <a:gdLst/>
                                  <a:ahLst/>
                                  <a:cxnLst/>
                                  <a:rect l="0" t="0" r="0" b="0"/>
                                  <a:pathLst>
                                    <a:path w="41662" h="57055">
                                      <a:moveTo>
                                        <a:pt x="0" y="0"/>
                                      </a:moveTo>
                                      <a:lnTo>
                                        <a:pt x="41662" y="0"/>
                                      </a:lnTo>
                                      <a:lnTo>
                                        <a:pt x="41662" y="9937"/>
                                      </a:lnTo>
                                      <a:lnTo>
                                        <a:pt x="26358" y="9937"/>
                                      </a:lnTo>
                                      <a:lnTo>
                                        <a:pt x="26358" y="57055"/>
                                      </a:lnTo>
                                      <a:lnTo>
                                        <a:pt x="15227" y="57055"/>
                                      </a:lnTo>
                                      <a:lnTo>
                                        <a:pt x="15227" y="9937"/>
                                      </a:lnTo>
                                      <a:lnTo>
                                        <a:pt x="0" y="9937"/>
                                      </a:ln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205156" name="Shape 205156"/>
                              <wps:cNvSpPr/>
                              <wps:spPr>
                                <a:xfrm>
                                  <a:off x="469504" y="2480772"/>
                                  <a:ext cx="11132" cy="57043"/>
                                </a:xfrm>
                                <a:custGeom>
                                  <a:avLst/>
                                  <a:gdLst/>
                                  <a:ahLst/>
                                  <a:cxnLst/>
                                  <a:rect l="0" t="0" r="0" b="0"/>
                                  <a:pathLst>
                                    <a:path w="11132" h="57043">
                                      <a:moveTo>
                                        <a:pt x="0" y="0"/>
                                      </a:moveTo>
                                      <a:lnTo>
                                        <a:pt x="11132" y="0"/>
                                      </a:lnTo>
                                      <a:lnTo>
                                        <a:pt x="11132" y="57043"/>
                                      </a:lnTo>
                                      <a:lnTo>
                                        <a:pt x="0" y="57043"/>
                                      </a:lnTo>
                                      <a:lnTo>
                                        <a:pt x="0" y="0"/>
                                      </a:lnTo>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595" name="Shape 17595"/>
                              <wps:cNvSpPr/>
                              <wps:spPr>
                                <a:xfrm>
                                  <a:off x="495010" y="2480306"/>
                                  <a:ext cx="22668" cy="58006"/>
                                </a:xfrm>
                                <a:custGeom>
                                  <a:avLst/>
                                  <a:gdLst/>
                                  <a:ahLst/>
                                  <a:cxnLst/>
                                  <a:rect l="0" t="0" r="0" b="0"/>
                                  <a:pathLst>
                                    <a:path w="22668" h="58006">
                                      <a:moveTo>
                                        <a:pt x="22662" y="0"/>
                                      </a:moveTo>
                                      <a:lnTo>
                                        <a:pt x="22668" y="2"/>
                                      </a:lnTo>
                                      <a:lnTo>
                                        <a:pt x="22668" y="9929"/>
                                      </a:lnTo>
                                      <a:lnTo>
                                        <a:pt x="22662" y="9926"/>
                                      </a:lnTo>
                                      <a:cubicBezTo>
                                        <a:pt x="12250" y="9926"/>
                                        <a:pt x="11132" y="17949"/>
                                        <a:pt x="11132" y="27476"/>
                                      </a:cubicBezTo>
                                      <a:lnTo>
                                        <a:pt x="11132" y="30442"/>
                                      </a:lnTo>
                                      <a:cubicBezTo>
                                        <a:pt x="11209" y="39172"/>
                                        <a:pt x="11851" y="48069"/>
                                        <a:pt x="22662" y="48069"/>
                                      </a:cubicBezTo>
                                      <a:lnTo>
                                        <a:pt x="22668" y="48066"/>
                                      </a:lnTo>
                                      <a:lnTo>
                                        <a:pt x="22668" y="58003"/>
                                      </a:lnTo>
                                      <a:lnTo>
                                        <a:pt x="22662" y="58006"/>
                                      </a:lnTo>
                                      <a:cubicBezTo>
                                        <a:pt x="6639" y="58006"/>
                                        <a:pt x="0" y="49906"/>
                                        <a:pt x="0" y="30442"/>
                                      </a:cubicBezTo>
                                      <a:lnTo>
                                        <a:pt x="0" y="26281"/>
                                      </a:lnTo>
                                      <a:cubicBezTo>
                                        <a:pt x="0" y="8886"/>
                                        <a:pt x="6639" y="0"/>
                                        <a:pt x="22662" y="0"/>
                                      </a:cubicBez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596" name="Shape 17596"/>
                              <wps:cNvSpPr/>
                              <wps:spPr>
                                <a:xfrm>
                                  <a:off x="517678" y="2480308"/>
                                  <a:ext cx="22668" cy="58001"/>
                                </a:xfrm>
                                <a:custGeom>
                                  <a:avLst/>
                                  <a:gdLst/>
                                  <a:ahLst/>
                                  <a:cxnLst/>
                                  <a:rect l="0" t="0" r="0" b="0"/>
                                  <a:pathLst>
                                    <a:path w="22668" h="58001">
                                      <a:moveTo>
                                        <a:pt x="0" y="0"/>
                                      </a:moveTo>
                                      <a:lnTo>
                                        <a:pt x="17223" y="6624"/>
                                      </a:lnTo>
                                      <a:cubicBezTo>
                                        <a:pt x="20927" y="11030"/>
                                        <a:pt x="22668" y="17619"/>
                                        <a:pt x="22668" y="26356"/>
                                      </a:cubicBezTo>
                                      <a:lnTo>
                                        <a:pt x="22668" y="30683"/>
                                      </a:lnTo>
                                      <a:cubicBezTo>
                                        <a:pt x="22668" y="40293"/>
                                        <a:pt x="20947" y="47123"/>
                                        <a:pt x="17252" y="51551"/>
                                      </a:cubicBezTo>
                                      <a:lnTo>
                                        <a:pt x="0" y="58001"/>
                                      </a:lnTo>
                                      <a:lnTo>
                                        <a:pt x="0" y="48064"/>
                                      </a:lnTo>
                                      <a:lnTo>
                                        <a:pt x="9703" y="42589"/>
                                      </a:lnTo>
                                      <a:cubicBezTo>
                                        <a:pt x="11276" y="39295"/>
                                        <a:pt x="11536" y="34887"/>
                                        <a:pt x="11536" y="30439"/>
                                      </a:cubicBezTo>
                                      <a:lnTo>
                                        <a:pt x="11536" y="27474"/>
                                      </a:lnTo>
                                      <a:cubicBezTo>
                                        <a:pt x="11536" y="22710"/>
                                        <a:pt x="11215" y="18323"/>
                                        <a:pt x="9612" y="15126"/>
                                      </a:cubicBezTo>
                                      <a:lnTo>
                                        <a:pt x="0" y="9927"/>
                                      </a:ln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597" name="Shape 17597"/>
                              <wps:cNvSpPr/>
                              <wps:spPr>
                                <a:xfrm>
                                  <a:off x="308541" y="2572334"/>
                                  <a:ext cx="21506" cy="57055"/>
                                </a:xfrm>
                                <a:custGeom>
                                  <a:avLst/>
                                  <a:gdLst/>
                                  <a:ahLst/>
                                  <a:cxnLst/>
                                  <a:rect l="0" t="0" r="0" b="0"/>
                                  <a:pathLst>
                                    <a:path w="21506" h="57055">
                                      <a:moveTo>
                                        <a:pt x="0" y="0"/>
                                      </a:moveTo>
                                      <a:lnTo>
                                        <a:pt x="21506" y="0"/>
                                      </a:lnTo>
                                      <a:lnTo>
                                        <a:pt x="21506" y="10089"/>
                                      </a:lnTo>
                                      <a:lnTo>
                                        <a:pt x="21146" y="9937"/>
                                      </a:lnTo>
                                      <a:lnTo>
                                        <a:pt x="11132" y="9937"/>
                                      </a:lnTo>
                                      <a:lnTo>
                                        <a:pt x="11132" y="41507"/>
                                      </a:lnTo>
                                      <a:cubicBezTo>
                                        <a:pt x="11132" y="47660"/>
                                        <a:pt x="13533" y="47118"/>
                                        <a:pt x="21146" y="47118"/>
                                      </a:cubicBezTo>
                                      <a:lnTo>
                                        <a:pt x="21506" y="46966"/>
                                      </a:lnTo>
                                      <a:lnTo>
                                        <a:pt x="21506" y="57015"/>
                                      </a:lnTo>
                                      <a:lnTo>
                                        <a:pt x="21390" y="57055"/>
                                      </a:lnTo>
                                      <a:cubicBezTo>
                                        <a:pt x="4880" y="57055"/>
                                        <a:pt x="0" y="56944"/>
                                        <a:pt x="0" y="42072"/>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598" name="Shape 17598"/>
                              <wps:cNvSpPr/>
                              <wps:spPr>
                                <a:xfrm>
                                  <a:off x="330047" y="2572334"/>
                                  <a:ext cx="22148" cy="57015"/>
                                </a:xfrm>
                                <a:custGeom>
                                  <a:avLst/>
                                  <a:gdLst/>
                                  <a:ahLst/>
                                  <a:cxnLst/>
                                  <a:rect l="0" t="0" r="0" b="0"/>
                                  <a:pathLst>
                                    <a:path w="22148" h="57015">
                                      <a:moveTo>
                                        <a:pt x="0" y="0"/>
                                      </a:moveTo>
                                      <a:lnTo>
                                        <a:pt x="681" y="0"/>
                                      </a:lnTo>
                                      <a:cubicBezTo>
                                        <a:pt x="6612" y="0"/>
                                        <a:pt x="11978" y="1693"/>
                                        <a:pt x="15741" y="5455"/>
                                      </a:cubicBezTo>
                                      <a:cubicBezTo>
                                        <a:pt x="22148" y="11862"/>
                                        <a:pt x="21274" y="19719"/>
                                        <a:pt x="21506" y="28284"/>
                                      </a:cubicBezTo>
                                      <a:lnTo>
                                        <a:pt x="21594" y="34458"/>
                                      </a:lnTo>
                                      <a:cubicBezTo>
                                        <a:pt x="21274" y="40788"/>
                                        <a:pt x="20632" y="46719"/>
                                        <a:pt x="15741" y="51610"/>
                                      </a:cubicBezTo>
                                      <a:lnTo>
                                        <a:pt x="0" y="57015"/>
                                      </a:lnTo>
                                      <a:lnTo>
                                        <a:pt x="0" y="46966"/>
                                      </a:lnTo>
                                      <a:lnTo>
                                        <a:pt x="7973" y="43599"/>
                                      </a:lnTo>
                                      <a:cubicBezTo>
                                        <a:pt x="10053" y="41032"/>
                                        <a:pt x="10374" y="36948"/>
                                        <a:pt x="10374" y="28284"/>
                                      </a:cubicBezTo>
                                      <a:cubicBezTo>
                                        <a:pt x="10374" y="19642"/>
                                        <a:pt x="10053" y="16034"/>
                                        <a:pt x="7973" y="13467"/>
                                      </a:cubicBezTo>
                                      <a:lnTo>
                                        <a:pt x="0" y="10089"/>
                                      </a:ln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599" name="Shape 17599"/>
                              <wps:cNvSpPr/>
                              <wps:spPr>
                                <a:xfrm>
                                  <a:off x="363823" y="2572337"/>
                                  <a:ext cx="43588" cy="57530"/>
                                </a:xfrm>
                                <a:custGeom>
                                  <a:avLst/>
                                  <a:gdLst/>
                                  <a:ahLst/>
                                  <a:cxnLst/>
                                  <a:rect l="0" t="0" r="0" b="0"/>
                                  <a:pathLst>
                                    <a:path w="43588" h="57530">
                                      <a:moveTo>
                                        <a:pt x="0" y="0"/>
                                      </a:moveTo>
                                      <a:lnTo>
                                        <a:pt x="11132" y="0"/>
                                      </a:lnTo>
                                      <a:lnTo>
                                        <a:pt x="11132" y="37092"/>
                                      </a:lnTo>
                                      <a:cubicBezTo>
                                        <a:pt x="11132" y="44473"/>
                                        <a:pt x="15791" y="47594"/>
                                        <a:pt x="21799" y="47594"/>
                                      </a:cubicBezTo>
                                      <a:cubicBezTo>
                                        <a:pt x="27808" y="47594"/>
                                        <a:pt x="32533" y="44473"/>
                                        <a:pt x="32533" y="37092"/>
                                      </a:cubicBezTo>
                                      <a:lnTo>
                                        <a:pt x="32533" y="0"/>
                                      </a:lnTo>
                                      <a:lnTo>
                                        <a:pt x="43588" y="0"/>
                                      </a:lnTo>
                                      <a:lnTo>
                                        <a:pt x="43588" y="37502"/>
                                      </a:lnTo>
                                      <a:cubicBezTo>
                                        <a:pt x="43588" y="50393"/>
                                        <a:pt x="33496" y="57530"/>
                                        <a:pt x="21799" y="57530"/>
                                      </a:cubicBezTo>
                                      <a:cubicBezTo>
                                        <a:pt x="10092" y="57530"/>
                                        <a:pt x="0" y="50393"/>
                                        <a:pt x="0" y="37502"/>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00" name="Shape 17600"/>
                              <wps:cNvSpPr/>
                              <wps:spPr>
                                <a:xfrm>
                                  <a:off x="502283" y="2572337"/>
                                  <a:ext cx="43588" cy="57530"/>
                                </a:xfrm>
                                <a:custGeom>
                                  <a:avLst/>
                                  <a:gdLst/>
                                  <a:ahLst/>
                                  <a:cxnLst/>
                                  <a:rect l="0" t="0" r="0" b="0"/>
                                  <a:pathLst>
                                    <a:path w="43588" h="57530">
                                      <a:moveTo>
                                        <a:pt x="0" y="0"/>
                                      </a:moveTo>
                                      <a:lnTo>
                                        <a:pt x="11132" y="0"/>
                                      </a:lnTo>
                                      <a:lnTo>
                                        <a:pt x="11132" y="37092"/>
                                      </a:lnTo>
                                      <a:cubicBezTo>
                                        <a:pt x="11132" y="44473"/>
                                        <a:pt x="15791" y="47594"/>
                                        <a:pt x="21799" y="47594"/>
                                      </a:cubicBezTo>
                                      <a:cubicBezTo>
                                        <a:pt x="27808" y="47594"/>
                                        <a:pt x="32533" y="44473"/>
                                        <a:pt x="32533" y="37092"/>
                                      </a:cubicBezTo>
                                      <a:lnTo>
                                        <a:pt x="32533" y="0"/>
                                      </a:lnTo>
                                      <a:lnTo>
                                        <a:pt x="43588" y="0"/>
                                      </a:lnTo>
                                      <a:lnTo>
                                        <a:pt x="43588" y="37502"/>
                                      </a:lnTo>
                                      <a:cubicBezTo>
                                        <a:pt x="43588" y="50393"/>
                                        <a:pt x="33496" y="57530"/>
                                        <a:pt x="21799" y="57530"/>
                                      </a:cubicBezTo>
                                      <a:cubicBezTo>
                                        <a:pt x="10092" y="57530"/>
                                        <a:pt x="0" y="50393"/>
                                        <a:pt x="0" y="37502"/>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01" name="Shape 17601"/>
                              <wps:cNvSpPr/>
                              <wps:spPr>
                                <a:xfrm>
                                  <a:off x="609405" y="2572340"/>
                                  <a:ext cx="20670" cy="57043"/>
                                </a:xfrm>
                                <a:custGeom>
                                  <a:avLst/>
                                  <a:gdLst/>
                                  <a:ahLst/>
                                  <a:cxnLst/>
                                  <a:rect l="0" t="0" r="0" b="0"/>
                                  <a:pathLst>
                                    <a:path w="20670" h="57043">
                                      <a:moveTo>
                                        <a:pt x="0" y="0"/>
                                      </a:moveTo>
                                      <a:lnTo>
                                        <a:pt x="20670" y="0"/>
                                      </a:lnTo>
                                      <a:lnTo>
                                        <a:pt x="20670" y="9937"/>
                                      </a:lnTo>
                                      <a:lnTo>
                                        <a:pt x="11132" y="9937"/>
                                      </a:lnTo>
                                      <a:lnTo>
                                        <a:pt x="11132" y="22275"/>
                                      </a:lnTo>
                                      <a:lnTo>
                                        <a:pt x="20670" y="22275"/>
                                      </a:lnTo>
                                      <a:lnTo>
                                        <a:pt x="20670" y="32290"/>
                                      </a:lnTo>
                                      <a:lnTo>
                                        <a:pt x="11132" y="32290"/>
                                      </a:lnTo>
                                      <a:lnTo>
                                        <a:pt x="11132" y="41264"/>
                                      </a:lnTo>
                                      <a:cubicBezTo>
                                        <a:pt x="11132" y="45757"/>
                                        <a:pt x="13378" y="47106"/>
                                        <a:pt x="18181" y="47106"/>
                                      </a:cubicBezTo>
                                      <a:lnTo>
                                        <a:pt x="20670" y="47106"/>
                                      </a:lnTo>
                                      <a:lnTo>
                                        <a:pt x="20670" y="57043"/>
                                      </a:lnTo>
                                      <a:lnTo>
                                        <a:pt x="17384" y="57043"/>
                                      </a:lnTo>
                                      <a:cubicBezTo>
                                        <a:pt x="4891" y="57043"/>
                                        <a:pt x="0" y="53281"/>
                                        <a:pt x="0" y="42382"/>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02" name="Shape 17602"/>
                              <wps:cNvSpPr/>
                              <wps:spPr>
                                <a:xfrm>
                                  <a:off x="630076" y="2572340"/>
                                  <a:ext cx="20671" cy="57043"/>
                                </a:xfrm>
                                <a:custGeom>
                                  <a:avLst/>
                                  <a:gdLst/>
                                  <a:ahLst/>
                                  <a:cxnLst/>
                                  <a:rect l="0" t="0" r="0" b="0"/>
                                  <a:pathLst>
                                    <a:path w="20671" h="57043">
                                      <a:moveTo>
                                        <a:pt x="0" y="0"/>
                                      </a:moveTo>
                                      <a:lnTo>
                                        <a:pt x="3442" y="0"/>
                                      </a:lnTo>
                                      <a:cubicBezTo>
                                        <a:pt x="14585" y="0"/>
                                        <a:pt x="19874" y="5843"/>
                                        <a:pt x="19874" y="15625"/>
                                      </a:cubicBezTo>
                                      <a:cubicBezTo>
                                        <a:pt x="19874" y="21954"/>
                                        <a:pt x="15702" y="25960"/>
                                        <a:pt x="12825" y="27321"/>
                                      </a:cubicBezTo>
                                      <a:cubicBezTo>
                                        <a:pt x="16266" y="28925"/>
                                        <a:pt x="20671" y="32610"/>
                                        <a:pt x="20671" y="40622"/>
                                      </a:cubicBezTo>
                                      <a:cubicBezTo>
                                        <a:pt x="20671" y="51278"/>
                                        <a:pt x="14585" y="57043"/>
                                        <a:pt x="4404" y="57043"/>
                                      </a:cubicBezTo>
                                      <a:lnTo>
                                        <a:pt x="0" y="57043"/>
                                      </a:lnTo>
                                      <a:lnTo>
                                        <a:pt x="0" y="47106"/>
                                      </a:lnTo>
                                      <a:lnTo>
                                        <a:pt x="3287" y="47106"/>
                                      </a:lnTo>
                                      <a:cubicBezTo>
                                        <a:pt x="8332" y="47106"/>
                                        <a:pt x="9539" y="43909"/>
                                        <a:pt x="9539" y="40058"/>
                                      </a:cubicBezTo>
                                      <a:cubicBezTo>
                                        <a:pt x="9539" y="35410"/>
                                        <a:pt x="8332" y="32290"/>
                                        <a:pt x="3287" y="32290"/>
                                      </a:cubicBezTo>
                                      <a:lnTo>
                                        <a:pt x="0" y="32290"/>
                                      </a:lnTo>
                                      <a:lnTo>
                                        <a:pt x="0" y="22275"/>
                                      </a:lnTo>
                                      <a:lnTo>
                                        <a:pt x="2567" y="22275"/>
                                      </a:lnTo>
                                      <a:cubicBezTo>
                                        <a:pt x="7292" y="22275"/>
                                        <a:pt x="8742" y="19553"/>
                                        <a:pt x="8742" y="16023"/>
                                      </a:cubicBezTo>
                                      <a:cubicBezTo>
                                        <a:pt x="8742" y="12493"/>
                                        <a:pt x="7292" y="9937"/>
                                        <a:pt x="2567" y="9937"/>
                                      </a:cubicBezTo>
                                      <a:lnTo>
                                        <a:pt x="0" y="9937"/>
                                      </a:ln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03" name="Shape 17603"/>
                              <wps:cNvSpPr/>
                              <wps:spPr>
                                <a:xfrm>
                                  <a:off x="712841" y="2571863"/>
                                  <a:ext cx="42702" cy="58006"/>
                                </a:xfrm>
                                <a:custGeom>
                                  <a:avLst/>
                                  <a:gdLst/>
                                  <a:ahLst/>
                                  <a:cxnLst/>
                                  <a:rect l="0" t="0" r="0" b="0"/>
                                  <a:pathLst>
                                    <a:path w="42702" h="58006">
                                      <a:moveTo>
                                        <a:pt x="21877" y="0"/>
                                      </a:moveTo>
                                      <a:cubicBezTo>
                                        <a:pt x="33485" y="0"/>
                                        <a:pt x="42459" y="6329"/>
                                        <a:pt x="42459" y="19464"/>
                                      </a:cubicBezTo>
                                      <a:lnTo>
                                        <a:pt x="32046" y="19464"/>
                                      </a:lnTo>
                                      <a:cubicBezTo>
                                        <a:pt x="31006" y="13622"/>
                                        <a:pt x="28682" y="9937"/>
                                        <a:pt x="21877" y="9937"/>
                                      </a:cubicBezTo>
                                      <a:cubicBezTo>
                                        <a:pt x="11453" y="9937"/>
                                        <a:pt x="11132" y="18502"/>
                                        <a:pt x="11132" y="27166"/>
                                      </a:cubicBezTo>
                                      <a:lnTo>
                                        <a:pt x="11132" y="32123"/>
                                      </a:lnTo>
                                      <a:cubicBezTo>
                                        <a:pt x="11132" y="39814"/>
                                        <a:pt x="11774" y="48069"/>
                                        <a:pt x="21877" y="48069"/>
                                      </a:cubicBezTo>
                                      <a:cubicBezTo>
                                        <a:pt x="29966" y="48069"/>
                                        <a:pt x="31648" y="43023"/>
                                        <a:pt x="32367" y="35410"/>
                                      </a:cubicBezTo>
                                      <a:lnTo>
                                        <a:pt x="42702" y="35410"/>
                                      </a:lnTo>
                                      <a:cubicBezTo>
                                        <a:pt x="42702" y="50072"/>
                                        <a:pt x="35012" y="58006"/>
                                        <a:pt x="21877" y="58006"/>
                                      </a:cubicBezTo>
                                      <a:cubicBezTo>
                                        <a:pt x="4559" y="58006"/>
                                        <a:pt x="0" y="45989"/>
                                        <a:pt x="0" y="32290"/>
                                      </a:cubicBezTo>
                                      <a:lnTo>
                                        <a:pt x="0" y="27487"/>
                                      </a:lnTo>
                                      <a:cubicBezTo>
                                        <a:pt x="0" y="12017"/>
                                        <a:pt x="4559" y="0"/>
                                        <a:pt x="21877" y="0"/>
                                      </a:cubicBez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04" name="Shape 17604"/>
                              <wps:cNvSpPr/>
                              <wps:spPr>
                                <a:xfrm>
                                  <a:off x="464664" y="2630944"/>
                                  <a:ext cx="21910" cy="12294"/>
                                </a:xfrm>
                                <a:custGeom>
                                  <a:avLst/>
                                  <a:gdLst/>
                                  <a:ahLst/>
                                  <a:cxnLst/>
                                  <a:rect l="0" t="0" r="0" b="0"/>
                                  <a:pathLst>
                                    <a:path w="21910" h="12294">
                                      <a:moveTo>
                                        <a:pt x="1516" y="0"/>
                                      </a:moveTo>
                                      <a:cubicBezTo>
                                        <a:pt x="8067" y="1383"/>
                                        <a:pt x="13710" y="2833"/>
                                        <a:pt x="21910" y="4249"/>
                                      </a:cubicBezTo>
                                      <a:lnTo>
                                        <a:pt x="20051" y="12294"/>
                                      </a:lnTo>
                                      <a:cubicBezTo>
                                        <a:pt x="9450" y="8675"/>
                                        <a:pt x="6384" y="7834"/>
                                        <a:pt x="0" y="5555"/>
                                      </a:cubicBezTo>
                                      <a:lnTo>
                                        <a:pt x="1516"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05" name="Shape 17605"/>
                              <wps:cNvSpPr/>
                              <wps:spPr>
                                <a:xfrm>
                                  <a:off x="569788" y="2560289"/>
                                  <a:ext cx="16864" cy="7812"/>
                                </a:xfrm>
                                <a:custGeom>
                                  <a:avLst/>
                                  <a:gdLst/>
                                  <a:ahLst/>
                                  <a:cxnLst/>
                                  <a:rect l="0" t="0" r="0" b="0"/>
                                  <a:pathLst>
                                    <a:path w="16864" h="7812">
                                      <a:moveTo>
                                        <a:pt x="15625" y="0"/>
                                      </a:moveTo>
                                      <a:lnTo>
                                        <a:pt x="16864" y="7193"/>
                                      </a:lnTo>
                                      <a:lnTo>
                                        <a:pt x="741" y="7812"/>
                                      </a:lnTo>
                                      <a:lnTo>
                                        <a:pt x="0" y="3453"/>
                                      </a:lnTo>
                                      <a:lnTo>
                                        <a:pt x="15625"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06" name="Shape 17606"/>
                              <wps:cNvSpPr/>
                              <wps:spPr>
                                <a:xfrm>
                                  <a:off x="445963" y="2570943"/>
                                  <a:ext cx="22668" cy="58006"/>
                                </a:xfrm>
                                <a:custGeom>
                                  <a:avLst/>
                                  <a:gdLst/>
                                  <a:ahLst/>
                                  <a:cxnLst/>
                                  <a:rect l="0" t="0" r="0" b="0"/>
                                  <a:pathLst>
                                    <a:path w="22668" h="58006">
                                      <a:moveTo>
                                        <a:pt x="22662" y="0"/>
                                      </a:moveTo>
                                      <a:lnTo>
                                        <a:pt x="22668" y="2"/>
                                      </a:lnTo>
                                      <a:lnTo>
                                        <a:pt x="22668" y="9929"/>
                                      </a:lnTo>
                                      <a:lnTo>
                                        <a:pt x="22662" y="9926"/>
                                      </a:lnTo>
                                      <a:cubicBezTo>
                                        <a:pt x="12250" y="9926"/>
                                        <a:pt x="11132" y="17949"/>
                                        <a:pt x="11132" y="27476"/>
                                      </a:cubicBezTo>
                                      <a:lnTo>
                                        <a:pt x="11132" y="30442"/>
                                      </a:lnTo>
                                      <a:cubicBezTo>
                                        <a:pt x="11209" y="39172"/>
                                        <a:pt x="11851" y="48069"/>
                                        <a:pt x="22662" y="48069"/>
                                      </a:cubicBezTo>
                                      <a:lnTo>
                                        <a:pt x="22668" y="48066"/>
                                      </a:lnTo>
                                      <a:lnTo>
                                        <a:pt x="22668" y="58003"/>
                                      </a:lnTo>
                                      <a:lnTo>
                                        <a:pt x="22662" y="58006"/>
                                      </a:lnTo>
                                      <a:cubicBezTo>
                                        <a:pt x="6639" y="58006"/>
                                        <a:pt x="0" y="49906"/>
                                        <a:pt x="0" y="30442"/>
                                      </a:cubicBezTo>
                                      <a:lnTo>
                                        <a:pt x="0" y="26281"/>
                                      </a:lnTo>
                                      <a:cubicBezTo>
                                        <a:pt x="0" y="8886"/>
                                        <a:pt x="6639" y="0"/>
                                        <a:pt x="22662" y="0"/>
                                      </a:cubicBez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07" name="Shape 17607"/>
                              <wps:cNvSpPr/>
                              <wps:spPr>
                                <a:xfrm>
                                  <a:off x="468631" y="2570945"/>
                                  <a:ext cx="22668" cy="58001"/>
                                </a:xfrm>
                                <a:custGeom>
                                  <a:avLst/>
                                  <a:gdLst/>
                                  <a:ahLst/>
                                  <a:cxnLst/>
                                  <a:rect l="0" t="0" r="0" b="0"/>
                                  <a:pathLst>
                                    <a:path w="22668" h="58001">
                                      <a:moveTo>
                                        <a:pt x="0" y="0"/>
                                      </a:moveTo>
                                      <a:lnTo>
                                        <a:pt x="17223" y="6624"/>
                                      </a:lnTo>
                                      <a:cubicBezTo>
                                        <a:pt x="20927" y="11030"/>
                                        <a:pt x="22668" y="17619"/>
                                        <a:pt x="22668" y="26356"/>
                                      </a:cubicBezTo>
                                      <a:lnTo>
                                        <a:pt x="22668" y="30683"/>
                                      </a:lnTo>
                                      <a:cubicBezTo>
                                        <a:pt x="22668" y="40293"/>
                                        <a:pt x="20947" y="47123"/>
                                        <a:pt x="17252" y="51551"/>
                                      </a:cubicBezTo>
                                      <a:lnTo>
                                        <a:pt x="0" y="58001"/>
                                      </a:lnTo>
                                      <a:lnTo>
                                        <a:pt x="0" y="48064"/>
                                      </a:lnTo>
                                      <a:lnTo>
                                        <a:pt x="9703" y="42589"/>
                                      </a:lnTo>
                                      <a:cubicBezTo>
                                        <a:pt x="11276" y="39295"/>
                                        <a:pt x="11536" y="34887"/>
                                        <a:pt x="11536" y="30439"/>
                                      </a:cubicBezTo>
                                      <a:lnTo>
                                        <a:pt x="11536" y="27474"/>
                                      </a:lnTo>
                                      <a:cubicBezTo>
                                        <a:pt x="11536" y="22710"/>
                                        <a:pt x="11215" y="18323"/>
                                        <a:pt x="9612" y="15126"/>
                                      </a:cubicBezTo>
                                      <a:lnTo>
                                        <a:pt x="0" y="9927"/>
                                      </a:ln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08" name="Shape 17608"/>
                              <wps:cNvSpPr/>
                              <wps:spPr>
                                <a:xfrm>
                                  <a:off x="679464" y="2376828"/>
                                  <a:ext cx="16864" cy="7823"/>
                                </a:xfrm>
                                <a:custGeom>
                                  <a:avLst/>
                                  <a:gdLst/>
                                  <a:ahLst/>
                                  <a:cxnLst/>
                                  <a:rect l="0" t="0" r="0" b="0"/>
                                  <a:pathLst>
                                    <a:path w="16864" h="7823">
                                      <a:moveTo>
                                        <a:pt x="15625" y="0"/>
                                      </a:moveTo>
                                      <a:lnTo>
                                        <a:pt x="16864" y="7203"/>
                                      </a:lnTo>
                                      <a:lnTo>
                                        <a:pt x="741" y="7823"/>
                                      </a:lnTo>
                                      <a:lnTo>
                                        <a:pt x="0" y="3463"/>
                                      </a:lnTo>
                                      <a:lnTo>
                                        <a:pt x="15625"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09" name="Shape 17609"/>
                              <wps:cNvSpPr/>
                              <wps:spPr>
                                <a:xfrm>
                                  <a:off x="407756" y="2388734"/>
                                  <a:ext cx="42857" cy="58017"/>
                                </a:xfrm>
                                <a:custGeom>
                                  <a:avLst/>
                                  <a:gdLst/>
                                  <a:ahLst/>
                                  <a:cxnLst/>
                                  <a:rect l="0" t="0" r="0" b="0"/>
                                  <a:pathLst>
                                    <a:path w="42857" h="58017">
                                      <a:moveTo>
                                        <a:pt x="22187" y="0"/>
                                      </a:moveTo>
                                      <a:cubicBezTo>
                                        <a:pt x="32743" y="0"/>
                                        <a:pt x="41020" y="6385"/>
                                        <a:pt x="41164" y="15934"/>
                                      </a:cubicBezTo>
                                      <a:lnTo>
                                        <a:pt x="31061" y="15934"/>
                                      </a:lnTo>
                                      <a:cubicBezTo>
                                        <a:pt x="29700" y="10944"/>
                                        <a:pt x="25462" y="9704"/>
                                        <a:pt x="21866" y="9704"/>
                                      </a:cubicBezTo>
                                      <a:cubicBezTo>
                                        <a:pt x="15138" y="9704"/>
                                        <a:pt x="11453" y="12980"/>
                                        <a:pt x="11453" y="16908"/>
                                      </a:cubicBezTo>
                                      <a:cubicBezTo>
                                        <a:pt x="11453" y="20670"/>
                                        <a:pt x="14817" y="22762"/>
                                        <a:pt x="18424" y="23238"/>
                                      </a:cubicBezTo>
                                      <a:lnTo>
                                        <a:pt x="27553" y="24200"/>
                                      </a:lnTo>
                                      <a:cubicBezTo>
                                        <a:pt x="36926" y="25484"/>
                                        <a:pt x="42857" y="30375"/>
                                        <a:pt x="42857" y="40710"/>
                                      </a:cubicBezTo>
                                      <a:cubicBezTo>
                                        <a:pt x="42857" y="51765"/>
                                        <a:pt x="33728" y="58017"/>
                                        <a:pt x="21777" y="58017"/>
                                      </a:cubicBezTo>
                                      <a:cubicBezTo>
                                        <a:pt x="13190" y="58017"/>
                                        <a:pt x="166" y="53336"/>
                                        <a:pt x="0" y="39670"/>
                                      </a:cubicBezTo>
                                      <a:lnTo>
                                        <a:pt x="10136" y="39670"/>
                                      </a:lnTo>
                                      <a:cubicBezTo>
                                        <a:pt x="10623" y="45413"/>
                                        <a:pt x="16864" y="48080"/>
                                        <a:pt x="21943" y="48080"/>
                                      </a:cubicBezTo>
                                      <a:cubicBezTo>
                                        <a:pt x="28516" y="48080"/>
                                        <a:pt x="31957" y="45590"/>
                                        <a:pt x="31957" y="41031"/>
                                      </a:cubicBezTo>
                                      <a:cubicBezTo>
                                        <a:pt x="31957" y="37026"/>
                                        <a:pt x="29313" y="34857"/>
                                        <a:pt x="25152" y="34215"/>
                                      </a:cubicBezTo>
                                      <a:lnTo>
                                        <a:pt x="15857" y="33252"/>
                                      </a:lnTo>
                                      <a:cubicBezTo>
                                        <a:pt x="7049" y="31969"/>
                                        <a:pt x="719" y="27166"/>
                                        <a:pt x="719" y="17318"/>
                                      </a:cubicBezTo>
                                      <a:cubicBezTo>
                                        <a:pt x="719" y="7137"/>
                                        <a:pt x="9041" y="0"/>
                                        <a:pt x="22187" y="0"/>
                                      </a:cubicBez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10" name="Shape 17610"/>
                              <wps:cNvSpPr/>
                              <wps:spPr>
                                <a:xfrm>
                                  <a:off x="360562" y="2388688"/>
                                  <a:ext cx="42846" cy="58006"/>
                                </a:xfrm>
                                <a:custGeom>
                                  <a:avLst/>
                                  <a:gdLst/>
                                  <a:ahLst/>
                                  <a:cxnLst/>
                                  <a:rect l="0" t="0" r="0" b="0"/>
                                  <a:pathLst>
                                    <a:path w="42846" h="58006">
                                      <a:moveTo>
                                        <a:pt x="22176" y="0"/>
                                      </a:moveTo>
                                      <a:cubicBezTo>
                                        <a:pt x="32755" y="0"/>
                                        <a:pt x="41042" y="6407"/>
                                        <a:pt x="41153" y="15979"/>
                                      </a:cubicBezTo>
                                      <a:lnTo>
                                        <a:pt x="31061" y="15979"/>
                                      </a:lnTo>
                                      <a:cubicBezTo>
                                        <a:pt x="29723" y="10955"/>
                                        <a:pt x="25462" y="9694"/>
                                        <a:pt x="21855" y="9694"/>
                                      </a:cubicBezTo>
                                      <a:cubicBezTo>
                                        <a:pt x="15127" y="9694"/>
                                        <a:pt x="11442" y="12980"/>
                                        <a:pt x="11442" y="16908"/>
                                      </a:cubicBezTo>
                                      <a:cubicBezTo>
                                        <a:pt x="11442" y="20670"/>
                                        <a:pt x="14806" y="22762"/>
                                        <a:pt x="18413" y="23238"/>
                                      </a:cubicBezTo>
                                      <a:lnTo>
                                        <a:pt x="27543" y="24200"/>
                                      </a:lnTo>
                                      <a:cubicBezTo>
                                        <a:pt x="36915" y="25484"/>
                                        <a:pt x="42846" y="30375"/>
                                        <a:pt x="42846" y="40699"/>
                                      </a:cubicBezTo>
                                      <a:cubicBezTo>
                                        <a:pt x="42846" y="51754"/>
                                        <a:pt x="33717" y="58006"/>
                                        <a:pt x="21766" y="58006"/>
                                      </a:cubicBezTo>
                                      <a:cubicBezTo>
                                        <a:pt x="13190" y="58006"/>
                                        <a:pt x="188" y="53336"/>
                                        <a:pt x="0" y="39715"/>
                                      </a:cubicBezTo>
                                      <a:lnTo>
                                        <a:pt x="10125" y="39715"/>
                                      </a:lnTo>
                                      <a:cubicBezTo>
                                        <a:pt x="10656" y="45424"/>
                                        <a:pt x="16864" y="48080"/>
                                        <a:pt x="21932" y="48080"/>
                                      </a:cubicBezTo>
                                      <a:cubicBezTo>
                                        <a:pt x="28505" y="48080"/>
                                        <a:pt x="31947" y="45590"/>
                                        <a:pt x="31947" y="41020"/>
                                      </a:cubicBezTo>
                                      <a:cubicBezTo>
                                        <a:pt x="31947" y="37026"/>
                                        <a:pt x="29302" y="34857"/>
                                        <a:pt x="25141" y="34215"/>
                                      </a:cubicBezTo>
                                      <a:lnTo>
                                        <a:pt x="15846" y="33252"/>
                                      </a:lnTo>
                                      <a:cubicBezTo>
                                        <a:pt x="7038" y="31969"/>
                                        <a:pt x="708" y="27166"/>
                                        <a:pt x="708" y="17307"/>
                                      </a:cubicBezTo>
                                      <a:cubicBezTo>
                                        <a:pt x="708" y="7137"/>
                                        <a:pt x="9030" y="0"/>
                                        <a:pt x="22176" y="0"/>
                                      </a:cubicBez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11" name="Shape 17611"/>
                              <wps:cNvSpPr/>
                              <wps:spPr>
                                <a:xfrm>
                                  <a:off x="459502" y="2389219"/>
                                  <a:ext cx="37579" cy="57066"/>
                                </a:xfrm>
                                <a:custGeom>
                                  <a:avLst/>
                                  <a:gdLst/>
                                  <a:ahLst/>
                                  <a:cxnLst/>
                                  <a:rect l="0" t="0" r="0" b="0"/>
                                  <a:pathLst>
                                    <a:path w="37579" h="57066">
                                      <a:moveTo>
                                        <a:pt x="0" y="0"/>
                                      </a:moveTo>
                                      <a:lnTo>
                                        <a:pt x="37579" y="0"/>
                                      </a:lnTo>
                                      <a:lnTo>
                                        <a:pt x="37579" y="9937"/>
                                      </a:lnTo>
                                      <a:lnTo>
                                        <a:pt x="11132" y="9937"/>
                                      </a:lnTo>
                                      <a:lnTo>
                                        <a:pt x="11132" y="23315"/>
                                      </a:lnTo>
                                      <a:lnTo>
                                        <a:pt x="28483" y="23315"/>
                                      </a:lnTo>
                                      <a:lnTo>
                                        <a:pt x="28483" y="33252"/>
                                      </a:lnTo>
                                      <a:lnTo>
                                        <a:pt x="11132" y="33252"/>
                                      </a:lnTo>
                                      <a:lnTo>
                                        <a:pt x="11132" y="41175"/>
                                      </a:lnTo>
                                      <a:cubicBezTo>
                                        <a:pt x="11132" y="47118"/>
                                        <a:pt x="12902" y="47118"/>
                                        <a:pt x="18181" y="47118"/>
                                      </a:cubicBezTo>
                                      <a:lnTo>
                                        <a:pt x="37579" y="47118"/>
                                      </a:lnTo>
                                      <a:lnTo>
                                        <a:pt x="37579" y="57043"/>
                                      </a:lnTo>
                                      <a:lnTo>
                                        <a:pt x="17384" y="57043"/>
                                      </a:lnTo>
                                      <a:cubicBezTo>
                                        <a:pt x="4647" y="57043"/>
                                        <a:pt x="0" y="57066"/>
                                        <a:pt x="0" y="41983"/>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12" name="Shape 17612"/>
                              <wps:cNvSpPr/>
                              <wps:spPr>
                                <a:xfrm>
                                  <a:off x="670043" y="2389412"/>
                                  <a:ext cx="37579" cy="57066"/>
                                </a:xfrm>
                                <a:custGeom>
                                  <a:avLst/>
                                  <a:gdLst/>
                                  <a:ahLst/>
                                  <a:cxnLst/>
                                  <a:rect l="0" t="0" r="0" b="0"/>
                                  <a:pathLst>
                                    <a:path w="37579" h="57066">
                                      <a:moveTo>
                                        <a:pt x="0" y="0"/>
                                      </a:moveTo>
                                      <a:lnTo>
                                        <a:pt x="37579" y="0"/>
                                      </a:lnTo>
                                      <a:lnTo>
                                        <a:pt x="37579" y="9937"/>
                                      </a:lnTo>
                                      <a:lnTo>
                                        <a:pt x="11132" y="9937"/>
                                      </a:lnTo>
                                      <a:lnTo>
                                        <a:pt x="11132" y="23315"/>
                                      </a:lnTo>
                                      <a:lnTo>
                                        <a:pt x="28472" y="23315"/>
                                      </a:lnTo>
                                      <a:lnTo>
                                        <a:pt x="28472" y="33252"/>
                                      </a:lnTo>
                                      <a:lnTo>
                                        <a:pt x="11132" y="33252"/>
                                      </a:lnTo>
                                      <a:lnTo>
                                        <a:pt x="11132" y="41175"/>
                                      </a:lnTo>
                                      <a:cubicBezTo>
                                        <a:pt x="11132" y="47118"/>
                                        <a:pt x="12902" y="47118"/>
                                        <a:pt x="18181" y="47118"/>
                                      </a:cubicBezTo>
                                      <a:lnTo>
                                        <a:pt x="37579" y="47118"/>
                                      </a:lnTo>
                                      <a:lnTo>
                                        <a:pt x="37579" y="57043"/>
                                      </a:lnTo>
                                      <a:lnTo>
                                        <a:pt x="17384" y="57043"/>
                                      </a:lnTo>
                                      <a:cubicBezTo>
                                        <a:pt x="4647" y="57043"/>
                                        <a:pt x="0" y="57066"/>
                                        <a:pt x="0" y="41983"/>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13" name="Shape 17613"/>
                              <wps:cNvSpPr/>
                              <wps:spPr>
                                <a:xfrm>
                                  <a:off x="718181" y="2389412"/>
                                  <a:ext cx="37579" cy="57066"/>
                                </a:xfrm>
                                <a:custGeom>
                                  <a:avLst/>
                                  <a:gdLst/>
                                  <a:ahLst/>
                                  <a:cxnLst/>
                                  <a:rect l="0" t="0" r="0" b="0"/>
                                  <a:pathLst>
                                    <a:path w="37579" h="57066">
                                      <a:moveTo>
                                        <a:pt x="0" y="0"/>
                                      </a:moveTo>
                                      <a:lnTo>
                                        <a:pt x="37579" y="0"/>
                                      </a:lnTo>
                                      <a:lnTo>
                                        <a:pt x="37579" y="9937"/>
                                      </a:lnTo>
                                      <a:lnTo>
                                        <a:pt x="11143" y="9937"/>
                                      </a:lnTo>
                                      <a:lnTo>
                                        <a:pt x="11143" y="23315"/>
                                      </a:lnTo>
                                      <a:lnTo>
                                        <a:pt x="28483" y="23315"/>
                                      </a:lnTo>
                                      <a:lnTo>
                                        <a:pt x="28483" y="33252"/>
                                      </a:lnTo>
                                      <a:lnTo>
                                        <a:pt x="11143" y="33252"/>
                                      </a:lnTo>
                                      <a:lnTo>
                                        <a:pt x="11143" y="41175"/>
                                      </a:lnTo>
                                      <a:cubicBezTo>
                                        <a:pt x="11143" y="47118"/>
                                        <a:pt x="12902" y="47118"/>
                                        <a:pt x="18192" y="47118"/>
                                      </a:cubicBezTo>
                                      <a:lnTo>
                                        <a:pt x="37579" y="47118"/>
                                      </a:lnTo>
                                      <a:lnTo>
                                        <a:pt x="37579" y="57043"/>
                                      </a:lnTo>
                                      <a:lnTo>
                                        <a:pt x="17384" y="57043"/>
                                      </a:lnTo>
                                      <a:cubicBezTo>
                                        <a:pt x="4647" y="57043"/>
                                        <a:pt x="0" y="57066"/>
                                        <a:pt x="0" y="41983"/>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14" name="Shape 17614"/>
                              <wps:cNvSpPr/>
                              <wps:spPr>
                                <a:xfrm>
                                  <a:off x="718181" y="2481053"/>
                                  <a:ext cx="37579" cy="57066"/>
                                </a:xfrm>
                                <a:custGeom>
                                  <a:avLst/>
                                  <a:gdLst/>
                                  <a:ahLst/>
                                  <a:cxnLst/>
                                  <a:rect l="0" t="0" r="0" b="0"/>
                                  <a:pathLst>
                                    <a:path w="37579" h="57066">
                                      <a:moveTo>
                                        <a:pt x="0" y="0"/>
                                      </a:moveTo>
                                      <a:lnTo>
                                        <a:pt x="37579" y="0"/>
                                      </a:lnTo>
                                      <a:lnTo>
                                        <a:pt x="37579" y="9937"/>
                                      </a:lnTo>
                                      <a:lnTo>
                                        <a:pt x="11143" y="9937"/>
                                      </a:lnTo>
                                      <a:lnTo>
                                        <a:pt x="11143" y="23315"/>
                                      </a:lnTo>
                                      <a:lnTo>
                                        <a:pt x="28483" y="23315"/>
                                      </a:lnTo>
                                      <a:lnTo>
                                        <a:pt x="28483" y="33252"/>
                                      </a:lnTo>
                                      <a:lnTo>
                                        <a:pt x="11143" y="33252"/>
                                      </a:lnTo>
                                      <a:lnTo>
                                        <a:pt x="11143" y="41175"/>
                                      </a:lnTo>
                                      <a:cubicBezTo>
                                        <a:pt x="11143" y="47106"/>
                                        <a:pt x="12902" y="47118"/>
                                        <a:pt x="18192" y="47118"/>
                                      </a:cubicBezTo>
                                      <a:lnTo>
                                        <a:pt x="37579" y="47118"/>
                                      </a:lnTo>
                                      <a:lnTo>
                                        <a:pt x="37579" y="57043"/>
                                      </a:lnTo>
                                      <a:lnTo>
                                        <a:pt x="17384" y="57043"/>
                                      </a:lnTo>
                                      <a:cubicBezTo>
                                        <a:pt x="4647" y="57043"/>
                                        <a:pt x="0" y="57066"/>
                                        <a:pt x="0" y="41983"/>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15" name="Shape 17615"/>
                              <wps:cNvSpPr/>
                              <wps:spPr>
                                <a:xfrm>
                                  <a:off x="557973" y="2572500"/>
                                  <a:ext cx="37579" cy="57066"/>
                                </a:xfrm>
                                <a:custGeom>
                                  <a:avLst/>
                                  <a:gdLst/>
                                  <a:ahLst/>
                                  <a:cxnLst/>
                                  <a:rect l="0" t="0" r="0" b="0"/>
                                  <a:pathLst>
                                    <a:path w="37579" h="57066">
                                      <a:moveTo>
                                        <a:pt x="0" y="0"/>
                                      </a:moveTo>
                                      <a:lnTo>
                                        <a:pt x="37579" y="0"/>
                                      </a:lnTo>
                                      <a:lnTo>
                                        <a:pt x="37579" y="9937"/>
                                      </a:lnTo>
                                      <a:lnTo>
                                        <a:pt x="11132" y="9937"/>
                                      </a:lnTo>
                                      <a:lnTo>
                                        <a:pt x="11132" y="23315"/>
                                      </a:lnTo>
                                      <a:lnTo>
                                        <a:pt x="28472" y="23315"/>
                                      </a:lnTo>
                                      <a:lnTo>
                                        <a:pt x="28472" y="33252"/>
                                      </a:lnTo>
                                      <a:lnTo>
                                        <a:pt x="11132" y="33252"/>
                                      </a:lnTo>
                                      <a:lnTo>
                                        <a:pt x="11132" y="41175"/>
                                      </a:lnTo>
                                      <a:cubicBezTo>
                                        <a:pt x="11132" y="47118"/>
                                        <a:pt x="12902" y="47118"/>
                                        <a:pt x="18181" y="47118"/>
                                      </a:cubicBezTo>
                                      <a:lnTo>
                                        <a:pt x="37579" y="47118"/>
                                      </a:lnTo>
                                      <a:lnTo>
                                        <a:pt x="37579" y="57043"/>
                                      </a:lnTo>
                                      <a:lnTo>
                                        <a:pt x="17384" y="57043"/>
                                      </a:lnTo>
                                      <a:cubicBezTo>
                                        <a:pt x="4647" y="57043"/>
                                        <a:pt x="0" y="57066"/>
                                        <a:pt x="0" y="41983"/>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16" name="Shape 17616"/>
                              <wps:cNvSpPr/>
                              <wps:spPr>
                                <a:xfrm>
                                  <a:off x="664951" y="2572500"/>
                                  <a:ext cx="37579" cy="57066"/>
                                </a:xfrm>
                                <a:custGeom>
                                  <a:avLst/>
                                  <a:gdLst/>
                                  <a:ahLst/>
                                  <a:cxnLst/>
                                  <a:rect l="0" t="0" r="0" b="0"/>
                                  <a:pathLst>
                                    <a:path w="37579" h="57066">
                                      <a:moveTo>
                                        <a:pt x="0" y="0"/>
                                      </a:moveTo>
                                      <a:lnTo>
                                        <a:pt x="37579" y="0"/>
                                      </a:lnTo>
                                      <a:lnTo>
                                        <a:pt x="37579" y="9937"/>
                                      </a:lnTo>
                                      <a:lnTo>
                                        <a:pt x="11132" y="9937"/>
                                      </a:lnTo>
                                      <a:lnTo>
                                        <a:pt x="11132" y="23315"/>
                                      </a:lnTo>
                                      <a:lnTo>
                                        <a:pt x="28483" y="23315"/>
                                      </a:lnTo>
                                      <a:lnTo>
                                        <a:pt x="28483" y="33252"/>
                                      </a:lnTo>
                                      <a:lnTo>
                                        <a:pt x="11132" y="33252"/>
                                      </a:lnTo>
                                      <a:lnTo>
                                        <a:pt x="11132" y="41175"/>
                                      </a:lnTo>
                                      <a:cubicBezTo>
                                        <a:pt x="11132" y="47118"/>
                                        <a:pt x="12902" y="47118"/>
                                        <a:pt x="18181" y="47118"/>
                                      </a:cubicBezTo>
                                      <a:lnTo>
                                        <a:pt x="37579" y="47118"/>
                                      </a:lnTo>
                                      <a:lnTo>
                                        <a:pt x="37579" y="57043"/>
                                      </a:lnTo>
                                      <a:lnTo>
                                        <a:pt x="17395" y="57043"/>
                                      </a:lnTo>
                                      <a:cubicBezTo>
                                        <a:pt x="4647" y="57043"/>
                                        <a:pt x="0" y="57066"/>
                                        <a:pt x="0" y="41983"/>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17" name="Shape 17617"/>
                              <wps:cNvSpPr/>
                              <wps:spPr>
                                <a:xfrm>
                                  <a:off x="364178" y="2480758"/>
                                  <a:ext cx="24438" cy="57012"/>
                                </a:xfrm>
                                <a:custGeom>
                                  <a:avLst/>
                                  <a:gdLst/>
                                  <a:ahLst/>
                                  <a:cxnLst/>
                                  <a:rect l="0" t="0" r="0" b="0"/>
                                  <a:pathLst>
                                    <a:path w="24438" h="57012">
                                      <a:moveTo>
                                        <a:pt x="24438" y="0"/>
                                      </a:moveTo>
                                      <a:lnTo>
                                        <a:pt x="24438" y="15708"/>
                                      </a:lnTo>
                                      <a:lnTo>
                                        <a:pt x="17539" y="37790"/>
                                      </a:lnTo>
                                      <a:lnTo>
                                        <a:pt x="24438" y="37790"/>
                                      </a:lnTo>
                                      <a:lnTo>
                                        <a:pt x="24438" y="47163"/>
                                      </a:lnTo>
                                      <a:lnTo>
                                        <a:pt x="14739" y="47163"/>
                                      </a:lnTo>
                                      <a:lnTo>
                                        <a:pt x="11619" y="57012"/>
                                      </a:lnTo>
                                      <a:lnTo>
                                        <a:pt x="0" y="57012"/>
                                      </a:lnTo>
                                      <a:lnTo>
                                        <a:pt x="18269" y="4781"/>
                                      </a:lnTo>
                                      <a:cubicBezTo>
                                        <a:pt x="19387" y="2264"/>
                                        <a:pt x="19912" y="1064"/>
                                        <a:pt x="20687" y="492"/>
                                      </a:cubicBezTo>
                                      <a:lnTo>
                                        <a:pt x="24438"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18" name="Shape 17618"/>
                              <wps:cNvSpPr/>
                              <wps:spPr>
                                <a:xfrm>
                                  <a:off x="388617" y="2480438"/>
                                  <a:ext cx="24273" cy="57331"/>
                                </a:xfrm>
                                <a:custGeom>
                                  <a:avLst/>
                                  <a:gdLst/>
                                  <a:ahLst/>
                                  <a:cxnLst/>
                                  <a:rect l="0" t="0" r="0" b="0"/>
                                  <a:pathLst>
                                    <a:path w="24273" h="57331">
                                      <a:moveTo>
                                        <a:pt x="160" y="299"/>
                                      </a:moveTo>
                                      <a:cubicBezTo>
                                        <a:pt x="4365" y="299"/>
                                        <a:pt x="4310" y="0"/>
                                        <a:pt x="6014" y="5101"/>
                                      </a:cubicBezTo>
                                      <a:lnTo>
                                        <a:pt x="24273" y="57331"/>
                                      </a:lnTo>
                                      <a:lnTo>
                                        <a:pt x="12665" y="57331"/>
                                      </a:lnTo>
                                      <a:lnTo>
                                        <a:pt x="9456" y="47483"/>
                                      </a:lnTo>
                                      <a:lnTo>
                                        <a:pt x="0" y="47483"/>
                                      </a:lnTo>
                                      <a:lnTo>
                                        <a:pt x="0" y="38110"/>
                                      </a:lnTo>
                                      <a:lnTo>
                                        <a:pt x="6900" y="38110"/>
                                      </a:lnTo>
                                      <a:lnTo>
                                        <a:pt x="160" y="15514"/>
                                      </a:lnTo>
                                      <a:lnTo>
                                        <a:pt x="0" y="16028"/>
                                      </a:lnTo>
                                      <a:lnTo>
                                        <a:pt x="0" y="320"/>
                                      </a:lnTo>
                                      <a:lnTo>
                                        <a:pt x="160" y="299"/>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19" name="Shape 17619"/>
                              <wps:cNvSpPr/>
                              <wps:spPr>
                                <a:xfrm>
                                  <a:off x="611387" y="2481006"/>
                                  <a:ext cx="24444" cy="57023"/>
                                </a:xfrm>
                                <a:custGeom>
                                  <a:avLst/>
                                  <a:gdLst/>
                                  <a:ahLst/>
                                  <a:cxnLst/>
                                  <a:rect l="0" t="0" r="0" b="0"/>
                                  <a:pathLst>
                                    <a:path w="24444" h="57023">
                                      <a:moveTo>
                                        <a:pt x="24444" y="0"/>
                                      </a:moveTo>
                                      <a:lnTo>
                                        <a:pt x="24444" y="15701"/>
                                      </a:lnTo>
                                      <a:lnTo>
                                        <a:pt x="17550" y="37802"/>
                                      </a:lnTo>
                                      <a:lnTo>
                                        <a:pt x="24444" y="37802"/>
                                      </a:lnTo>
                                      <a:lnTo>
                                        <a:pt x="24444" y="47174"/>
                                      </a:lnTo>
                                      <a:lnTo>
                                        <a:pt x="14739" y="47174"/>
                                      </a:lnTo>
                                      <a:lnTo>
                                        <a:pt x="11619" y="57023"/>
                                      </a:lnTo>
                                      <a:lnTo>
                                        <a:pt x="0" y="57023"/>
                                      </a:lnTo>
                                      <a:lnTo>
                                        <a:pt x="18269" y="4793"/>
                                      </a:lnTo>
                                      <a:cubicBezTo>
                                        <a:pt x="19387" y="2275"/>
                                        <a:pt x="19913" y="1072"/>
                                        <a:pt x="20687" y="498"/>
                                      </a:cubicBezTo>
                                      <a:lnTo>
                                        <a:pt x="24444"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20" name="Shape 17620"/>
                              <wps:cNvSpPr/>
                              <wps:spPr>
                                <a:xfrm>
                                  <a:off x="635831" y="2480698"/>
                                  <a:ext cx="24278" cy="57331"/>
                                </a:xfrm>
                                <a:custGeom>
                                  <a:avLst/>
                                  <a:gdLst/>
                                  <a:ahLst/>
                                  <a:cxnLst/>
                                  <a:rect l="0" t="0" r="0" b="0"/>
                                  <a:pathLst>
                                    <a:path w="24278" h="57331">
                                      <a:moveTo>
                                        <a:pt x="155" y="288"/>
                                      </a:moveTo>
                                      <a:cubicBezTo>
                                        <a:pt x="4359" y="288"/>
                                        <a:pt x="4304" y="0"/>
                                        <a:pt x="6009" y="5101"/>
                                      </a:cubicBezTo>
                                      <a:lnTo>
                                        <a:pt x="24278" y="57331"/>
                                      </a:lnTo>
                                      <a:lnTo>
                                        <a:pt x="12659" y="57331"/>
                                      </a:lnTo>
                                      <a:lnTo>
                                        <a:pt x="9450" y="47483"/>
                                      </a:lnTo>
                                      <a:lnTo>
                                        <a:pt x="0" y="47483"/>
                                      </a:lnTo>
                                      <a:lnTo>
                                        <a:pt x="0" y="38110"/>
                                      </a:lnTo>
                                      <a:lnTo>
                                        <a:pt x="6894" y="38110"/>
                                      </a:lnTo>
                                      <a:lnTo>
                                        <a:pt x="155" y="15514"/>
                                      </a:lnTo>
                                      <a:lnTo>
                                        <a:pt x="0" y="16010"/>
                                      </a:lnTo>
                                      <a:lnTo>
                                        <a:pt x="0" y="309"/>
                                      </a:lnTo>
                                      <a:lnTo>
                                        <a:pt x="155" y="288"/>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21" name="Shape 17621"/>
                              <wps:cNvSpPr/>
                              <wps:spPr>
                                <a:xfrm>
                                  <a:off x="674126" y="2480991"/>
                                  <a:ext cx="35178" cy="57265"/>
                                </a:xfrm>
                                <a:custGeom>
                                  <a:avLst/>
                                  <a:gdLst/>
                                  <a:ahLst/>
                                  <a:cxnLst/>
                                  <a:rect l="0" t="0" r="0" b="0"/>
                                  <a:pathLst>
                                    <a:path w="35178" h="57265">
                                      <a:moveTo>
                                        <a:pt x="0" y="0"/>
                                      </a:moveTo>
                                      <a:lnTo>
                                        <a:pt x="11143" y="0"/>
                                      </a:lnTo>
                                      <a:lnTo>
                                        <a:pt x="11143" y="41175"/>
                                      </a:lnTo>
                                      <a:cubicBezTo>
                                        <a:pt x="11143" y="47062"/>
                                        <a:pt x="12903" y="47106"/>
                                        <a:pt x="18192" y="47106"/>
                                      </a:cubicBezTo>
                                      <a:lnTo>
                                        <a:pt x="35178" y="47106"/>
                                      </a:lnTo>
                                      <a:lnTo>
                                        <a:pt x="35178" y="57043"/>
                                      </a:lnTo>
                                      <a:lnTo>
                                        <a:pt x="18192" y="57043"/>
                                      </a:lnTo>
                                      <a:cubicBezTo>
                                        <a:pt x="5455" y="57043"/>
                                        <a:pt x="0" y="57265"/>
                                        <a:pt x="0" y="41175"/>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22" name="Shape 17622"/>
                              <wps:cNvSpPr/>
                              <wps:spPr>
                                <a:xfrm>
                                  <a:off x="553781" y="2481167"/>
                                  <a:ext cx="45314" cy="58405"/>
                                </a:xfrm>
                                <a:custGeom>
                                  <a:avLst/>
                                  <a:gdLst/>
                                  <a:ahLst/>
                                  <a:cxnLst/>
                                  <a:rect l="0" t="0" r="0" b="0"/>
                                  <a:pathLst>
                                    <a:path w="45314" h="58405">
                                      <a:moveTo>
                                        <a:pt x="0" y="0"/>
                                      </a:moveTo>
                                      <a:lnTo>
                                        <a:pt x="10733" y="0"/>
                                      </a:lnTo>
                                      <a:lnTo>
                                        <a:pt x="34137" y="37336"/>
                                      </a:lnTo>
                                      <a:lnTo>
                                        <a:pt x="34137" y="0"/>
                                      </a:lnTo>
                                      <a:lnTo>
                                        <a:pt x="45269" y="0"/>
                                      </a:lnTo>
                                      <a:lnTo>
                                        <a:pt x="45269" y="51278"/>
                                      </a:lnTo>
                                      <a:cubicBezTo>
                                        <a:pt x="45225" y="57298"/>
                                        <a:pt x="45314" y="57287"/>
                                        <a:pt x="39847" y="57198"/>
                                      </a:cubicBezTo>
                                      <a:cubicBezTo>
                                        <a:pt x="33960" y="57099"/>
                                        <a:pt x="35598" y="58405"/>
                                        <a:pt x="30851" y="51278"/>
                                      </a:cubicBezTo>
                                      <a:lnTo>
                                        <a:pt x="11143" y="20427"/>
                                      </a:lnTo>
                                      <a:lnTo>
                                        <a:pt x="11143" y="57043"/>
                                      </a:lnTo>
                                      <a:lnTo>
                                        <a:pt x="0" y="57043"/>
                                      </a:ln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23" name="Shape 17623"/>
                              <wps:cNvSpPr/>
                              <wps:spPr>
                                <a:xfrm>
                                  <a:off x="497102" y="2146585"/>
                                  <a:ext cx="104952" cy="220505"/>
                                </a:xfrm>
                                <a:custGeom>
                                  <a:avLst/>
                                  <a:gdLst/>
                                  <a:ahLst/>
                                  <a:cxnLst/>
                                  <a:rect l="0" t="0" r="0" b="0"/>
                                  <a:pathLst>
                                    <a:path w="104952" h="220505">
                                      <a:moveTo>
                                        <a:pt x="37579" y="0"/>
                                      </a:moveTo>
                                      <a:lnTo>
                                        <a:pt x="47062" y="11055"/>
                                      </a:lnTo>
                                      <a:cubicBezTo>
                                        <a:pt x="55859" y="21811"/>
                                        <a:pt x="70876" y="43876"/>
                                        <a:pt x="72723" y="70898"/>
                                      </a:cubicBezTo>
                                      <a:cubicBezTo>
                                        <a:pt x="73874" y="87718"/>
                                        <a:pt x="66150" y="104471"/>
                                        <a:pt x="50426" y="119365"/>
                                      </a:cubicBezTo>
                                      <a:lnTo>
                                        <a:pt x="39139" y="109805"/>
                                      </a:lnTo>
                                      <a:lnTo>
                                        <a:pt x="39659" y="109329"/>
                                      </a:lnTo>
                                      <a:cubicBezTo>
                                        <a:pt x="48368" y="101262"/>
                                        <a:pt x="58526" y="88238"/>
                                        <a:pt x="57409" y="71927"/>
                                      </a:cubicBezTo>
                                      <a:cubicBezTo>
                                        <a:pt x="55926" y="50260"/>
                                        <a:pt x="44583" y="32467"/>
                                        <a:pt x="37546" y="23382"/>
                                      </a:cubicBezTo>
                                      <a:cubicBezTo>
                                        <a:pt x="31537" y="30995"/>
                                        <a:pt x="18822" y="49541"/>
                                        <a:pt x="17118" y="71938"/>
                                      </a:cubicBezTo>
                                      <a:cubicBezTo>
                                        <a:pt x="16056" y="85903"/>
                                        <a:pt x="22120" y="100089"/>
                                        <a:pt x="35144" y="114120"/>
                                      </a:cubicBezTo>
                                      <a:cubicBezTo>
                                        <a:pt x="35255" y="114231"/>
                                        <a:pt x="35321" y="114297"/>
                                        <a:pt x="35388" y="114364"/>
                                      </a:cubicBezTo>
                                      <a:lnTo>
                                        <a:pt x="35532" y="114497"/>
                                      </a:lnTo>
                                      <a:cubicBezTo>
                                        <a:pt x="36306" y="115304"/>
                                        <a:pt x="42414" y="121446"/>
                                        <a:pt x="52473" y="128306"/>
                                      </a:cubicBezTo>
                                      <a:cubicBezTo>
                                        <a:pt x="64236" y="112283"/>
                                        <a:pt x="83191" y="101859"/>
                                        <a:pt x="104548" y="101859"/>
                                      </a:cubicBezTo>
                                      <a:lnTo>
                                        <a:pt x="104952" y="101919"/>
                                      </a:lnTo>
                                      <a:lnTo>
                                        <a:pt x="104952" y="116875"/>
                                      </a:lnTo>
                                      <a:lnTo>
                                        <a:pt x="104592" y="116875"/>
                                      </a:lnTo>
                                      <a:cubicBezTo>
                                        <a:pt x="104117" y="116864"/>
                                        <a:pt x="103630" y="116875"/>
                                        <a:pt x="103143" y="116875"/>
                                      </a:cubicBezTo>
                                      <a:cubicBezTo>
                                        <a:pt x="102689" y="116887"/>
                                        <a:pt x="102235" y="116920"/>
                                        <a:pt x="101782" y="116942"/>
                                      </a:cubicBezTo>
                                      <a:cubicBezTo>
                                        <a:pt x="101472" y="116953"/>
                                        <a:pt x="101162" y="116975"/>
                                        <a:pt x="100841" y="116997"/>
                                      </a:cubicBezTo>
                                      <a:cubicBezTo>
                                        <a:pt x="100277" y="117041"/>
                                        <a:pt x="99713" y="117097"/>
                                        <a:pt x="99148" y="117152"/>
                                      </a:cubicBezTo>
                                      <a:cubicBezTo>
                                        <a:pt x="98938" y="117174"/>
                                        <a:pt x="98716" y="117196"/>
                                        <a:pt x="98506" y="117230"/>
                                      </a:cubicBezTo>
                                      <a:cubicBezTo>
                                        <a:pt x="97898" y="117296"/>
                                        <a:pt x="97278" y="117384"/>
                                        <a:pt x="96681" y="117484"/>
                                      </a:cubicBezTo>
                                      <a:cubicBezTo>
                                        <a:pt x="96492" y="117517"/>
                                        <a:pt x="96304" y="117539"/>
                                        <a:pt x="96116" y="117573"/>
                                      </a:cubicBezTo>
                                      <a:cubicBezTo>
                                        <a:pt x="95519" y="117672"/>
                                        <a:pt x="94921" y="117794"/>
                                        <a:pt x="94345" y="117904"/>
                                      </a:cubicBezTo>
                                      <a:cubicBezTo>
                                        <a:pt x="94113" y="117960"/>
                                        <a:pt x="93892" y="118004"/>
                                        <a:pt x="93671" y="118048"/>
                                      </a:cubicBezTo>
                                      <a:cubicBezTo>
                                        <a:pt x="93139" y="118170"/>
                                        <a:pt x="92619" y="118303"/>
                                        <a:pt x="92088" y="118436"/>
                                      </a:cubicBezTo>
                                      <a:cubicBezTo>
                                        <a:pt x="91779" y="118513"/>
                                        <a:pt x="91468" y="118590"/>
                                        <a:pt x="91159" y="118679"/>
                                      </a:cubicBezTo>
                                      <a:cubicBezTo>
                                        <a:pt x="90738" y="118790"/>
                                        <a:pt x="90318" y="118923"/>
                                        <a:pt x="89897" y="119044"/>
                                      </a:cubicBezTo>
                                      <a:cubicBezTo>
                                        <a:pt x="89465" y="119188"/>
                                        <a:pt x="89012" y="119321"/>
                                        <a:pt x="88580" y="119476"/>
                                      </a:cubicBezTo>
                                      <a:cubicBezTo>
                                        <a:pt x="88293" y="119564"/>
                                        <a:pt x="88005" y="119664"/>
                                        <a:pt x="87728" y="119764"/>
                                      </a:cubicBezTo>
                                      <a:cubicBezTo>
                                        <a:pt x="87131" y="119985"/>
                                        <a:pt x="86522" y="120206"/>
                                        <a:pt x="85925" y="120450"/>
                                      </a:cubicBezTo>
                                      <a:cubicBezTo>
                                        <a:pt x="85803" y="120494"/>
                                        <a:pt x="85681" y="120538"/>
                                        <a:pt x="85560" y="120583"/>
                                      </a:cubicBezTo>
                                      <a:cubicBezTo>
                                        <a:pt x="84807" y="120892"/>
                                        <a:pt x="84077" y="121224"/>
                                        <a:pt x="83335" y="121567"/>
                                      </a:cubicBezTo>
                                      <a:cubicBezTo>
                                        <a:pt x="76021" y="124987"/>
                                        <a:pt x="69924" y="129966"/>
                                        <a:pt x="65221" y="135930"/>
                                      </a:cubicBezTo>
                                      <a:cubicBezTo>
                                        <a:pt x="75285" y="141115"/>
                                        <a:pt x="87432" y="145458"/>
                                        <a:pt x="100923" y="146484"/>
                                      </a:cubicBezTo>
                                      <a:lnTo>
                                        <a:pt x="104952" y="146245"/>
                                      </a:lnTo>
                                      <a:lnTo>
                                        <a:pt x="104952" y="161534"/>
                                      </a:lnTo>
                                      <a:lnTo>
                                        <a:pt x="94490" y="160740"/>
                                      </a:lnTo>
                                      <a:cubicBezTo>
                                        <a:pt x="93615" y="160618"/>
                                        <a:pt x="92741" y="160474"/>
                                        <a:pt x="91878" y="160341"/>
                                      </a:cubicBezTo>
                                      <a:cubicBezTo>
                                        <a:pt x="91159" y="160220"/>
                                        <a:pt x="90439" y="160120"/>
                                        <a:pt x="89720" y="159987"/>
                                      </a:cubicBezTo>
                                      <a:cubicBezTo>
                                        <a:pt x="88027" y="159677"/>
                                        <a:pt x="86356" y="159312"/>
                                        <a:pt x="84707" y="158925"/>
                                      </a:cubicBezTo>
                                      <a:cubicBezTo>
                                        <a:pt x="84386" y="158847"/>
                                        <a:pt x="84077" y="158792"/>
                                        <a:pt x="83756" y="158715"/>
                                      </a:cubicBezTo>
                                      <a:cubicBezTo>
                                        <a:pt x="82970" y="158538"/>
                                        <a:pt x="82195" y="158305"/>
                                        <a:pt x="81421" y="158095"/>
                                      </a:cubicBezTo>
                                      <a:cubicBezTo>
                                        <a:pt x="81188" y="158040"/>
                                        <a:pt x="80967" y="157973"/>
                                        <a:pt x="80735" y="157907"/>
                                      </a:cubicBezTo>
                                      <a:cubicBezTo>
                                        <a:pt x="72812" y="155804"/>
                                        <a:pt x="64966" y="152938"/>
                                        <a:pt x="57574" y="149397"/>
                                      </a:cubicBezTo>
                                      <a:cubicBezTo>
                                        <a:pt x="56390" y="152484"/>
                                        <a:pt x="55527" y="155694"/>
                                        <a:pt x="54963" y="158969"/>
                                      </a:cubicBezTo>
                                      <a:cubicBezTo>
                                        <a:pt x="54930" y="159157"/>
                                        <a:pt x="54897" y="159345"/>
                                        <a:pt x="54863" y="159533"/>
                                      </a:cubicBezTo>
                                      <a:cubicBezTo>
                                        <a:pt x="54731" y="160419"/>
                                        <a:pt x="54653" y="161315"/>
                                        <a:pt x="54554" y="162200"/>
                                      </a:cubicBezTo>
                                      <a:cubicBezTo>
                                        <a:pt x="54443" y="163595"/>
                                        <a:pt x="54377" y="164989"/>
                                        <a:pt x="54343" y="166405"/>
                                      </a:cubicBezTo>
                                      <a:cubicBezTo>
                                        <a:pt x="54056" y="179419"/>
                                        <a:pt x="58504" y="191181"/>
                                        <a:pt x="66283" y="200078"/>
                                      </a:cubicBezTo>
                                      <a:lnTo>
                                        <a:pt x="66283" y="220505"/>
                                      </a:lnTo>
                                      <a:cubicBezTo>
                                        <a:pt x="62355" y="217628"/>
                                        <a:pt x="58847" y="214375"/>
                                        <a:pt x="55749" y="210834"/>
                                      </a:cubicBezTo>
                                      <a:lnTo>
                                        <a:pt x="55749" y="210845"/>
                                      </a:lnTo>
                                      <a:cubicBezTo>
                                        <a:pt x="55671" y="210756"/>
                                        <a:pt x="55605" y="210657"/>
                                        <a:pt x="55527" y="210568"/>
                                      </a:cubicBezTo>
                                      <a:cubicBezTo>
                                        <a:pt x="54963" y="209915"/>
                                        <a:pt x="54410" y="209252"/>
                                        <a:pt x="53868" y="208587"/>
                                      </a:cubicBezTo>
                                      <a:cubicBezTo>
                                        <a:pt x="53701" y="208366"/>
                                        <a:pt x="53525" y="208145"/>
                                        <a:pt x="53358" y="207913"/>
                                      </a:cubicBezTo>
                                      <a:cubicBezTo>
                                        <a:pt x="52894" y="207315"/>
                                        <a:pt x="52440" y="206717"/>
                                        <a:pt x="51997" y="206109"/>
                                      </a:cubicBezTo>
                                      <a:cubicBezTo>
                                        <a:pt x="51754" y="205777"/>
                                        <a:pt x="51522" y="205445"/>
                                        <a:pt x="51289" y="205113"/>
                                      </a:cubicBezTo>
                                      <a:cubicBezTo>
                                        <a:pt x="50946" y="204626"/>
                                        <a:pt x="50625" y="204128"/>
                                        <a:pt x="50293" y="203641"/>
                                      </a:cubicBezTo>
                                      <a:cubicBezTo>
                                        <a:pt x="49983" y="203154"/>
                                        <a:pt x="49674" y="202678"/>
                                        <a:pt x="49375" y="202202"/>
                                      </a:cubicBezTo>
                                      <a:cubicBezTo>
                                        <a:pt x="49164" y="201849"/>
                                        <a:pt x="48954" y="201506"/>
                                        <a:pt x="48744" y="201151"/>
                                      </a:cubicBezTo>
                                      <a:cubicBezTo>
                                        <a:pt x="48368" y="200509"/>
                                        <a:pt x="48003" y="199868"/>
                                        <a:pt x="47649" y="199215"/>
                                      </a:cubicBezTo>
                                      <a:cubicBezTo>
                                        <a:pt x="47538" y="199027"/>
                                        <a:pt x="47438" y="198839"/>
                                        <a:pt x="47339" y="198639"/>
                                      </a:cubicBezTo>
                                      <a:cubicBezTo>
                                        <a:pt x="46907" y="197832"/>
                                        <a:pt x="46487" y="197024"/>
                                        <a:pt x="46088" y="196205"/>
                                      </a:cubicBezTo>
                                      <a:cubicBezTo>
                                        <a:pt x="46077" y="196172"/>
                                        <a:pt x="46055" y="196138"/>
                                        <a:pt x="46044" y="196094"/>
                                      </a:cubicBezTo>
                                      <a:cubicBezTo>
                                        <a:pt x="44926" y="193782"/>
                                        <a:pt x="43953" y="191414"/>
                                        <a:pt x="43134" y="189013"/>
                                      </a:cubicBezTo>
                                      <a:cubicBezTo>
                                        <a:pt x="43134" y="188979"/>
                                        <a:pt x="43112" y="188946"/>
                                        <a:pt x="43100" y="188924"/>
                                      </a:cubicBezTo>
                                      <a:cubicBezTo>
                                        <a:pt x="42791" y="188005"/>
                                        <a:pt x="42503" y="187087"/>
                                        <a:pt x="42237" y="186168"/>
                                      </a:cubicBezTo>
                                      <a:cubicBezTo>
                                        <a:pt x="42182" y="186013"/>
                                        <a:pt x="42138" y="185848"/>
                                        <a:pt x="42094" y="185693"/>
                                      </a:cubicBezTo>
                                      <a:cubicBezTo>
                                        <a:pt x="41883" y="184951"/>
                                        <a:pt x="41684" y="184188"/>
                                        <a:pt x="41496" y="183435"/>
                                      </a:cubicBezTo>
                                      <a:cubicBezTo>
                                        <a:pt x="41419" y="183103"/>
                                        <a:pt x="41330" y="182782"/>
                                        <a:pt x="41253" y="182461"/>
                                      </a:cubicBezTo>
                                      <a:cubicBezTo>
                                        <a:pt x="41131" y="181897"/>
                                        <a:pt x="41020" y="181344"/>
                                        <a:pt x="40910" y="180780"/>
                                      </a:cubicBezTo>
                                      <a:cubicBezTo>
                                        <a:pt x="40799" y="180260"/>
                                        <a:pt x="40688" y="179750"/>
                                        <a:pt x="40589" y="179230"/>
                                      </a:cubicBezTo>
                                      <a:cubicBezTo>
                                        <a:pt x="40534" y="178876"/>
                                        <a:pt x="40489" y="178533"/>
                                        <a:pt x="40434" y="178179"/>
                                      </a:cubicBezTo>
                                      <a:cubicBezTo>
                                        <a:pt x="40312" y="177471"/>
                                        <a:pt x="40190" y="176752"/>
                                        <a:pt x="40102" y="176032"/>
                                      </a:cubicBezTo>
                                      <a:cubicBezTo>
                                        <a:pt x="40080" y="175877"/>
                                        <a:pt x="40080" y="175711"/>
                                        <a:pt x="40058" y="175568"/>
                                      </a:cubicBezTo>
                                      <a:cubicBezTo>
                                        <a:pt x="40036" y="175413"/>
                                        <a:pt x="40024" y="175247"/>
                                        <a:pt x="40002" y="175092"/>
                                      </a:cubicBezTo>
                                      <a:cubicBezTo>
                                        <a:pt x="40002" y="175081"/>
                                        <a:pt x="40002" y="175059"/>
                                        <a:pt x="40002" y="175047"/>
                                      </a:cubicBezTo>
                                      <a:cubicBezTo>
                                        <a:pt x="39914" y="174317"/>
                                        <a:pt x="39836" y="173598"/>
                                        <a:pt x="39781" y="172868"/>
                                      </a:cubicBezTo>
                                      <a:cubicBezTo>
                                        <a:pt x="39770" y="172812"/>
                                        <a:pt x="39770" y="172757"/>
                                        <a:pt x="39770" y="172701"/>
                                      </a:cubicBezTo>
                                      <a:cubicBezTo>
                                        <a:pt x="39759" y="172514"/>
                                        <a:pt x="39748" y="172314"/>
                                        <a:pt x="39737" y="172126"/>
                                      </a:cubicBezTo>
                                      <a:cubicBezTo>
                                        <a:pt x="39715" y="171927"/>
                                        <a:pt x="39715" y="171728"/>
                                        <a:pt x="39703" y="171529"/>
                                      </a:cubicBezTo>
                                      <a:cubicBezTo>
                                        <a:pt x="39659" y="170931"/>
                                        <a:pt x="39626" y="170345"/>
                                        <a:pt x="39604" y="169747"/>
                                      </a:cubicBezTo>
                                      <a:cubicBezTo>
                                        <a:pt x="39593" y="169559"/>
                                        <a:pt x="39604" y="169371"/>
                                        <a:pt x="39593" y="169171"/>
                                      </a:cubicBezTo>
                                      <a:cubicBezTo>
                                        <a:pt x="39593" y="168707"/>
                                        <a:pt x="39593" y="168231"/>
                                        <a:pt x="39593" y="167755"/>
                                      </a:cubicBezTo>
                                      <a:cubicBezTo>
                                        <a:pt x="39593" y="167390"/>
                                        <a:pt x="39571" y="167025"/>
                                        <a:pt x="39582" y="166671"/>
                                      </a:cubicBezTo>
                                      <a:cubicBezTo>
                                        <a:pt x="39582" y="166505"/>
                                        <a:pt x="39593" y="166339"/>
                                        <a:pt x="39593" y="166184"/>
                                      </a:cubicBezTo>
                                      <a:cubicBezTo>
                                        <a:pt x="39604" y="165498"/>
                                        <a:pt x="39637" y="164834"/>
                                        <a:pt x="39670" y="164170"/>
                                      </a:cubicBezTo>
                                      <a:cubicBezTo>
                                        <a:pt x="39681" y="163838"/>
                                        <a:pt x="39703" y="163495"/>
                                        <a:pt x="39715" y="163163"/>
                                      </a:cubicBezTo>
                                      <a:cubicBezTo>
                                        <a:pt x="39781" y="162355"/>
                                        <a:pt x="39847" y="161536"/>
                                        <a:pt x="39925" y="160717"/>
                                      </a:cubicBezTo>
                                      <a:cubicBezTo>
                                        <a:pt x="39947" y="160529"/>
                                        <a:pt x="39969" y="160330"/>
                                        <a:pt x="39991" y="160131"/>
                                      </a:cubicBezTo>
                                      <a:cubicBezTo>
                                        <a:pt x="40091" y="159224"/>
                                        <a:pt x="40213" y="158327"/>
                                        <a:pt x="40356" y="157420"/>
                                      </a:cubicBezTo>
                                      <a:cubicBezTo>
                                        <a:pt x="40367" y="157309"/>
                                        <a:pt x="40389" y="157199"/>
                                        <a:pt x="40401" y="157077"/>
                                      </a:cubicBezTo>
                                      <a:cubicBezTo>
                                        <a:pt x="40556" y="156136"/>
                                        <a:pt x="40732" y="155207"/>
                                        <a:pt x="40921" y="154277"/>
                                      </a:cubicBezTo>
                                      <a:cubicBezTo>
                                        <a:pt x="40943" y="154178"/>
                                        <a:pt x="40954" y="154089"/>
                                        <a:pt x="40976" y="153989"/>
                                      </a:cubicBezTo>
                                      <a:cubicBezTo>
                                        <a:pt x="41164" y="153082"/>
                                        <a:pt x="41374" y="152186"/>
                                        <a:pt x="41607" y="151278"/>
                                      </a:cubicBezTo>
                                      <a:cubicBezTo>
                                        <a:pt x="41640" y="151146"/>
                                        <a:pt x="41662" y="151013"/>
                                        <a:pt x="41695" y="150880"/>
                                      </a:cubicBezTo>
                                      <a:cubicBezTo>
                                        <a:pt x="41928" y="150050"/>
                                        <a:pt x="42160" y="149209"/>
                                        <a:pt x="42414" y="148379"/>
                                      </a:cubicBezTo>
                                      <a:cubicBezTo>
                                        <a:pt x="42470" y="148169"/>
                                        <a:pt x="42536" y="147959"/>
                                        <a:pt x="42603" y="147760"/>
                                      </a:cubicBezTo>
                                      <a:cubicBezTo>
                                        <a:pt x="42824" y="147029"/>
                                        <a:pt x="43078" y="146310"/>
                                        <a:pt x="43322" y="145591"/>
                                      </a:cubicBezTo>
                                      <a:cubicBezTo>
                                        <a:pt x="43443" y="145259"/>
                                        <a:pt x="43566" y="144927"/>
                                        <a:pt x="43676" y="144606"/>
                                      </a:cubicBezTo>
                                      <a:cubicBezTo>
                                        <a:pt x="43897" y="144020"/>
                                        <a:pt x="44130" y="143444"/>
                                        <a:pt x="44351" y="142869"/>
                                      </a:cubicBezTo>
                                      <a:cubicBezTo>
                                        <a:pt x="44451" y="142648"/>
                                        <a:pt x="44539" y="142437"/>
                                        <a:pt x="44617" y="142216"/>
                                      </a:cubicBezTo>
                                      <a:cubicBezTo>
                                        <a:pt x="43411" y="141452"/>
                                        <a:pt x="42215" y="140667"/>
                                        <a:pt x="41053" y="139859"/>
                                      </a:cubicBezTo>
                                      <a:lnTo>
                                        <a:pt x="40456" y="139449"/>
                                      </a:lnTo>
                                      <a:lnTo>
                                        <a:pt x="40489" y="139383"/>
                                      </a:lnTo>
                                      <a:cubicBezTo>
                                        <a:pt x="35399" y="135576"/>
                                        <a:pt x="28616" y="130265"/>
                                        <a:pt x="24787" y="126104"/>
                                      </a:cubicBezTo>
                                      <a:cubicBezTo>
                                        <a:pt x="13069" y="114563"/>
                                        <a:pt x="0" y="92963"/>
                                        <a:pt x="1726" y="70345"/>
                                      </a:cubicBezTo>
                                      <a:cubicBezTo>
                                        <a:pt x="3784" y="43333"/>
                                        <a:pt x="18989" y="21534"/>
                                        <a:pt x="27863" y="10944"/>
                                      </a:cubicBezTo>
                                      <a:lnTo>
                                        <a:pt x="34370" y="3829"/>
                                      </a:lnTo>
                                      <a:lnTo>
                                        <a:pt x="37579"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24" name="Shape 17624"/>
                              <wps:cNvSpPr/>
                              <wps:spPr>
                                <a:xfrm>
                                  <a:off x="602054" y="2195750"/>
                                  <a:ext cx="105394" cy="112615"/>
                                </a:xfrm>
                                <a:custGeom>
                                  <a:avLst/>
                                  <a:gdLst/>
                                  <a:ahLst/>
                                  <a:cxnLst/>
                                  <a:rect l="0" t="0" r="0" b="0"/>
                                  <a:pathLst>
                                    <a:path w="105394" h="112615">
                                      <a:moveTo>
                                        <a:pt x="105394" y="0"/>
                                      </a:moveTo>
                                      <a:lnTo>
                                        <a:pt x="105328" y="31382"/>
                                      </a:lnTo>
                                      <a:cubicBezTo>
                                        <a:pt x="101046" y="42127"/>
                                        <a:pt x="95579" y="51975"/>
                                        <a:pt x="89958" y="60463"/>
                                      </a:cubicBezTo>
                                      <a:cubicBezTo>
                                        <a:pt x="88608" y="62543"/>
                                        <a:pt x="87158" y="64723"/>
                                        <a:pt x="85465" y="67113"/>
                                      </a:cubicBezTo>
                                      <a:cubicBezTo>
                                        <a:pt x="82400" y="71440"/>
                                        <a:pt x="77365" y="78522"/>
                                        <a:pt x="68679" y="86080"/>
                                      </a:cubicBezTo>
                                      <a:cubicBezTo>
                                        <a:pt x="68004" y="86677"/>
                                        <a:pt x="67362" y="87230"/>
                                        <a:pt x="66753" y="87728"/>
                                      </a:cubicBezTo>
                                      <a:cubicBezTo>
                                        <a:pt x="66377" y="88038"/>
                                        <a:pt x="66001" y="88326"/>
                                        <a:pt x="65625" y="88625"/>
                                      </a:cubicBezTo>
                                      <a:cubicBezTo>
                                        <a:pt x="65414" y="88791"/>
                                        <a:pt x="65215" y="88946"/>
                                        <a:pt x="65016" y="89112"/>
                                      </a:cubicBezTo>
                                      <a:cubicBezTo>
                                        <a:pt x="49945" y="100985"/>
                                        <a:pt x="35072" y="107591"/>
                                        <a:pt x="20908" y="110535"/>
                                      </a:cubicBezTo>
                                      <a:cubicBezTo>
                                        <a:pt x="15431" y="111896"/>
                                        <a:pt x="9522" y="112615"/>
                                        <a:pt x="3237" y="112615"/>
                                      </a:cubicBezTo>
                                      <a:lnTo>
                                        <a:pt x="0" y="112369"/>
                                      </a:lnTo>
                                      <a:lnTo>
                                        <a:pt x="0" y="97080"/>
                                      </a:lnTo>
                                      <a:lnTo>
                                        <a:pt x="17121" y="96062"/>
                                      </a:lnTo>
                                      <a:cubicBezTo>
                                        <a:pt x="24445" y="94607"/>
                                        <a:pt x="32013" y="92013"/>
                                        <a:pt x="39731" y="87972"/>
                                      </a:cubicBezTo>
                                      <a:cubicBezTo>
                                        <a:pt x="38901" y="86854"/>
                                        <a:pt x="38060" y="85725"/>
                                        <a:pt x="37131" y="84685"/>
                                      </a:cubicBezTo>
                                      <a:cubicBezTo>
                                        <a:pt x="36799" y="84298"/>
                                        <a:pt x="36433" y="83933"/>
                                        <a:pt x="36079" y="83546"/>
                                      </a:cubicBezTo>
                                      <a:cubicBezTo>
                                        <a:pt x="35825" y="83269"/>
                                        <a:pt x="35570" y="82992"/>
                                        <a:pt x="35316" y="82727"/>
                                      </a:cubicBezTo>
                                      <a:cubicBezTo>
                                        <a:pt x="35094" y="82505"/>
                                        <a:pt x="34873" y="82295"/>
                                        <a:pt x="34652" y="82085"/>
                                      </a:cubicBezTo>
                                      <a:cubicBezTo>
                                        <a:pt x="34231" y="81664"/>
                                        <a:pt x="33811" y="81255"/>
                                        <a:pt x="33379" y="80857"/>
                                      </a:cubicBezTo>
                                      <a:cubicBezTo>
                                        <a:pt x="33379" y="80857"/>
                                        <a:pt x="33368" y="80857"/>
                                        <a:pt x="33368" y="80845"/>
                                      </a:cubicBezTo>
                                      <a:cubicBezTo>
                                        <a:pt x="24892" y="73122"/>
                                        <a:pt x="14037" y="68540"/>
                                        <a:pt x="2705" y="67799"/>
                                      </a:cubicBezTo>
                                      <a:cubicBezTo>
                                        <a:pt x="2672" y="67799"/>
                                        <a:pt x="2639" y="67788"/>
                                        <a:pt x="2595" y="67788"/>
                                      </a:cubicBezTo>
                                      <a:cubicBezTo>
                                        <a:pt x="1887" y="67744"/>
                                        <a:pt x="1178" y="67722"/>
                                        <a:pt x="470" y="67711"/>
                                      </a:cubicBezTo>
                                      <a:lnTo>
                                        <a:pt x="0" y="67711"/>
                                      </a:lnTo>
                                      <a:lnTo>
                                        <a:pt x="0" y="52755"/>
                                      </a:lnTo>
                                      <a:lnTo>
                                        <a:pt x="17783" y="55408"/>
                                      </a:lnTo>
                                      <a:cubicBezTo>
                                        <a:pt x="23556" y="57162"/>
                                        <a:pt x="28997" y="59710"/>
                                        <a:pt x="33977" y="62886"/>
                                      </a:cubicBezTo>
                                      <a:cubicBezTo>
                                        <a:pt x="34320" y="63107"/>
                                        <a:pt x="34663" y="63340"/>
                                        <a:pt x="35006" y="63561"/>
                                      </a:cubicBezTo>
                                      <a:cubicBezTo>
                                        <a:pt x="35781" y="64070"/>
                                        <a:pt x="36544" y="64601"/>
                                        <a:pt x="37297" y="65143"/>
                                      </a:cubicBezTo>
                                      <a:cubicBezTo>
                                        <a:pt x="37496" y="65298"/>
                                        <a:pt x="37717" y="65431"/>
                                        <a:pt x="37905" y="65575"/>
                                      </a:cubicBezTo>
                                      <a:cubicBezTo>
                                        <a:pt x="38226" y="65807"/>
                                        <a:pt x="38536" y="66018"/>
                                        <a:pt x="38835" y="66250"/>
                                      </a:cubicBezTo>
                                      <a:cubicBezTo>
                                        <a:pt x="38934" y="66327"/>
                                        <a:pt x="39023" y="66405"/>
                                        <a:pt x="39111" y="66471"/>
                                      </a:cubicBezTo>
                                      <a:cubicBezTo>
                                        <a:pt x="39322" y="66637"/>
                                        <a:pt x="39510" y="66814"/>
                                        <a:pt x="39720" y="66969"/>
                                      </a:cubicBezTo>
                                      <a:cubicBezTo>
                                        <a:pt x="40129" y="67312"/>
                                        <a:pt x="40539" y="67655"/>
                                        <a:pt x="40948" y="67998"/>
                                      </a:cubicBezTo>
                                      <a:cubicBezTo>
                                        <a:pt x="41833" y="68740"/>
                                        <a:pt x="42708" y="69492"/>
                                        <a:pt x="43560" y="70278"/>
                                      </a:cubicBezTo>
                                      <a:cubicBezTo>
                                        <a:pt x="43715" y="70433"/>
                                        <a:pt x="43881" y="70588"/>
                                        <a:pt x="44036" y="70743"/>
                                      </a:cubicBezTo>
                                      <a:cubicBezTo>
                                        <a:pt x="45043" y="71705"/>
                                        <a:pt x="46027" y="72679"/>
                                        <a:pt x="46957" y="73697"/>
                                      </a:cubicBezTo>
                                      <a:cubicBezTo>
                                        <a:pt x="47023" y="73775"/>
                                        <a:pt x="47090" y="73852"/>
                                        <a:pt x="47156" y="73930"/>
                                      </a:cubicBezTo>
                                      <a:cubicBezTo>
                                        <a:pt x="48163" y="75014"/>
                                        <a:pt x="49137" y="76154"/>
                                        <a:pt x="50055" y="77315"/>
                                      </a:cubicBezTo>
                                      <a:cubicBezTo>
                                        <a:pt x="50066" y="77315"/>
                                        <a:pt x="50078" y="77327"/>
                                        <a:pt x="50078" y="77338"/>
                                      </a:cubicBezTo>
                                      <a:cubicBezTo>
                                        <a:pt x="50819" y="78267"/>
                                        <a:pt x="51560" y="79197"/>
                                        <a:pt x="52257" y="80171"/>
                                      </a:cubicBezTo>
                                      <a:cubicBezTo>
                                        <a:pt x="54061" y="78865"/>
                                        <a:pt x="55865" y="77493"/>
                                        <a:pt x="57679" y="76021"/>
                                      </a:cubicBezTo>
                                      <a:cubicBezTo>
                                        <a:pt x="63788" y="71019"/>
                                        <a:pt x="77642" y="57265"/>
                                        <a:pt x="91839" y="30574"/>
                                      </a:cubicBezTo>
                                      <a:cubicBezTo>
                                        <a:pt x="93964" y="26192"/>
                                        <a:pt x="96354" y="21622"/>
                                        <a:pt x="98224" y="16753"/>
                                      </a:cubicBezTo>
                                      <a:lnTo>
                                        <a:pt x="100316" y="11597"/>
                                      </a:lnTo>
                                      <a:lnTo>
                                        <a:pt x="102639" y="6584"/>
                                      </a:lnTo>
                                      <a:cubicBezTo>
                                        <a:pt x="104797" y="1782"/>
                                        <a:pt x="103303" y="5455"/>
                                        <a:pt x="105394" y="0"/>
                                      </a:cubicBez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25" name="Shape 17625"/>
                              <wps:cNvSpPr/>
                              <wps:spPr>
                                <a:xfrm>
                                  <a:off x="428590" y="2249538"/>
                                  <a:ext cx="103265" cy="116953"/>
                                </a:xfrm>
                                <a:custGeom>
                                  <a:avLst/>
                                  <a:gdLst/>
                                  <a:ahLst/>
                                  <a:cxnLst/>
                                  <a:rect l="0" t="0" r="0" b="0"/>
                                  <a:pathLst>
                                    <a:path w="103265" h="116953">
                                      <a:moveTo>
                                        <a:pt x="38708" y="0"/>
                                      </a:moveTo>
                                      <a:cubicBezTo>
                                        <a:pt x="74306" y="0"/>
                                        <a:pt x="103265" y="28959"/>
                                        <a:pt x="103265" y="64557"/>
                                      </a:cubicBezTo>
                                      <a:cubicBezTo>
                                        <a:pt x="103265" y="86113"/>
                                        <a:pt x="92620" y="105223"/>
                                        <a:pt x="76320" y="116953"/>
                                      </a:cubicBezTo>
                                      <a:lnTo>
                                        <a:pt x="76320" y="97665"/>
                                      </a:lnTo>
                                      <a:cubicBezTo>
                                        <a:pt x="84121" y="88813"/>
                                        <a:pt x="88912" y="77249"/>
                                        <a:pt x="88912" y="64557"/>
                                      </a:cubicBezTo>
                                      <a:cubicBezTo>
                                        <a:pt x="88912" y="36882"/>
                                        <a:pt x="66394" y="14352"/>
                                        <a:pt x="38708" y="14352"/>
                                      </a:cubicBezTo>
                                      <a:cubicBezTo>
                                        <a:pt x="27686" y="14352"/>
                                        <a:pt x="17296" y="18037"/>
                                        <a:pt x="8830" y="24333"/>
                                      </a:cubicBezTo>
                                      <a:lnTo>
                                        <a:pt x="0" y="13013"/>
                                      </a:lnTo>
                                      <a:cubicBezTo>
                                        <a:pt x="10933" y="4780"/>
                                        <a:pt x="24411" y="0"/>
                                        <a:pt x="38708" y="0"/>
                                      </a:cubicBez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29" name="Rectangle 17629"/>
                              <wps:cNvSpPr/>
                              <wps:spPr>
                                <a:xfrm rot="-5399999">
                                  <a:off x="-96313" y="1182840"/>
                                  <a:ext cx="299176" cy="106549"/>
                                </a:xfrm>
                                <a:prstGeom prst="rect">
                                  <a:avLst/>
                                </a:prstGeom>
                                <a:ln>
                                  <a:noFill/>
                                </a:ln>
                              </wps:spPr>
                              <wps:txbx>
                                <w:txbxContent>
                                  <w:p w14:paraId="54D79ACF" w14:textId="77777777" w:rsidR="00DD0B03" w:rsidRDefault="00DD0B03">
                                    <w:pPr>
                                      <w:spacing w:after="160" w:line="259" w:lineRule="auto"/>
                                      <w:ind w:left="0" w:right="0" w:firstLine="0"/>
                                      <w:jc w:val="left"/>
                                    </w:pPr>
                                    <w:r>
                                      <w:rPr>
                                        <w:sz w:val="11"/>
                                      </w:rPr>
                                      <w:t>TALON</w:t>
                                    </w:r>
                                  </w:p>
                                </w:txbxContent>
                              </wps:txbx>
                              <wps:bodyPr horzOverflow="overflow" vert="horz" lIns="0" tIns="0" rIns="0" bIns="0" rtlCol="0">
                                <a:noAutofit/>
                              </wps:bodyPr>
                            </wps:wsp>
                            <wps:wsp>
                              <wps:cNvPr id="17630" name="Rectangle 17630"/>
                              <wps:cNvSpPr/>
                              <wps:spPr>
                                <a:xfrm rot="-5399999">
                                  <a:off x="-127589" y="406079"/>
                                  <a:ext cx="361728" cy="106549"/>
                                </a:xfrm>
                                <a:prstGeom prst="rect">
                                  <a:avLst/>
                                </a:prstGeom>
                                <a:ln>
                                  <a:noFill/>
                                </a:ln>
                              </wps:spPr>
                              <wps:txbx>
                                <w:txbxContent>
                                  <w:p w14:paraId="54D79AD0" w14:textId="77777777" w:rsidR="00DD0B03" w:rsidRDefault="00DD0B03">
                                    <w:pPr>
                                      <w:spacing w:after="160" w:line="259" w:lineRule="auto"/>
                                      <w:ind w:left="0" w:right="0" w:firstLine="0"/>
                                      <w:jc w:val="left"/>
                                    </w:pPr>
                                    <w:r>
                                      <w:rPr>
                                        <w:sz w:val="11"/>
                                      </w:rPr>
                                      <w:t>SOUCHE</w:t>
                                    </w:r>
                                  </w:p>
                                </w:txbxContent>
                              </wps:txbx>
                              <wps:bodyPr horzOverflow="overflow" vert="horz" lIns="0" tIns="0" rIns="0" bIns="0" rtlCol="0">
                                <a:noAutofit/>
                              </wps:bodyPr>
                            </wps:wsp>
                          </wpg:wgp>
                        </a:graphicData>
                      </a:graphic>
                    </wp:inline>
                  </w:drawing>
                </mc:Choice>
                <mc:Fallback>
                  <w:pict>
                    <v:group w14:anchorId="54D79A56" id="Group 190854" o:spid="_x0000_s1251" style="width:146.5pt;height:314.85pt;mso-position-horizontal-relative:char;mso-position-vertical-relative:line" coordsize="18605,39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">
                      <v:shape id="Shape 205155" o:spid="_x0000_s1252" style="position:absolute;left:1500;width:17105;height:39988;visibility:visible;mso-wrap-style:square;v-text-anchor:top" coordsize="1710438,3998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" path="m,l1710438,r,3998823l,3998823,,e" fillcolor="#e3e3e3" stroked="f" strokeweight="0">
                        <v:stroke miterlimit="83231f" joinstyle="miter"/>
                        <v:path arrowok="t" textboxrect="0,0,1710438,3998823"/>
                      </v:shape>
                      <v:rect id="Rectangle 17569" o:spid="_x0000_s1253" style="position:absolute;left:2904;top:3894;width:717;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" filled="f" stroked="f">
                        <v:textbox inset="0,0,0,0">
                          <w:txbxContent>
                            <w:p w14:paraId="54D79AC3" w14:textId="77777777" w:rsidR="00DD0B03" w:rsidRDefault="00DD0B03">
                              <w:pPr>
                                <w:spacing w:after="160" w:line="259" w:lineRule="auto"/>
                                <w:ind w:left="0" w:right="0" w:firstLine="0"/>
                                <w:jc w:val="left"/>
                              </w:pPr>
                              <w:r>
                                <w:rPr>
                                  <w:rFonts w:ascii="Arial" w:eastAsia="Arial" w:hAnsi="Arial" w:cs="Arial"/>
                                  <w:b/>
                                  <w:sz w:val="11"/>
                                </w:rPr>
                                <w:t>N</w:t>
                              </w:r>
                            </w:p>
                          </w:txbxContent>
                        </v:textbox>
                      </v:rect>
                      <v:rect id="Rectangle 17570" o:spid="_x0000_s1254" style="position:absolute;left:3443;top:3947;width:345;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" filled="f" stroked="f">
                        <v:textbox inset="0,0,0,0">
                          <w:txbxContent>
                            <w:p w14:paraId="54D79AC4" w14:textId="77777777" w:rsidR="00DD0B03" w:rsidRDefault="00DD0B03">
                              <w:pPr>
                                <w:spacing w:after="160" w:line="259" w:lineRule="auto"/>
                                <w:ind w:left="0" w:right="0" w:firstLine="0"/>
                                <w:jc w:val="left"/>
                              </w:pPr>
                              <w:r>
                                <w:rPr>
                                  <w:rFonts w:ascii="Arial" w:eastAsia="Arial" w:hAnsi="Arial" w:cs="Arial"/>
                                  <w:b/>
                                  <w:sz w:val="7"/>
                                </w:rPr>
                                <w:t>o</w:t>
                              </w:r>
                            </w:p>
                          </w:txbxContent>
                        </v:textbox>
                      </v:rect>
                      <v:rect id="Rectangle 17571" o:spid="_x0000_s1255" style="position:absolute;left:2904;top:11651;width:717;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" filled="f" stroked="f">
                        <v:textbox inset="0,0,0,0">
                          <w:txbxContent>
                            <w:p w14:paraId="54D79AC5" w14:textId="77777777" w:rsidR="00DD0B03" w:rsidRDefault="00DD0B03">
                              <w:pPr>
                                <w:spacing w:after="160" w:line="259" w:lineRule="auto"/>
                                <w:ind w:left="0" w:right="0" w:firstLine="0"/>
                                <w:jc w:val="left"/>
                              </w:pPr>
                              <w:r>
                                <w:rPr>
                                  <w:rFonts w:ascii="Arial" w:eastAsia="Arial" w:hAnsi="Arial" w:cs="Arial"/>
                                  <w:b/>
                                  <w:sz w:val="11"/>
                                </w:rPr>
                                <w:t>N</w:t>
                              </w:r>
                            </w:p>
                          </w:txbxContent>
                        </v:textbox>
                      </v:rect>
                      <v:rect id="Rectangle 17572" o:spid="_x0000_s1256" style="position:absolute;left:3443;top:11705;width:345;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" filled="f" stroked="f">
                        <v:textbox inset="0,0,0,0">
                          <w:txbxContent>
                            <w:p w14:paraId="54D79AC6" w14:textId="77777777" w:rsidR="00DD0B03" w:rsidRDefault="00DD0B03">
                              <w:pPr>
                                <w:spacing w:after="160" w:line="259" w:lineRule="auto"/>
                                <w:ind w:left="0" w:right="0" w:firstLine="0"/>
                                <w:jc w:val="left"/>
                              </w:pPr>
                              <w:r>
                                <w:rPr>
                                  <w:rFonts w:ascii="Arial" w:eastAsia="Arial" w:hAnsi="Arial" w:cs="Arial"/>
                                  <w:b/>
                                  <w:sz w:val="7"/>
                                </w:rPr>
                                <w:t>o</w:t>
                              </w:r>
                            </w:p>
                          </w:txbxContent>
                        </v:textbox>
                      </v:rect>
                      <v:rect id="Rectangle 17573" o:spid="_x0000_s1257" style="position:absolute;left:3458;top:28736;width:9879;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" filled="f" stroked="f">
                        <v:textbox inset="0,0,0,0">
                          <w:txbxContent>
                            <w:p w14:paraId="54D79AC7" w14:textId="77777777" w:rsidR="00DD0B03" w:rsidRDefault="00DD0B03">
                              <w:pPr>
                                <w:spacing w:after="160" w:line="259" w:lineRule="auto"/>
                                <w:ind w:left="0" w:right="0" w:firstLine="0"/>
                                <w:jc w:val="left"/>
                              </w:pPr>
                              <w:r>
                                <w:rPr>
                                  <w:rFonts w:ascii="Arial" w:eastAsia="Arial" w:hAnsi="Arial" w:cs="Arial"/>
                                  <w:sz w:val="10"/>
                                </w:rPr>
                                <w:t xml:space="preserve">Circonscription électorale </w:t>
                              </w:r>
                            </w:p>
                          </w:txbxContent>
                        </v:textbox>
                      </v:rect>
                      <v:rect id="Rectangle 17574" o:spid="_x0000_s1258" style="position:absolute;left:3458;top:29511;width:9632;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" filled="f" stroked="f">
                        <v:textbox inset="0,0,0,0">
                          <w:txbxContent>
                            <w:p w14:paraId="54D79AC8" w14:textId="77777777" w:rsidR="00DD0B03" w:rsidRDefault="00DD0B03">
                              <w:pPr>
                                <w:spacing w:after="160" w:line="259" w:lineRule="auto"/>
                                <w:ind w:left="0" w:right="0" w:firstLine="0"/>
                                <w:jc w:val="left"/>
                              </w:pPr>
                              <w:r>
                                <w:rPr>
                                  <w:rFonts w:ascii="Arial" w:eastAsia="Arial" w:hAnsi="Arial" w:cs="Arial"/>
                                  <w:sz w:val="10"/>
                                </w:rPr>
                                <w:t>du domicile de l’électeur :</w:t>
                              </w:r>
                            </w:p>
                          </w:txbxContent>
                        </v:textbox>
                      </v:rect>
                      <v:shape id="Shape 17575" o:spid="_x0000_s1259" style="position:absolute;left:3458;top:32141;width:13211;height:0;visibility:visible;mso-wrap-style:square;v-text-anchor:top" coordsize="132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" path="m,l1321049,e" filled="f" strokeweight=".09806mm">
                        <v:stroke miterlimit="1" joinstyle="miter"/>
                        <v:path arrowok="t" textboxrect="0,0,1321049,0"/>
                      </v:shape>
                      <v:rect id="Rectangle 17576" o:spid="_x0000_s1260" style="position:absolute;left:3458;top:34138;width:6925;height:1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" filled="f" stroked="f">
                        <v:textbox inset="0,0,0,0">
                          <w:txbxContent>
                            <w:p w14:paraId="54D79AC9" w14:textId="77777777" w:rsidR="00DD0B03" w:rsidRDefault="00DD0B03">
                              <w:pPr>
                                <w:spacing w:after="160" w:line="259" w:lineRule="auto"/>
                                <w:ind w:left="0" w:right="0" w:firstLine="0"/>
                                <w:jc w:val="left"/>
                              </w:pPr>
                              <w:r>
                                <w:rPr>
                                  <w:rFonts w:ascii="Arial" w:eastAsia="Arial" w:hAnsi="Arial" w:cs="Arial"/>
                                  <w:b/>
                                  <w:sz w:val="10"/>
                                </w:rPr>
                                <w:t xml:space="preserve">Jour mois année </w:t>
                              </w:r>
                            </w:p>
                          </w:txbxContent>
                        </v:textbox>
                      </v:rect>
                      <v:rect id="Rectangle 17577" o:spid="_x0000_s1261" style="position:absolute;left:3458;top:36162;width:3832;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" filled="f" stroked="f">
                        <v:textbox inset="0,0,0,0">
                          <w:txbxContent>
                            <w:p w14:paraId="54D79ACA" w14:textId="77777777" w:rsidR="00DD0B03" w:rsidRDefault="00DD0B03">
                              <w:pPr>
                                <w:spacing w:after="160" w:line="259" w:lineRule="auto"/>
                                <w:ind w:left="0" w:right="0" w:firstLine="0"/>
                                <w:jc w:val="left"/>
                              </w:pPr>
                              <w:r>
                                <w:rPr>
                                  <w:rFonts w:ascii="Arial" w:eastAsia="Arial" w:hAnsi="Arial" w:cs="Arial"/>
                                  <w:sz w:val="10"/>
                                </w:rPr>
                                <w:t>Imprimeur</w:t>
                              </w:r>
                            </w:p>
                          </w:txbxContent>
                        </v:textbox>
                      </v:rect>
                      <v:rect id="Rectangle 190115" o:spid="_x0000_s1262" style="position:absolute;left:3458;top:36938;width:1409;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" filled="f" stroked="f">
                        <v:textbox inset="0,0,0,0">
                          <w:txbxContent>
                            <w:p w14:paraId="54D79ACB" w14:textId="77777777" w:rsidR="00DD0B03" w:rsidRDefault="00DD0B03">
                              <w:pPr>
                                <w:spacing w:after="160" w:line="259" w:lineRule="auto"/>
                                <w:ind w:left="0" w:right="0" w:firstLine="0"/>
                                <w:jc w:val="left"/>
                              </w:pPr>
                              <w:r>
                                <w:rPr>
                                  <w:rFonts w:ascii="Arial" w:eastAsia="Arial" w:hAnsi="Arial" w:cs="Arial"/>
                                  <w:sz w:val="10"/>
                                </w:rPr>
                                <w:t>123</w:t>
                              </w:r>
                            </w:p>
                          </w:txbxContent>
                        </v:textbox>
                      </v:rect>
                      <v:rect id="Rectangle 190116" o:spid="_x0000_s1263" style="position:absolute;left:4517;top:36938;width:6083;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" filled="f" stroked="f">
                        <v:textbox inset="0,0,0,0">
                          <w:txbxContent>
                            <w:p w14:paraId="54D79ACC" w14:textId="77777777" w:rsidR="00DD0B03" w:rsidRDefault="00DD0B03">
                              <w:pPr>
                                <w:spacing w:after="160" w:line="259" w:lineRule="auto"/>
                                <w:ind w:left="0" w:right="0" w:firstLine="0"/>
                                <w:jc w:val="left"/>
                              </w:pPr>
                              <w:r>
                                <w:rPr>
                                  <w:rFonts w:ascii="Arial" w:eastAsia="Arial" w:hAnsi="Arial" w:cs="Arial"/>
                                  <w:sz w:val="10"/>
                                </w:rPr>
                                <w:t>, avenue La Rue</w:t>
                              </w:r>
                            </w:p>
                          </w:txbxContent>
                        </v:textbox>
                      </v:rect>
                      <v:rect id="Rectangle 17579" o:spid="_x0000_s1264" style="position:absolute;left:3458;top:37713;width:4550;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" filled="f" stroked="f">
                        <v:textbox inset="0,0,0,0">
                          <w:txbxContent>
                            <w:p w14:paraId="54D79ACD" w14:textId="77777777" w:rsidR="00DD0B03" w:rsidRDefault="00DD0B03">
                              <w:pPr>
                                <w:spacing w:after="160" w:line="259" w:lineRule="auto"/>
                                <w:ind w:left="0" w:right="0" w:firstLine="0"/>
                                <w:jc w:val="left"/>
                              </w:pPr>
                              <w:r>
                                <w:rPr>
                                  <w:rFonts w:ascii="Arial" w:eastAsia="Arial" w:hAnsi="Arial" w:cs="Arial"/>
                                  <w:sz w:val="10"/>
                                </w:rPr>
                                <w:t>Municipalité</w:t>
                              </w:r>
                            </w:p>
                          </w:txbxContent>
                        </v:textbox>
                      </v:rect>
                      <v:shape id="Shape 17580" o:spid="_x0000_s1265" style="position:absolute;left:3091;top:28235;width:13929;height:4393;visibility:visible;mso-wrap-style:square;v-text-anchor:top" coordsize="1392953,43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" path="m,439262r1392953,l1392953,,,,,439262xe" filled="f" strokeweight=".09806mm">
                        <v:stroke miterlimit="1" joinstyle="miter"/>
                        <v:path arrowok="t" textboxrect="0,0,1392953,439262"/>
                      </v:shape>
                      <v:rect id="Rectangle 17584" o:spid="_x0000_s1266" style="position:absolute;left:2973;top:19015;width:9525;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" filled="f" stroked="f">
                        <v:textbox inset="0,0,0,0">
                          <w:txbxContent>
                            <w:p w14:paraId="54D79ACE" w14:textId="77777777" w:rsidR="00DD0B03" w:rsidRDefault="00DD0B03">
                              <w:pPr>
                                <w:spacing w:after="160" w:line="259" w:lineRule="auto"/>
                                <w:ind w:left="0" w:right="0" w:firstLine="0"/>
                                <w:jc w:val="left"/>
                              </w:pPr>
                              <w:r>
                                <w:rPr>
                                  <w:rFonts w:ascii="Arial" w:eastAsia="Arial" w:hAnsi="Arial" w:cs="Arial"/>
                                  <w:sz w:val="9"/>
                                </w:rPr>
                                <w:t>Initiales du préposé au vote</w:t>
                              </w:r>
                            </w:p>
                          </w:txbxContent>
                        </v:textbox>
                      </v:rect>
                      <v:shape id="Shape 17585" o:spid="_x0000_s1267" style="position:absolute;left:3013;top:18838;width:7074;height:0;visibility:visible;mso-wrap-style:square;v-text-anchor:top" coordsize="707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" path="m,l707448,e" filled="f" strokeweight=".1011mm">
                        <v:stroke miterlimit="1" joinstyle="miter"/>
                        <v:path arrowok="t" textboxrect="0,0,707448,0"/>
                      </v:shape>
                      <v:shape id="Shape 17586" o:spid="_x0000_s1268" style="position:absolute;left:3082;top:23892;width:244;height:570;visibility:visible;mso-wrap-style:square;v-text-anchor:top" coordsize="24438,57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" path="m24438,r,15718l17539,37801r6899,l24438,47173r-9699,l11619,57022,,57022,18269,4792c19382,2275,19907,1071,20683,497l24438,xe" fillcolor="#11100b" stroked="f" strokeweight="0">
                        <v:stroke miterlimit="1" joinstyle="miter"/>
                        <v:path arrowok="t" textboxrect="0,0,24438,57022"/>
                      </v:shape>
                      <v:shape id="Shape 17587" o:spid="_x0000_s1269" style="position:absolute;left:3326;top:23889;width:243;height:573;visibility:visible;mso-wrap-style:square;v-text-anchor:top" coordsize="24273,57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" path="m160,288c4376,288,4299,,6014,5101l24273,57331r-11608,l9456,47483,,47483,,38110r6900,l160,15514,,16028,,309,160,288xe" fillcolor="#11100b" stroked="f" strokeweight="0">
                        <v:stroke miterlimit="1" joinstyle="miter"/>
                        <v:path arrowok="t" textboxrect="0,0,24273,57331"/>
                      </v:shape>
                      <v:shape id="Shape 17588" o:spid="_x0000_s1270" style="position:absolute;left:5071;top:23892;width:541;height:570;visibility:visible;mso-wrap-style:square;v-text-anchor:top" coordsize="54078,5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" path="m,l10977,,27077,32920,43100,,54078,r,57043l42935,57043r,-34060l36350,36052v-1648,2899,-9283,15182,-9283,15182c27033,51190,20018,39150,18314,36185l11132,22983r,34060l,57043,,xe" fillcolor="#11100b" stroked="f" strokeweight="0">
                        <v:stroke miterlimit="1" joinstyle="miter"/>
                        <v:path arrowok="t" textboxrect="0,0,54078,57043"/>
                      </v:shape>
                      <v:shape id="Shape 17589" o:spid="_x0000_s1271" style="position:absolute;left:5729;top:23892;width:207;height:570;visibility:visible;mso-wrap-style:square;v-text-anchor:top" coordsize="20670,5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" path="m,l20670,r,9937l11132,9937r,12338l20670,22275r,10015l11132,32290r,8974c11132,45757,13378,47106,18181,47106r2489,l20670,57043r-3286,c4891,57043,,53281,,42382l,xe" fillcolor="#11100b" stroked="f" strokeweight="0">
                        <v:stroke miterlimit="1" joinstyle="miter"/>
                        <v:path arrowok="t" textboxrect="0,0,20670,57043"/>
                      </v:shape>
                      <v:shape id="Shape 17590" o:spid="_x0000_s1272" style="position:absolute;left:5936;top:23892;width:206;height:570;visibility:visible;mso-wrap-style:square;v-text-anchor:top" coordsize="20671,5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" path="m,l3442,c14585,,19874,5843,19874,15625v,6329,-4172,10335,-7049,11696c16266,28925,20671,32610,20671,40622v,10656,-6086,16421,-16267,16421l,57043,,47106r3287,c8332,47106,9539,43909,9539,40058v,-4648,-1207,-7768,-6252,-7768l,32290,,22275r2567,c7292,22275,8742,19553,8742,16023,8742,12493,7292,9937,2567,9937l,9937,,xe" fillcolor="#11100b" stroked="f" strokeweight="0">
                        <v:stroke miterlimit="1" joinstyle="miter"/>
                        <v:path arrowok="t" textboxrect="0,0,20671,57043"/>
                      </v:shape>
                      <v:shape id="Shape 17591" o:spid="_x0000_s1273" style="position:absolute;left:6256;top:23892;width:352;height:572;visibility:visible;mso-wrap-style:square;v-text-anchor:top" coordsize="35178,5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" path="m,l11143,r,41175c11143,47062,12903,47106,18192,47106r16986,l35178,57043r-16986,c5455,57043,,57265,,41175l,xe" fillcolor="#11100b" stroked="f" strokeweight="0">
                        <v:stroke miterlimit="1" joinstyle="miter"/>
                        <v:path arrowok="t" textboxrect="0,0,35178,57265"/>
                      </v:shape>
                      <v:shape id="Shape 17592" o:spid="_x0000_s1274" style="position:absolute;left:3082;top:24807;width:453;height:584;visibility:visible;mso-wrap-style:square;v-text-anchor:top" coordsize="45314,5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" path="m,l10733,,34137,37336,34137,,45269,r,51278c45225,57298,45314,57287,39847,57198v-5887,-99,-4249,1207,-8996,-5920l11143,20427r,36628l,57055,,xe" fillcolor="#11100b" stroked="f" strokeweight="0">
                        <v:stroke miterlimit="1" joinstyle="miter"/>
                        <v:path arrowok="t" textboxrect="0,0,45314,58405"/>
                      </v:shape>
                      <v:shape id="Shape 17593" o:spid="_x0000_s1275" style="position:absolute;left:4145;top:24807;width:417;height:571;visibility:visible;mso-wrap-style:square;v-text-anchor:top" coordsize="41662,5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" path="m,l41662,r,9937l26358,9937r,47118l15227,57055r,-47118l,9937,,xe" fillcolor="#11100b" stroked="f" strokeweight="0">
                        <v:stroke miterlimit="1" joinstyle="miter"/>
                        <v:path arrowok="t" textboxrect="0,0,41662,57055"/>
                      </v:shape>
                      <v:shape id="Shape 205156" o:spid="_x0000_s1276" style="position:absolute;left:4695;top:24807;width:111;height:571;visibility:visible;mso-wrap-style:square;v-text-anchor:top" coordsize="11132,5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" path="m,l11132,r,57043l,57043,,e" fillcolor="#11100b" stroked="f" strokeweight="0">
                        <v:stroke miterlimit="1" joinstyle="miter"/>
                        <v:path arrowok="t" textboxrect="0,0,11132,57043"/>
                      </v:shape>
                      <v:shape id="Shape 17595" o:spid="_x0000_s1277" style="position:absolute;left:4950;top:24803;width:226;height:580;visibility:visible;mso-wrap-style:square;v-text-anchor:top" coordsize="22668,5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" path="m22662,r6,2l22668,9929r-6,-3c12250,9926,11132,17949,11132,27476r,2966c11209,39172,11851,48069,22662,48069r6,-3l22668,58003r-6,3c6639,58006,,49906,,30442l,26281c,8886,6639,,22662,xe" fillcolor="#11100b" stroked="f" strokeweight="0">
                        <v:stroke miterlimit="1" joinstyle="miter"/>
                        <v:path arrowok="t" textboxrect="0,0,22668,58006"/>
                      </v:shape>
                      <v:shape id="Shape 17596" o:spid="_x0000_s1278" style="position:absolute;left:5176;top:24803;width:227;height:580;visibility:visible;mso-wrap-style:square;v-text-anchor:top" coordsize="22668,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" path="m,l17223,6624v3704,4406,5445,10995,5445,19732l22668,30683v,9610,-1721,16440,-5416,20868l,58001,,48064,9703,42589v1573,-3294,1833,-7702,1833,-12150l11536,27474v,-4764,-321,-9151,-1924,-12348l,9927,,xe" fillcolor="#11100b" stroked="f" strokeweight="0">
                        <v:stroke miterlimit="1" joinstyle="miter"/>
                        <v:path arrowok="t" textboxrect="0,0,22668,58001"/>
                      </v:shape>
                      <v:shape id="Shape 17597" o:spid="_x0000_s1279" style="position:absolute;left:3085;top:25723;width:215;height:570;visibility:visible;mso-wrap-style:square;v-text-anchor:top" coordsize="21506,5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" path="m,l21506,r,10089l21146,9937r-10014,l11132,41507v,6153,2401,5611,10014,5611l21506,46966r,10049l21390,57055c4880,57055,,56944,,42072l,xe" fillcolor="#11100b" stroked="f" strokeweight="0">
                        <v:stroke miterlimit="1" joinstyle="miter"/>
                        <v:path arrowok="t" textboxrect="0,0,21506,57055"/>
                      </v:shape>
                      <v:shape id="Shape 17598" o:spid="_x0000_s1280" style="position:absolute;left:3300;top:25723;width:221;height:570;visibility:visible;mso-wrap-style:square;v-text-anchor:top" coordsize="22148,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" path="m,l681,c6612,,11978,1693,15741,5455v6407,6407,5533,14264,5765,22829l21594,34458v-320,6330,-962,12261,-5853,17152l,57015,,46966,7973,43599v2080,-2567,2401,-6651,2401,-15315c10374,19642,10053,16034,7973,13467l,10089,,xe" fillcolor="#11100b" stroked="f" strokeweight="0">
                        <v:stroke miterlimit="1" joinstyle="miter"/>
                        <v:path arrowok="t" textboxrect="0,0,22148,57015"/>
                      </v:shape>
                      <v:shape id="Shape 17599" o:spid="_x0000_s1281" style="position:absolute;left:3638;top:25723;width:436;height:575;visibility:visible;mso-wrap-style:square;v-text-anchor:top" coordsize="43588,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" path="m,l11132,r,37092c11132,44473,15791,47594,21799,47594v6009,,10734,-3121,10734,-10502l32533,,43588,r,37502c43588,50393,33496,57530,21799,57530,10092,57530,,50393,,37502l,xe" fillcolor="#11100b" stroked="f" strokeweight="0">
                        <v:stroke miterlimit="1" joinstyle="miter"/>
                        <v:path arrowok="t" textboxrect="0,0,43588,57530"/>
                      </v:shape>
                      <v:shape id="Shape 17600" o:spid="_x0000_s1282" style="position:absolute;left:5022;top:25723;width:436;height:575;visibility:visible;mso-wrap-style:square;v-text-anchor:top" coordsize="43588,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" path="m,l11132,r,37092c11132,44473,15791,47594,21799,47594v6009,,10734,-3121,10734,-10502l32533,,43588,r,37502c43588,50393,33496,57530,21799,57530,10092,57530,,50393,,37502l,xe" fillcolor="#11100b" stroked="f" strokeweight="0">
                        <v:stroke miterlimit="1" joinstyle="miter"/>
                        <v:path arrowok="t" textboxrect="0,0,43588,57530"/>
                      </v:shape>
                      <v:shape id="Shape 17601" o:spid="_x0000_s1283" style="position:absolute;left:6094;top:25723;width:206;height:570;visibility:visible;mso-wrap-style:square;v-text-anchor:top" coordsize="20670,5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" path="m,l20670,r,9937l11132,9937r,12338l20670,22275r,10015l11132,32290r,8974c11132,45757,13378,47106,18181,47106r2489,l20670,57043r-3286,c4891,57043,,53281,,42382l,xe" fillcolor="#11100b" stroked="f" strokeweight="0">
                        <v:stroke miterlimit="1" joinstyle="miter"/>
                        <v:path arrowok="t" textboxrect="0,0,20670,57043"/>
                      </v:shape>
                      <v:shape id="Shape 17602" o:spid="_x0000_s1284" style="position:absolute;left:6300;top:25723;width:207;height:570;visibility:visible;mso-wrap-style:square;v-text-anchor:top" coordsize="20671,5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" path="m,l3442,c14585,,19874,5843,19874,15625v,6329,-4172,10335,-7049,11696c16266,28925,20671,32610,20671,40622v,10656,-6086,16421,-16267,16421l,57043,,47106r3287,c8332,47106,9539,43909,9539,40058v,-4648,-1207,-7768,-6252,-7768l,32290,,22275r2567,c7292,22275,8742,19553,8742,16023,8742,12493,7292,9937,2567,9937l,9937,,xe" fillcolor="#11100b" stroked="f" strokeweight="0">
                        <v:stroke miterlimit="1" joinstyle="miter"/>
                        <v:path arrowok="t" textboxrect="0,0,20671,57043"/>
                      </v:shape>
                      <v:shape id="Shape 17603" o:spid="_x0000_s1285" style="position:absolute;left:7128;top:25718;width:427;height:580;visibility:visible;mso-wrap-style:square;v-text-anchor:top" coordsize="42702,5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" path="m21877,c33485,,42459,6329,42459,19464r-10413,c31006,13622,28682,9937,21877,9937v-10424,,-10745,8565,-10745,17229l11132,32123v,7691,642,15946,10745,15946c29966,48069,31648,43023,32367,35410r10335,c42702,50072,35012,58006,21877,58006,4559,58006,,45989,,32290l,27487c,12017,4559,,21877,xe" fillcolor="#11100b" stroked="f" strokeweight="0">
                        <v:stroke miterlimit="1" joinstyle="miter"/>
                        <v:path arrowok="t" textboxrect="0,0,42702,58006"/>
                      </v:shape>
                      <v:shape id="Shape 17604" o:spid="_x0000_s1286" style="position:absolute;left:4646;top:26309;width:219;height:123;visibility:visible;mso-wrap-style:square;v-text-anchor:top" coordsize="21910,1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" path="m1516,c8067,1383,13710,2833,21910,4249r-1859,8045c9450,8675,6384,7834,,5555l1516,xe" fillcolor="#11100b" stroked="f" strokeweight="0">
                        <v:stroke miterlimit="1" joinstyle="miter"/>
                        <v:path arrowok="t" textboxrect="0,0,21910,12294"/>
                      </v:shape>
                      <v:shape id="Shape 17605" o:spid="_x0000_s1287" style="position:absolute;left:5697;top:25602;width:169;height:79;visibility:visible;mso-wrap-style:square;v-text-anchor:top" coordsize="16864,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" path="m15625,r1239,7193l741,7812,,3453,15625,xe" fillcolor="#11100b" stroked="f" strokeweight="0">
                        <v:stroke miterlimit="1" joinstyle="miter"/>
                        <v:path arrowok="t" textboxrect="0,0,16864,7812"/>
                      </v:shape>
                      <v:shape id="Shape 17606" o:spid="_x0000_s1288" style="position:absolute;left:4459;top:25709;width:227;height:580;visibility:visible;mso-wrap-style:square;v-text-anchor:top" coordsize="22668,5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" path="m22662,r6,2l22668,9929r-6,-3c12250,9926,11132,17949,11132,27476r,2966c11209,39172,11851,48069,22662,48069r6,-3l22668,58003r-6,3c6639,58006,,49906,,30442l,26281c,8886,6639,,22662,xe" fillcolor="#11100b" stroked="f" strokeweight="0">
                        <v:stroke miterlimit="1" joinstyle="miter"/>
                        <v:path arrowok="t" textboxrect="0,0,22668,58006"/>
                      </v:shape>
                      <v:shape id="Shape 17607" o:spid="_x0000_s1289" style="position:absolute;left:4686;top:25709;width:226;height:580;visibility:visible;mso-wrap-style:square;v-text-anchor:top" coordsize="22668,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" path="m,l17223,6624v3704,4406,5445,10995,5445,19732l22668,30683v,9610,-1721,16440,-5416,20868l,58001,,48064,9703,42589v1573,-3294,1833,-7702,1833,-12150l11536,27474v,-4764,-321,-9151,-1924,-12348l,9927,,xe" fillcolor="#11100b" stroked="f" strokeweight="0">
                        <v:stroke miterlimit="1" joinstyle="miter"/>
                        <v:path arrowok="t" textboxrect="0,0,22668,58001"/>
                      </v:shape>
                      <v:shape id="Shape 17608" o:spid="_x0000_s1290" style="position:absolute;left:6794;top:23768;width:169;height:78;visibility:visible;mso-wrap-style:square;v-text-anchor:top" coordsize="16864,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" path="m15625,r1239,7203l741,7823,,3463,15625,xe" fillcolor="#11100b" stroked="f" strokeweight="0">
                        <v:stroke miterlimit="1" joinstyle="miter"/>
                        <v:path arrowok="t" textboxrect="0,0,16864,7823"/>
                      </v:shape>
                      <v:shape id="Shape 17609" o:spid="_x0000_s1291" style="position:absolute;left:4077;top:23887;width:429;height:580;visibility:visible;mso-wrap-style:square;v-text-anchor:top" coordsize="42857,58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" path="m22187,c32743,,41020,6385,41164,15934r-10103,c29700,10944,25462,9704,21866,9704v-6728,,-10413,3276,-10413,7204c11453,20670,14817,22762,18424,23238r9129,962c36926,25484,42857,30375,42857,40710v,11055,-9129,17307,-21080,17307c13190,58017,166,53336,,39670r10136,c10623,45413,16864,48080,21943,48080v6573,,10014,-2490,10014,-7049c31957,37026,29313,34857,25152,34215r-9295,-963c7049,31969,719,27166,719,17318,719,7137,9041,,22187,xe" fillcolor="#11100b" stroked="f" strokeweight="0">
                        <v:stroke miterlimit="1" joinstyle="miter"/>
                        <v:path arrowok="t" textboxrect="0,0,42857,58017"/>
                      </v:shape>
                      <v:shape id="Shape 17610" o:spid="_x0000_s1292" style="position:absolute;left:3605;top:23886;width:429;height:580;visibility:visible;mso-wrap-style:square;v-text-anchor:top" coordsize="42846,5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" path="m22176,c32755,,41042,6407,41153,15979r-10092,c29723,10955,25462,9694,21855,9694v-6728,,-10413,3286,-10413,7214c11442,20670,14806,22762,18413,23238r9130,962c36915,25484,42846,30375,42846,40699v,11055,-9129,17307,-21080,17307c13190,58006,188,53336,,39715r10125,c10656,45424,16864,48080,21932,48080v6573,,10015,-2490,10015,-7060c31947,37026,29302,34857,25141,34215r-9295,-963c7038,31969,708,27166,708,17307,708,7137,9030,,22176,xe" fillcolor="#11100b" stroked="f" strokeweight="0">
                        <v:stroke miterlimit="1" joinstyle="miter"/>
                        <v:path arrowok="t" textboxrect="0,0,42846,58006"/>
                      </v:shape>
                      <v:shape id="Shape 17611" o:spid="_x0000_s1293" style="position:absolute;left:4595;top:23892;width:375;height:570;visibility:visible;mso-wrap-style:square;v-text-anchor:top" coordsize="37579,5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" path="m,l37579,r,9937l11132,9937r,13378l28483,23315r,9937l11132,33252r,7923c11132,47118,12902,47118,18181,47118r19398,l37579,57043r-20195,c4647,57043,,57066,,41983l,xe" fillcolor="#11100b" stroked="f" strokeweight="0">
                        <v:stroke miterlimit="1" joinstyle="miter"/>
                        <v:path arrowok="t" textboxrect="0,0,37579,57066"/>
                      </v:shape>
                      <v:shape id="Shape 17612" o:spid="_x0000_s1294" style="position:absolute;left:6700;top:23894;width:376;height:570;visibility:visible;mso-wrap-style:square;v-text-anchor:top" coordsize="37579,5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" path="m,l37579,r,9937l11132,9937r,13378l28472,23315r,9937l11132,33252r,7923c11132,47118,12902,47118,18181,47118r19398,l37579,57043r-20195,c4647,57043,,57066,,41983l,xe" fillcolor="#11100b" stroked="f" strokeweight="0">
                        <v:stroke miterlimit="1" joinstyle="miter"/>
                        <v:path arrowok="t" textboxrect="0,0,37579,57066"/>
                      </v:shape>
                      <v:shape id="Shape 17613" o:spid="_x0000_s1295" style="position:absolute;left:7181;top:23894;width:376;height:570;visibility:visible;mso-wrap-style:square;v-text-anchor:top" coordsize="37579,5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" path="m,l37579,r,9937l11143,9937r,13378l28483,23315r,9937l11143,33252r,7923c11143,47118,12902,47118,18192,47118r19387,l37579,57043r-20195,c4647,57043,,57066,,41983l,xe" fillcolor="#11100b" stroked="f" strokeweight="0">
                        <v:stroke miterlimit="1" joinstyle="miter"/>
                        <v:path arrowok="t" textboxrect="0,0,37579,57066"/>
                      </v:shape>
                      <v:shape id="Shape 17614" o:spid="_x0000_s1296" style="position:absolute;left:7181;top:24810;width:376;height:571;visibility:visible;mso-wrap-style:square;v-text-anchor:top" coordsize="37579,5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" path="m,l37579,r,9937l11143,9937r,13378l28483,23315r,9937l11143,33252r,7923c11143,47106,12902,47118,18192,47118r19387,l37579,57043r-20195,c4647,57043,,57066,,41983l,xe" fillcolor="#11100b" stroked="f" strokeweight="0">
                        <v:stroke miterlimit="1" joinstyle="miter"/>
                        <v:path arrowok="t" textboxrect="0,0,37579,57066"/>
                      </v:shape>
                      <v:shape id="Shape 17615" o:spid="_x0000_s1297" style="position:absolute;left:5579;top:25725;width:376;height:570;visibility:visible;mso-wrap-style:square;v-text-anchor:top" coordsize="37579,5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" path="m,l37579,r,9937l11132,9937r,13378l28472,23315r,9937l11132,33252r,7923c11132,47118,12902,47118,18181,47118r19398,l37579,57043r-20195,c4647,57043,,57066,,41983l,xe" fillcolor="#11100b" stroked="f" strokeweight="0">
                        <v:stroke miterlimit="1" joinstyle="miter"/>
                        <v:path arrowok="t" textboxrect="0,0,37579,57066"/>
                      </v:shape>
                      <v:shape id="Shape 17616" o:spid="_x0000_s1298" style="position:absolute;left:6649;top:25725;width:376;height:570;visibility:visible;mso-wrap-style:square;v-text-anchor:top" coordsize="37579,5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" path="m,l37579,r,9937l11132,9937r,13378l28483,23315r,9937l11132,33252r,7923c11132,47118,12902,47118,18181,47118r19398,l37579,57043r-20184,c4647,57043,,57066,,41983l,xe" fillcolor="#11100b" stroked="f" strokeweight="0">
                        <v:stroke miterlimit="1" joinstyle="miter"/>
                        <v:path arrowok="t" textboxrect="0,0,37579,57066"/>
                      </v:shape>
                      <v:shape id="Shape 17617" o:spid="_x0000_s1299" style="position:absolute;left:3641;top:24807;width:245;height:570;visibility:visible;mso-wrap-style:square;v-text-anchor:top" coordsize="24438,5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" path="m24438,r,15708l17539,37790r6899,l24438,47163r-9699,l11619,57012,,57012,18269,4781c19387,2264,19912,1064,20687,492l24438,xe" fillcolor="#11100b" stroked="f" strokeweight="0">
                        <v:stroke miterlimit="1" joinstyle="miter"/>
                        <v:path arrowok="t" textboxrect="0,0,24438,57012"/>
                      </v:shape>
                      <v:shape id="Shape 17618" o:spid="_x0000_s1300" style="position:absolute;left:3886;top:24804;width:242;height:573;visibility:visible;mso-wrap-style:square;v-text-anchor:top" coordsize="24273,57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" path="m160,299c4365,299,4310,,6014,5101l24273,57331r-11608,l9456,47483,,47483,,38110r6900,l160,15514,,16028,,320,160,299xe" fillcolor="#11100b" stroked="f" strokeweight="0">
                        <v:stroke miterlimit="1" joinstyle="miter"/>
                        <v:path arrowok="t" textboxrect="0,0,24273,57331"/>
                      </v:shape>
                      <v:shape id="Shape 17619" o:spid="_x0000_s1301" style="position:absolute;left:6113;top:24810;width:245;height:570;visibility:visible;mso-wrap-style:square;v-text-anchor:top" coordsize="24444,57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" path="m24444,r,15701l17550,37802r6894,l24444,47174r-9705,l11619,57023,,57023,18269,4793c19387,2275,19913,1072,20687,498l24444,xe" fillcolor="#11100b" stroked="f" strokeweight="0">
                        <v:stroke miterlimit="1" joinstyle="miter"/>
                        <v:path arrowok="t" textboxrect="0,0,24444,57023"/>
                      </v:shape>
                      <v:shape id="Shape 17620" o:spid="_x0000_s1302" style="position:absolute;left:6358;top:24806;width:243;height:574;visibility:visible;mso-wrap-style:square;v-text-anchor:top" coordsize="24278,57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" path="m155,288c4359,288,4304,,6009,5101l24278,57331r-11619,l9450,47483,,47483,,38110r6894,l155,15514,,16010,,309,155,288xe" fillcolor="#11100b" stroked="f" strokeweight="0">
                        <v:stroke miterlimit="1" joinstyle="miter"/>
                        <v:path arrowok="t" textboxrect="0,0,24278,57331"/>
                      </v:shape>
                      <v:shape id="Shape 17621" o:spid="_x0000_s1303" style="position:absolute;left:6741;top:24809;width:352;height:573;visibility:visible;mso-wrap-style:square;v-text-anchor:top" coordsize="35178,5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" path="m,l11143,r,41175c11143,47062,12903,47106,18192,47106r16986,l35178,57043r-16986,c5455,57043,,57265,,41175l,xe" fillcolor="#11100b" stroked="f" strokeweight="0">
                        <v:stroke miterlimit="1" joinstyle="miter"/>
                        <v:path arrowok="t" textboxrect="0,0,35178,57265"/>
                      </v:shape>
                      <v:shape id="Shape 17622" o:spid="_x0000_s1304" style="position:absolute;left:5537;top:24811;width:453;height:584;visibility:visible;mso-wrap-style:square;v-text-anchor:top" coordsize="45314,5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" path="m,l10733,,34137,37336,34137,,45269,r,51278c45225,57298,45314,57287,39847,57198v-5887,-99,-4249,1207,-8996,-5920l11143,20427r,36616l,57043,,xe" fillcolor="#11100b" stroked="f" strokeweight="0">
                        <v:stroke miterlimit="1" joinstyle="miter"/>
                        <v:path arrowok="t" textboxrect="0,0,45314,58405"/>
                      </v:shape>
                      <v:shape id="Shape 17623" o:spid="_x0000_s1305" style="position:absolute;left:4971;top:21465;width:1049;height:2205;visibility:visible;mso-wrap-style:square;v-text-anchor:top" coordsize="104952,22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" path="m37579,r9483,11055c55859,21811,70876,43876,72723,70898v1151,16820,-6573,33573,-22297,48467l39139,109805r520,-476c48368,101262,58526,88238,57409,71927,55926,50260,44583,32467,37546,23382,31537,30995,18822,49541,17118,71938v-1062,13965,5002,28151,18026,42182c35255,114231,35321,114297,35388,114364r144,133c36306,115304,42414,121446,52473,128306v11763,-16023,30718,-26447,52075,-26447l104952,101919r,14956l104592,116875v-475,-11,-962,,-1449,c102689,116887,102235,116920,101782,116942v-310,11,-620,33,-941,55c100277,117041,99713,117097,99148,117152v-210,22,-432,44,-642,78c97898,117296,97278,117384,96681,117484v-189,33,-377,55,-565,89c95519,117672,94921,117794,94345,117904v-232,56,-453,100,-674,144c93139,118170,92619,118303,92088,118436v-309,77,-620,154,-929,243c90738,118790,90318,118923,89897,119044v-432,144,-885,277,-1317,432c88293,119564,88005,119664,87728,119764v-597,221,-1206,442,-1803,686c85803,120494,85681,120538,85560,120583v-753,309,-1483,641,-2225,984c76021,124987,69924,129966,65221,135930v10064,5185,22211,9528,35702,10554l104952,146245r,15289l94490,160740v-875,-122,-1749,-266,-2612,-399c91159,160220,90439,160120,89720,159987v-1693,-310,-3364,-675,-5013,-1062c84386,158847,84077,158792,83756,158715v-786,-177,-1561,-410,-2335,-620c81188,158040,80967,157973,80735,157907v-7923,-2103,-15769,-4969,-23161,-8510c56390,152484,55527,155694,54963,158969v-33,188,-66,376,-100,564c54731,160419,54653,161315,54554,162200v-111,1395,-177,2789,-211,4205c54056,179419,58504,191181,66283,200078r,20427c62355,217628,58847,214375,55749,210834r,11c55671,210756,55605,210657,55527,210568v-564,-653,-1117,-1316,-1659,-1981c53701,208366,53525,208145,53358,207913v-464,-598,-918,-1196,-1361,-1804c51754,205777,51522,205445,51289,205113v-343,-487,-664,-985,-996,-1472c49983,203154,49674,202678,49375,202202v-211,-353,-421,-696,-631,-1051c48368,200509,48003,199868,47649,199215v-111,-188,-211,-376,-310,-576c46907,197832,46487,197024,46088,196205v-11,-33,-33,-67,-44,-111c44926,193782,43953,191414,43134,189013v,-34,-22,-67,-34,-89c42791,188005,42503,187087,42237,186168v-55,-155,-99,-320,-143,-475c41883,184951,41684,184188,41496,183435v-77,-332,-166,-653,-243,-974c41131,181897,41020,181344,40910,180780v-111,-520,-222,-1030,-321,-1550c40534,178876,40489,178533,40434,178179v-122,-708,-244,-1427,-332,-2147c40080,175877,40080,175711,40058,175568v-22,-155,-34,-321,-56,-476c40002,175081,40002,175059,40002,175047v-88,-730,-166,-1449,-221,-2179c39770,172812,39770,172757,39770,172701v-11,-187,-22,-387,-33,-575c39715,171927,39715,171728,39703,171529v-44,-598,-77,-1184,-99,-1782c39593,169559,39604,169371,39593,169171v,-464,,-940,,-1416c39593,167390,39571,167025,39582,166671v,-166,11,-332,11,-487c39604,165498,39637,164834,39670,164170v11,-332,33,-675,45,-1007c39781,162355,39847,161536,39925,160717v22,-188,44,-387,66,-586c40091,159224,40213,158327,40356,157420v11,-111,33,-221,45,-343c40556,156136,40732,155207,40921,154277v22,-99,33,-188,55,-288c41164,153082,41374,152186,41607,151278v33,-132,55,-265,88,-398c41928,150050,42160,149209,42414,148379v56,-210,122,-420,189,-619c42824,147029,43078,146310,43322,145591v121,-332,244,-664,354,-985c43897,144020,44130,143444,44351,142869v100,-221,188,-432,266,-653c43411,141452,42215,140667,41053,139859r-597,-410l40489,139383c35399,135576,28616,130265,24787,126104,13069,114563,,92963,1726,70345,3784,43333,18989,21534,27863,10944l34370,3829,37579,xe" fillcolor="#11100b" stroked="f" strokeweight="0">
                        <v:stroke miterlimit="1" joinstyle="miter"/>
                        <v:path arrowok="t" textboxrect="0,0,104952,220505"/>
                      </v:shape>
                      <v:shape id="Shape 17624" o:spid="_x0000_s1306" style="position:absolute;left:6020;top:21957;width:1054;height:1126;visibility:visible;mso-wrap-style:square;v-text-anchor:top" coordsize="105394,11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" path="m105394,r-66,31382c101046,42127,95579,51975,89958,60463v-1350,2080,-2800,4260,-4493,6650c82400,71440,77365,78522,68679,86080v-675,597,-1317,1150,-1926,1648c66377,88038,66001,88326,65625,88625v-211,166,-410,321,-609,487c49945,100985,35072,107591,20908,110535v-5477,1361,-11386,2080,-17671,2080l,112369,,97080,17121,96062v7324,-1455,14892,-4049,22610,-8090c38901,86854,38060,85725,37131,84685v-332,-387,-698,-752,-1052,-1139c35825,83269,35570,82992,35316,82727v-222,-222,-443,-432,-664,-642c34231,81664,33811,81255,33379,80857v,,-11,,-11,-12c24892,73122,14037,68540,2705,67799v-33,,-66,-11,-110,-11c1887,67744,1178,67722,470,67711r-470,l,52755r17783,2653c23556,57162,28997,59710,33977,62886v343,221,686,454,1029,675c35781,64070,36544,64601,37297,65143v199,155,420,288,608,432c38226,65807,38536,66018,38835,66250v99,77,188,155,276,221c39322,66637,39510,66814,39720,66969v409,343,819,686,1228,1029c41833,68740,42708,69492,43560,70278v155,155,321,310,476,465c45043,71705,46027,72679,46957,73697v66,78,133,155,199,233c48163,75014,49137,76154,50055,77315v11,,23,12,23,23c50819,78267,51560,79197,52257,80171v1804,-1306,3608,-2678,5422,-4150c63788,71019,77642,57265,91839,30574v2125,-4382,4515,-8952,6385,-13821l100316,11597r2323,-5013c104797,1782,103303,5455,105394,xe" fillcolor="#11100b" stroked="f" strokeweight="0">
                        <v:stroke miterlimit="1" joinstyle="miter"/>
                        <v:path arrowok="t" textboxrect="0,0,105394,112615"/>
                      </v:shape>
                      <v:shape id="Shape 17625" o:spid="_x0000_s1307" style="position:absolute;left:4285;top:22495;width:1033;height:1169;visibility:visible;mso-wrap-style:square;v-text-anchor:top" coordsize="103265,11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" path="m38708,v35598,,64557,28959,64557,64557c103265,86113,92620,105223,76320,116953r,-19288c84121,88813,88912,77249,88912,64557,88912,36882,66394,14352,38708,14352v-11022,,-21412,3685,-29878,9981l,13013c10933,4780,24411,,38708,xe" fillcolor="#11100b" stroked="f" strokeweight="0">
                        <v:stroke miterlimit="1" joinstyle="miter"/>
                        <v:path arrowok="t" textboxrect="0,0,103265,116953"/>
                      </v:shape>
                      <v:rect id="Rectangle 17629" o:spid="_x0000_s1308" style="position:absolute;left:-963;top:11828;width:2992;height:10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" filled="f" stroked="f">
                        <v:textbox inset="0,0,0,0">
                          <w:txbxContent>
                            <w:p w14:paraId="54D79ACF" w14:textId="77777777" w:rsidR="00DD0B03" w:rsidRDefault="00DD0B03">
                              <w:pPr>
                                <w:spacing w:after="160" w:line="259" w:lineRule="auto"/>
                                <w:ind w:left="0" w:right="0" w:firstLine="0"/>
                                <w:jc w:val="left"/>
                              </w:pPr>
                              <w:r>
                                <w:rPr>
                                  <w:sz w:val="11"/>
                                </w:rPr>
                                <w:t>TALON</w:t>
                              </w:r>
                            </w:p>
                          </w:txbxContent>
                        </v:textbox>
                      </v:rect>
                      <v:rect id="Rectangle 17630" o:spid="_x0000_s1309" style="position:absolute;left:-1276;top:4060;width:3618;height:10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" filled="f" stroked="f">
                        <v:textbox inset="0,0,0,0">
                          <w:txbxContent>
                            <w:p w14:paraId="54D79AD0" w14:textId="77777777" w:rsidR="00DD0B03" w:rsidRDefault="00DD0B03">
                              <w:pPr>
                                <w:spacing w:after="160" w:line="259" w:lineRule="auto"/>
                                <w:ind w:left="0" w:right="0" w:firstLine="0"/>
                                <w:jc w:val="left"/>
                              </w:pPr>
                              <w:r>
                                <w:rPr>
                                  <w:sz w:val="11"/>
                                </w:rPr>
                                <w:t>SOUCHE</w:t>
                              </w:r>
                            </w:p>
                          </w:txbxContent>
                        </v:textbox>
                      </v:rect>
                      <w10:anchorlock/>
                    </v:group>
                  </w:pict>
                </mc:Fallback>
              </mc:AlternateContent>
            </w:r>
          </w:p>
        </w:tc>
      </w:tr>
    </w:tbl>
    <w:p w14:paraId="54D792A1" w14:textId="77777777" w:rsidR="00AD3B20" w:rsidRPr="008A7C2C" w:rsidRDefault="007C73A1">
      <w:pPr>
        <w:spacing w:after="1850"/>
        <w:ind w:left="-5" w:right="0"/>
        <w:rPr>
          <w:lang w:val="fr-CA"/>
        </w:rPr>
      </w:pPr>
      <w:r w:rsidRPr="008A7C2C">
        <w:rPr>
          <w:lang w:val="fr-CA"/>
        </w:rPr>
        <w:t>BULLETIN DE VOTE DES ÉLECTEURS HORS DU QUÉBEC (</w:t>
      </w:r>
      <w:r w:rsidRPr="008A7C2C">
        <w:rPr>
          <w:i/>
          <w:lang w:val="fr-CA"/>
        </w:rPr>
        <w:t>Article 287</w:t>
      </w:r>
      <w:r w:rsidRPr="008A7C2C">
        <w:rPr>
          <w:lang w:val="fr-CA"/>
        </w:rPr>
        <w:t>)</w:t>
      </w:r>
    </w:p>
    <w:p w14:paraId="54D792A2" w14:textId="77777777" w:rsidR="00AD3B20" w:rsidRPr="008A7C2C" w:rsidRDefault="007C73A1">
      <w:pPr>
        <w:tabs>
          <w:tab w:val="center" w:pos="3108"/>
          <w:tab w:val="center" w:pos="5922"/>
        </w:tabs>
        <w:spacing w:after="0" w:line="259" w:lineRule="auto"/>
        <w:ind w:left="0" w:right="0" w:firstLine="0"/>
        <w:jc w:val="left"/>
        <w:rPr>
          <w:lang w:val="fr-CA"/>
        </w:rPr>
      </w:pPr>
      <w:r w:rsidRPr="008A7C2C">
        <w:rPr>
          <w:rFonts w:ascii="Calibri" w:eastAsia="Calibri" w:hAnsi="Calibri" w:cs="Calibri"/>
          <w:lang w:val="fr-CA"/>
        </w:rPr>
        <w:tab/>
      </w:r>
      <w:r w:rsidRPr="008A7C2C">
        <w:rPr>
          <w:sz w:val="11"/>
          <w:lang w:val="fr-CA"/>
        </w:rPr>
        <w:t>RECTO</w:t>
      </w:r>
      <w:r w:rsidRPr="008A7C2C">
        <w:rPr>
          <w:sz w:val="11"/>
          <w:lang w:val="fr-CA"/>
        </w:rPr>
        <w:tab/>
        <w:t>VERSO</w:t>
      </w:r>
    </w:p>
    <w:tbl>
      <w:tblPr>
        <w:tblStyle w:val="TableGrid"/>
        <w:tblW w:w="5288" w:type="dxa"/>
        <w:tblInd w:w="2557" w:type="dxa"/>
        <w:tblLook w:val="04A0" w:firstRow="1" w:lastRow="0" w:firstColumn="1" w:lastColumn="0" w:noHBand="0" w:noVBand="1"/>
      </w:tblPr>
      <w:tblGrid>
        <w:gridCol w:w="2644"/>
        <w:gridCol w:w="2644"/>
      </w:tblGrid>
      <w:tr w:rsidR="00AD3B20" w:rsidRPr="008A7C2C" w14:paraId="54D792AD" w14:textId="77777777">
        <w:trPr>
          <w:trHeight w:val="3355"/>
        </w:trPr>
        <w:tc>
          <w:tcPr>
            <w:tcW w:w="2644" w:type="dxa"/>
            <w:tcBorders>
              <w:top w:val="nil"/>
              <w:left w:val="nil"/>
              <w:bottom w:val="nil"/>
              <w:right w:val="nil"/>
            </w:tcBorders>
          </w:tcPr>
          <w:p w14:paraId="54D792A3" w14:textId="77777777" w:rsidR="00AD3B20" w:rsidRPr="008A7C2C" w:rsidRDefault="00AD3B20">
            <w:pPr>
              <w:spacing w:after="0" w:line="259" w:lineRule="auto"/>
              <w:ind w:left="-3997" w:right="184" w:firstLine="0"/>
              <w:jc w:val="left"/>
              <w:rPr>
                <w:lang w:val="fr-CA"/>
              </w:rPr>
            </w:pPr>
          </w:p>
          <w:tbl>
            <w:tblPr>
              <w:tblStyle w:val="TableGrid"/>
              <w:tblW w:w="2460" w:type="dxa"/>
              <w:tblInd w:w="0" w:type="dxa"/>
              <w:tblCellMar>
                <w:top w:w="226" w:type="dxa"/>
                <w:left w:w="380" w:type="dxa"/>
                <w:right w:w="115" w:type="dxa"/>
              </w:tblCellMar>
              <w:tblLook w:val="04A0" w:firstRow="1" w:lastRow="0" w:firstColumn="1" w:lastColumn="0" w:noHBand="0" w:noVBand="1"/>
            </w:tblPr>
            <w:tblGrid>
              <w:gridCol w:w="2460"/>
            </w:tblGrid>
            <w:tr w:rsidR="00AD3B20" w:rsidRPr="008A7C2C" w14:paraId="54D792AA" w14:textId="77777777">
              <w:trPr>
                <w:trHeight w:val="3355"/>
              </w:trPr>
              <w:tc>
                <w:tcPr>
                  <w:tcW w:w="2460" w:type="dxa"/>
                  <w:tcBorders>
                    <w:top w:val="nil"/>
                    <w:left w:val="nil"/>
                    <w:bottom w:val="nil"/>
                    <w:right w:val="nil"/>
                  </w:tcBorders>
                  <w:shd w:val="clear" w:color="auto" w:fill="E3E3E3"/>
                </w:tcPr>
                <w:p w14:paraId="54D792A4" w14:textId="77777777" w:rsidR="00AD3B20" w:rsidRPr="008A7C2C" w:rsidRDefault="00AD3B20">
                  <w:pPr>
                    <w:spacing w:after="0" w:line="259" w:lineRule="auto"/>
                    <w:ind w:left="-4377" w:right="345" w:firstLine="0"/>
                    <w:jc w:val="left"/>
                    <w:rPr>
                      <w:lang w:val="fr-CA"/>
                    </w:rPr>
                  </w:pPr>
                </w:p>
                <w:tbl>
                  <w:tblPr>
                    <w:tblStyle w:val="TableGrid"/>
                    <w:tblW w:w="1686" w:type="dxa"/>
                    <w:tblInd w:w="0" w:type="dxa"/>
                    <w:tblCellMar>
                      <w:top w:w="55" w:type="dxa"/>
                      <w:left w:w="97" w:type="dxa"/>
                      <w:right w:w="19" w:type="dxa"/>
                    </w:tblCellMar>
                    <w:tblLook w:val="04A0" w:firstRow="1" w:lastRow="0" w:firstColumn="1" w:lastColumn="0" w:noHBand="0" w:noVBand="1"/>
                  </w:tblPr>
                  <w:tblGrid>
                    <w:gridCol w:w="255"/>
                    <w:gridCol w:w="657"/>
                    <w:gridCol w:w="774"/>
                  </w:tblGrid>
                  <w:tr w:rsidR="00AD3B20" w:rsidRPr="008A7C2C" w14:paraId="54D792A8" w14:textId="77777777">
                    <w:trPr>
                      <w:trHeight w:val="2922"/>
                    </w:trPr>
                    <w:tc>
                      <w:tcPr>
                        <w:tcW w:w="255" w:type="dxa"/>
                        <w:tcBorders>
                          <w:top w:val="single" w:sz="4" w:space="0" w:color="000000"/>
                          <w:left w:val="single" w:sz="4" w:space="0" w:color="000000"/>
                          <w:bottom w:val="single" w:sz="4" w:space="0" w:color="000000"/>
                          <w:right w:val="single" w:sz="2" w:space="0" w:color="000000"/>
                        </w:tcBorders>
                      </w:tcPr>
                      <w:p w14:paraId="54D792A5" w14:textId="77777777" w:rsidR="00AD3B20" w:rsidRPr="008A7C2C" w:rsidRDefault="007C73A1">
                        <w:pPr>
                          <w:spacing w:after="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58" wp14:editId="54D79A59">
                                  <wp:extent cx="80761" cy="742269"/>
                                  <wp:effectExtent l="0" t="0" r="0" b="0"/>
                                  <wp:docPr id="191313" name="Group 191313"/>
                                  <wp:cNvGraphicFramePr/>
                                  <a:graphic xmlns:a="http://schemas.openxmlformats.org/drawingml/2006/main">
                                    <a:graphicData uri="http://schemas.microsoft.com/office/word/2010/wordprocessingGroup">
                                      <wpg:wgp>
                                        <wpg:cNvGrpSpPr/>
                                        <wpg:grpSpPr>
                                          <a:xfrm>
                                            <a:off x="0" y="0"/>
                                            <a:ext cx="80761" cy="742269"/>
                                            <a:chOff x="0" y="0"/>
                                            <a:chExt cx="80761" cy="742269"/>
                                          </a:xfrm>
                                        </wpg:grpSpPr>
                                        <wps:wsp>
                                          <wps:cNvPr id="17666" name="Rectangle 17666"/>
                                          <wps:cNvSpPr/>
                                          <wps:spPr>
                                            <a:xfrm rot="5399999">
                                              <a:off x="-466554" y="439903"/>
                                              <a:ext cx="987219" cy="107412"/>
                                            </a:xfrm>
                                            <a:prstGeom prst="rect">
                                              <a:avLst/>
                                            </a:prstGeom>
                                            <a:ln>
                                              <a:noFill/>
                                            </a:ln>
                                          </wps:spPr>
                                          <wps:txbx>
                                            <w:txbxContent>
                                              <w:p w14:paraId="54D79AD1" w14:textId="77777777" w:rsidR="00DD0B03" w:rsidRDefault="00DD0B03">
                                                <w:pPr>
                                                  <w:spacing w:after="160" w:line="259" w:lineRule="auto"/>
                                                  <w:ind w:left="0" w:right="0" w:firstLine="0"/>
                                                  <w:jc w:val="left"/>
                                                </w:pPr>
                                                <w:r>
                                                  <w:rPr>
                                                    <w:rFonts w:ascii="Arial" w:eastAsia="Arial" w:hAnsi="Arial" w:cs="Arial"/>
                                                    <w:b/>
                                                    <w:sz w:val="11"/>
                                                  </w:rPr>
                                                  <w:t>Appartenance politique</w:t>
                                                </w:r>
                                              </w:p>
                                            </w:txbxContent>
                                          </wps:txbx>
                                          <wps:bodyPr horzOverflow="overflow" vert="horz" lIns="0" tIns="0" rIns="0" bIns="0" rtlCol="0">
                                            <a:noAutofit/>
                                          </wps:bodyPr>
                                        </wps:wsp>
                                      </wpg:wgp>
                                    </a:graphicData>
                                  </a:graphic>
                                </wp:inline>
                              </w:drawing>
                            </mc:Choice>
                            <mc:Fallback>
                              <w:pict>
                                <v:group w14:anchorId="54D79A58" id="Group 191313" o:spid="_x0000_s1310" style="width:6.35pt;height:58.45pt;mso-position-horizontal-relative:char;mso-position-vertical-relative:line" coordsize="807,7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">
                                  <v:rect id="Rectangle 17666" o:spid="_x0000_s1311" style="position:absolute;left:-4665;top:4399;width:9872;height:10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" filled="f" stroked="f">
                                    <v:textbox inset="0,0,0,0">
                                      <w:txbxContent>
                                        <w:p w14:paraId="54D79AD1" w14:textId="77777777" w:rsidR="00DD0B03" w:rsidRDefault="00DD0B03">
                                          <w:pPr>
                                            <w:spacing w:after="160" w:line="259" w:lineRule="auto"/>
                                            <w:ind w:left="0" w:right="0" w:firstLine="0"/>
                                            <w:jc w:val="left"/>
                                          </w:pPr>
                                          <w:r>
                                            <w:rPr>
                                              <w:rFonts w:ascii="Arial" w:eastAsia="Arial" w:hAnsi="Arial" w:cs="Arial"/>
                                              <w:b/>
                                              <w:sz w:val="11"/>
                                            </w:rPr>
                                            <w:t>Appartenance politique</w:t>
                                          </w:r>
                                        </w:p>
                                      </w:txbxContent>
                                    </v:textbox>
                                  </v:rect>
                                  <w10:anchorlock/>
                                </v:group>
                              </w:pict>
                            </mc:Fallback>
                          </mc:AlternateContent>
                        </w:r>
                      </w:p>
                    </w:tc>
                    <w:tc>
                      <w:tcPr>
                        <w:tcW w:w="657" w:type="dxa"/>
                        <w:tcBorders>
                          <w:top w:val="single" w:sz="4" w:space="0" w:color="000000"/>
                          <w:left w:val="single" w:sz="2" w:space="0" w:color="000000"/>
                          <w:bottom w:val="single" w:sz="4" w:space="0" w:color="000000"/>
                          <w:right w:val="single" w:sz="2" w:space="0" w:color="000000"/>
                        </w:tcBorders>
                      </w:tcPr>
                      <w:p w14:paraId="54D792A6" w14:textId="77777777" w:rsidR="00AD3B20" w:rsidRPr="008A7C2C" w:rsidRDefault="007C73A1">
                        <w:pPr>
                          <w:spacing w:after="0" w:line="259" w:lineRule="auto"/>
                          <w:ind w:left="413"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5A" wp14:editId="54D79A5B">
                                  <wp:extent cx="80761" cy="885064"/>
                                  <wp:effectExtent l="0" t="0" r="0" b="0"/>
                                  <wp:docPr id="191373" name="Group 191373"/>
                                  <wp:cNvGraphicFramePr/>
                                  <a:graphic xmlns:a="http://schemas.openxmlformats.org/drawingml/2006/main">
                                    <a:graphicData uri="http://schemas.microsoft.com/office/word/2010/wordprocessingGroup">
                                      <wpg:wgp>
                                        <wpg:cNvGrpSpPr/>
                                        <wpg:grpSpPr>
                                          <a:xfrm>
                                            <a:off x="0" y="0"/>
                                            <a:ext cx="80761" cy="885064"/>
                                            <a:chOff x="0" y="0"/>
                                            <a:chExt cx="80761" cy="885064"/>
                                          </a:xfrm>
                                        </wpg:grpSpPr>
                                        <wps:wsp>
                                          <wps:cNvPr id="17665" name="Rectangle 17665"/>
                                          <wps:cNvSpPr/>
                                          <wps:spPr>
                                            <a:xfrm rot="5399999">
                                              <a:off x="-561512" y="534862"/>
                                              <a:ext cx="1177136" cy="107412"/>
                                            </a:xfrm>
                                            <a:prstGeom prst="rect">
                                              <a:avLst/>
                                            </a:prstGeom>
                                            <a:ln>
                                              <a:noFill/>
                                            </a:ln>
                                          </wps:spPr>
                                          <wps:txbx>
                                            <w:txbxContent>
                                              <w:p w14:paraId="54D79AD2" w14:textId="77777777" w:rsidR="00DD0B03" w:rsidRDefault="00DD0B03">
                                                <w:pPr>
                                                  <w:spacing w:after="160" w:line="259" w:lineRule="auto"/>
                                                  <w:ind w:left="0" w:right="0" w:firstLine="0"/>
                                                  <w:jc w:val="left"/>
                                                </w:pPr>
                                                <w:r>
                                                  <w:rPr>
                                                    <w:rFonts w:ascii="Arial" w:eastAsia="Arial" w:hAnsi="Arial" w:cs="Arial"/>
                                                    <w:b/>
                                                    <w:sz w:val="11"/>
                                                  </w:rPr>
                                                  <w:t>Prénom et nom du candidat</w:t>
                                                </w:r>
                                              </w:p>
                                            </w:txbxContent>
                                          </wps:txbx>
                                          <wps:bodyPr horzOverflow="overflow" vert="horz" lIns="0" tIns="0" rIns="0" bIns="0" rtlCol="0">
                                            <a:noAutofit/>
                                          </wps:bodyPr>
                                        </wps:wsp>
                                      </wpg:wgp>
                                    </a:graphicData>
                                  </a:graphic>
                                </wp:inline>
                              </w:drawing>
                            </mc:Choice>
                            <mc:Fallback>
                              <w:pict>
                                <v:group w14:anchorId="54D79A5A" id="Group 191373" o:spid="_x0000_s1312" style="width:6.35pt;height:69.7pt;mso-position-horizontal-relative:char;mso-position-vertical-relative:line" coordsize="807,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">
                                  <v:rect id="Rectangle 17665" o:spid="_x0000_s1313" style="position:absolute;left:-5615;top:5349;width:11771;height:10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" filled="f" stroked="f">
                                    <v:textbox inset="0,0,0,0">
                                      <w:txbxContent>
                                        <w:p w14:paraId="54D79AD2" w14:textId="77777777" w:rsidR="00DD0B03" w:rsidRDefault="00DD0B03">
                                          <w:pPr>
                                            <w:spacing w:after="160" w:line="259" w:lineRule="auto"/>
                                            <w:ind w:left="0" w:right="0" w:firstLine="0"/>
                                            <w:jc w:val="left"/>
                                          </w:pPr>
                                          <w:r>
                                            <w:rPr>
                                              <w:rFonts w:ascii="Arial" w:eastAsia="Arial" w:hAnsi="Arial" w:cs="Arial"/>
                                              <w:b/>
                                              <w:sz w:val="11"/>
                                            </w:rPr>
                                            <w:t>Prénom et nom du candidat</w:t>
                                          </w:r>
                                        </w:p>
                                      </w:txbxContent>
                                    </v:textbox>
                                  </v:rect>
                                  <w10:anchorlock/>
                                </v:group>
                              </w:pict>
                            </mc:Fallback>
                          </mc:AlternateContent>
                        </w:r>
                      </w:p>
                    </w:tc>
                    <w:tc>
                      <w:tcPr>
                        <w:tcW w:w="774" w:type="dxa"/>
                        <w:tcBorders>
                          <w:top w:val="single" w:sz="4" w:space="0" w:color="000000"/>
                          <w:left w:val="single" w:sz="2" w:space="0" w:color="000000"/>
                          <w:bottom w:val="single" w:sz="4" w:space="0" w:color="000000"/>
                          <w:right w:val="single" w:sz="4" w:space="0" w:color="000000"/>
                        </w:tcBorders>
                      </w:tcPr>
                      <w:p w14:paraId="54D792A7" w14:textId="77777777" w:rsidR="00AD3B20" w:rsidRPr="008A7C2C" w:rsidRDefault="007C73A1">
                        <w:pPr>
                          <w:spacing w:after="0" w:line="259" w:lineRule="auto"/>
                          <w:ind w:left="458"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5C" wp14:editId="54D79A5D">
                                  <wp:extent cx="96915" cy="592391"/>
                                  <wp:effectExtent l="0" t="0" r="0" b="0"/>
                                  <wp:docPr id="191381" name="Group 191381"/>
                                  <wp:cNvGraphicFramePr/>
                                  <a:graphic xmlns:a="http://schemas.openxmlformats.org/drawingml/2006/main">
                                    <a:graphicData uri="http://schemas.microsoft.com/office/word/2010/wordprocessingGroup">
                                      <wpg:wgp>
                                        <wpg:cNvGrpSpPr/>
                                        <wpg:grpSpPr>
                                          <a:xfrm>
                                            <a:off x="0" y="0"/>
                                            <a:ext cx="96915" cy="592391"/>
                                            <a:chOff x="0" y="0"/>
                                            <a:chExt cx="96915" cy="592391"/>
                                          </a:xfrm>
                                        </wpg:grpSpPr>
                                        <wps:wsp>
                                          <wps:cNvPr id="17664" name="Rectangle 17664"/>
                                          <wps:cNvSpPr/>
                                          <wps:spPr>
                                            <a:xfrm rot="5399999">
                                              <a:off x="-361473" y="329492"/>
                                              <a:ext cx="787881" cy="128896"/>
                                            </a:xfrm>
                                            <a:prstGeom prst="rect">
                                              <a:avLst/>
                                            </a:prstGeom>
                                            <a:ln>
                                              <a:noFill/>
                                            </a:ln>
                                          </wps:spPr>
                                          <wps:txbx>
                                            <w:txbxContent>
                                              <w:p w14:paraId="54D79AD3" w14:textId="77777777" w:rsidR="00DD0B03" w:rsidRDefault="00DD0B03">
                                                <w:pPr>
                                                  <w:spacing w:after="160" w:line="259" w:lineRule="auto"/>
                                                  <w:ind w:left="0" w:right="0" w:firstLine="0"/>
                                                  <w:jc w:val="left"/>
                                                </w:pPr>
                                                <w:r>
                                                  <w:rPr>
                                                    <w:rFonts w:ascii="Arial" w:eastAsia="Arial" w:hAnsi="Arial" w:cs="Arial"/>
                                                    <w:b/>
                                                    <w:sz w:val="13"/>
                                                  </w:rPr>
                                                  <w:t>JE VOTE POUR</w:t>
                                                </w:r>
                                              </w:p>
                                            </w:txbxContent>
                                          </wps:txbx>
                                          <wps:bodyPr horzOverflow="overflow" vert="horz" lIns="0" tIns="0" rIns="0" bIns="0" rtlCol="0">
                                            <a:noAutofit/>
                                          </wps:bodyPr>
                                        </wps:wsp>
                                      </wpg:wgp>
                                    </a:graphicData>
                                  </a:graphic>
                                </wp:inline>
                              </w:drawing>
                            </mc:Choice>
                            <mc:Fallback>
                              <w:pict>
                                <v:group w14:anchorId="54D79A5C" id="Group 191381" o:spid="_x0000_s1314" style="width:7.65pt;height:46.65pt;mso-position-horizontal-relative:char;mso-position-vertical-relative:line" coordsize="969,5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">
                                  <v:rect id="Rectangle 17664" o:spid="_x0000_s1315" style="position:absolute;left:-3614;top:3295;width:7878;height:128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" filled="f" stroked="f">
                                    <v:textbox inset="0,0,0,0">
                                      <w:txbxContent>
                                        <w:p w14:paraId="54D79AD3" w14:textId="77777777" w:rsidR="00DD0B03" w:rsidRDefault="00DD0B03">
                                          <w:pPr>
                                            <w:spacing w:after="160" w:line="259" w:lineRule="auto"/>
                                            <w:ind w:left="0" w:right="0" w:firstLine="0"/>
                                            <w:jc w:val="left"/>
                                          </w:pPr>
                                          <w:r>
                                            <w:rPr>
                                              <w:rFonts w:ascii="Arial" w:eastAsia="Arial" w:hAnsi="Arial" w:cs="Arial"/>
                                              <w:b/>
                                              <w:sz w:val="13"/>
                                            </w:rPr>
                                            <w:t>JE VOTE POUR</w:t>
                                          </w:r>
                                        </w:p>
                                      </w:txbxContent>
                                    </v:textbox>
                                  </v:rect>
                                  <w10:anchorlock/>
                                </v:group>
                              </w:pict>
                            </mc:Fallback>
                          </mc:AlternateContent>
                        </w:r>
                      </w:p>
                    </w:tc>
                  </w:tr>
                </w:tbl>
                <w:p w14:paraId="54D792A9" w14:textId="77777777" w:rsidR="00AD3B20" w:rsidRPr="008A7C2C" w:rsidRDefault="00AD3B20">
                  <w:pPr>
                    <w:spacing w:after="160" w:line="259" w:lineRule="auto"/>
                    <w:ind w:left="0" w:right="0" w:firstLine="0"/>
                    <w:jc w:val="left"/>
                    <w:rPr>
                      <w:lang w:val="fr-CA"/>
                    </w:rPr>
                  </w:pPr>
                </w:p>
              </w:tc>
            </w:tr>
          </w:tbl>
          <w:p w14:paraId="54D792AB" w14:textId="77777777" w:rsidR="00AD3B20" w:rsidRPr="008A7C2C" w:rsidRDefault="00AD3B20">
            <w:pPr>
              <w:spacing w:after="160" w:line="259" w:lineRule="auto"/>
              <w:ind w:left="0" w:right="0" w:firstLine="0"/>
              <w:jc w:val="left"/>
              <w:rPr>
                <w:lang w:val="fr-CA"/>
              </w:rPr>
            </w:pPr>
          </w:p>
        </w:tc>
        <w:tc>
          <w:tcPr>
            <w:tcW w:w="2644" w:type="dxa"/>
            <w:tcBorders>
              <w:top w:val="nil"/>
              <w:left w:val="nil"/>
              <w:bottom w:val="nil"/>
              <w:right w:val="nil"/>
            </w:tcBorders>
          </w:tcPr>
          <w:p w14:paraId="54D792AC" w14:textId="77777777" w:rsidR="00AD3B20" w:rsidRPr="008A7C2C" w:rsidRDefault="007C73A1">
            <w:pPr>
              <w:spacing w:after="0" w:line="259" w:lineRule="auto"/>
              <w:ind w:left="184"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5E" wp14:editId="54D79A5F">
                      <wp:extent cx="1562050" cy="2130713"/>
                      <wp:effectExtent l="0" t="0" r="0" b="0"/>
                      <wp:docPr id="191388" name="Group 191388"/>
                      <wp:cNvGraphicFramePr/>
                      <a:graphic xmlns:a="http://schemas.openxmlformats.org/drawingml/2006/main">
                        <a:graphicData uri="http://schemas.microsoft.com/office/word/2010/wordprocessingGroup">
                          <wpg:wgp>
                            <wpg:cNvGrpSpPr/>
                            <wpg:grpSpPr>
                              <a:xfrm>
                                <a:off x="0" y="0"/>
                                <a:ext cx="1562050" cy="2130713"/>
                                <a:chOff x="0" y="0"/>
                                <a:chExt cx="1562050" cy="2130713"/>
                              </a:xfrm>
                            </wpg:grpSpPr>
                            <wps:wsp>
                              <wps:cNvPr id="205159" name="Shape 205159"/>
                              <wps:cNvSpPr/>
                              <wps:spPr>
                                <a:xfrm>
                                  <a:off x="0" y="0"/>
                                  <a:ext cx="1562050" cy="2130713"/>
                                </a:xfrm>
                                <a:custGeom>
                                  <a:avLst/>
                                  <a:gdLst/>
                                  <a:ahLst/>
                                  <a:cxnLst/>
                                  <a:rect l="0" t="0" r="0" b="0"/>
                                  <a:pathLst>
                                    <a:path w="1562050" h="2130713">
                                      <a:moveTo>
                                        <a:pt x="0" y="0"/>
                                      </a:moveTo>
                                      <a:lnTo>
                                        <a:pt x="1562050" y="0"/>
                                      </a:lnTo>
                                      <a:lnTo>
                                        <a:pt x="1562050" y="2130713"/>
                                      </a:lnTo>
                                      <a:lnTo>
                                        <a:pt x="0" y="2130713"/>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17667" name="Rectangle 17667"/>
                              <wps:cNvSpPr/>
                              <wps:spPr>
                                <a:xfrm>
                                  <a:off x="131533" y="1202939"/>
                                  <a:ext cx="1013060" cy="100933"/>
                                </a:xfrm>
                                <a:prstGeom prst="rect">
                                  <a:avLst/>
                                </a:prstGeom>
                                <a:ln>
                                  <a:noFill/>
                                </a:ln>
                              </wps:spPr>
                              <wps:txbx>
                                <w:txbxContent>
                                  <w:p w14:paraId="54D79AD4" w14:textId="77777777" w:rsidR="00DD0B03" w:rsidRDefault="00DD0B03">
                                    <w:pPr>
                                      <w:spacing w:after="160" w:line="259" w:lineRule="auto"/>
                                      <w:ind w:left="0" w:right="0" w:firstLine="0"/>
                                      <w:jc w:val="left"/>
                                    </w:pPr>
                                    <w:r>
                                      <w:rPr>
                                        <w:rFonts w:ascii="Arial" w:eastAsia="Arial" w:hAnsi="Arial" w:cs="Arial"/>
                                        <w:sz w:val="10"/>
                                      </w:rPr>
                                      <w:t xml:space="preserve">Circonscription électorale </w:t>
                                    </w:r>
                                  </w:p>
                                </w:txbxContent>
                              </wps:txbx>
                              <wps:bodyPr horzOverflow="overflow" vert="horz" lIns="0" tIns="0" rIns="0" bIns="0" rtlCol="0">
                                <a:noAutofit/>
                              </wps:bodyPr>
                            </wps:wsp>
                            <wps:wsp>
                              <wps:cNvPr id="17668" name="Rectangle 17668"/>
                              <wps:cNvSpPr/>
                              <wps:spPr>
                                <a:xfrm>
                                  <a:off x="131533" y="1282474"/>
                                  <a:ext cx="986831" cy="100934"/>
                                </a:xfrm>
                                <a:prstGeom prst="rect">
                                  <a:avLst/>
                                </a:prstGeom>
                                <a:ln>
                                  <a:noFill/>
                                </a:ln>
                              </wps:spPr>
                              <wps:txbx>
                                <w:txbxContent>
                                  <w:p w14:paraId="54D79AD5" w14:textId="77777777" w:rsidR="00DD0B03" w:rsidRDefault="00DD0B03">
                                    <w:pPr>
                                      <w:spacing w:after="160" w:line="259" w:lineRule="auto"/>
                                      <w:ind w:left="0" w:right="0" w:firstLine="0"/>
                                      <w:jc w:val="left"/>
                                    </w:pPr>
                                    <w:r>
                                      <w:rPr>
                                        <w:rFonts w:ascii="Arial" w:eastAsia="Arial" w:hAnsi="Arial" w:cs="Arial"/>
                                        <w:sz w:val="10"/>
                                      </w:rPr>
                                      <w:t>du domicile de l’électeur :</w:t>
                                    </w:r>
                                  </w:p>
                                </w:txbxContent>
                              </wps:txbx>
                              <wps:bodyPr horzOverflow="overflow" vert="horz" lIns="0" tIns="0" rIns="0" bIns="0" rtlCol="0">
                                <a:noAutofit/>
                              </wps:bodyPr>
                            </wps:wsp>
                            <wps:wsp>
                              <wps:cNvPr id="17669" name="Rectangle 17669"/>
                              <wps:cNvSpPr/>
                              <wps:spPr>
                                <a:xfrm>
                                  <a:off x="131533" y="1418213"/>
                                  <a:ext cx="1695792" cy="91795"/>
                                </a:xfrm>
                                <a:prstGeom prst="rect">
                                  <a:avLst/>
                                </a:prstGeom>
                                <a:ln>
                                  <a:noFill/>
                                </a:ln>
                              </wps:spPr>
                              <wps:txbx>
                                <w:txbxContent>
                                  <w:p w14:paraId="54D79AD6" w14:textId="77777777" w:rsidR="00DD0B03" w:rsidRDefault="00DD0B03">
                                    <w:pPr>
                                      <w:spacing w:after="160" w:line="259" w:lineRule="auto"/>
                                      <w:ind w:left="0" w:right="0" w:firstLine="0"/>
                                      <w:jc w:val="left"/>
                                    </w:pPr>
                                    <w:r>
                                      <w:rPr>
                                        <w:rFonts w:ascii="Arial" w:eastAsia="Arial" w:hAnsi="Arial" w:cs="Arial"/>
                                        <w:b/>
                                        <w:sz w:val="9"/>
                                      </w:rPr>
                                      <w:t>NOM DE LA CIRCONSCRIPTION ÉLECTORALE</w:t>
                                    </w:r>
                                  </w:p>
                                </w:txbxContent>
                              </wps:txbx>
                              <wps:bodyPr horzOverflow="overflow" vert="horz" lIns="0" tIns="0" rIns="0" bIns="0" rtlCol="0">
                                <a:noAutofit/>
                              </wps:bodyPr>
                            </wps:wsp>
                            <wps:wsp>
                              <wps:cNvPr id="17670" name="Rectangle 17670"/>
                              <wps:cNvSpPr/>
                              <wps:spPr>
                                <a:xfrm>
                                  <a:off x="131533" y="1612262"/>
                                  <a:ext cx="686021" cy="103271"/>
                                </a:xfrm>
                                <a:prstGeom prst="rect">
                                  <a:avLst/>
                                </a:prstGeom>
                                <a:ln>
                                  <a:noFill/>
                                </a:ln>
                              </wps:spPr>
                              <wps:txbx>
                                <w:txbxContent>
                                  <w:p w14:paraId="54D79AD7" w14:textId="77777777" w:rsidR="00DD0B03" w:rsidRDefault="00DD0B03">
                                    <w:pPr>
                                      <w:spacing w:after="160" w:line="259" w:lineRule="auto"/>
                                      <w:ind w:left="0" w:right="0" w:firstLine="0"/>
                                      <w:jc w:val="left"/>
                                    </w:pPr>
                                    <w:r>
                                      <w:rPr>
                                        <w:rFonts w:ascii="Arial" w:eastAsia="Arial" w:hAnsi="Arial" w:cs="Arial"/>
                                        <w:b/>
                                        <w:sz w:val="10"/>
                                      </w:rPr>
                                      <w:t>Jour mois année</w:t>
                                    </w:r>
                                  </w:p>
                                </w:txbxContent>
                              </wps:txbx>
                              <wps:bodyPr horzOverflow="overflow" vert="horz" lIns="0" tIns="0" rIns="0" bIns="0" rtlCol="0">
                                <a:noAutofit/>
                              </wps:bodyPr>
                            </wps:wsp>
                            <wps:wsp>
                              <wps:cNvPr id="17671" name="Rectangle 17671"/>
                              <wps:cNvSpPr/>
                              <wps:spPr>
                                <a:xfrm>
                                  <a:off x="131533" y="1775303"/>
                                  <a:ext cx="705497" cy="100934"/>
                                </a:xfrm>
                                <a:prstGeom prst="rect">
                                  <a:avLst/>
                                </a:prstGeom>
                                <a:ln>
                                  <a:noFill/>
                                </a:ln>
                              </wps:spPr>
                              <wps:txbx>
                                <w:txbxContent>
                                  <w:p w14:paraId="54D79AD8" w14:textId="77777777" w:rsidR="00DD0B03" w:rsidRDefault="00DD0B03">
                                    <w:pPr>
                                      <w:spacing w:after="160" w:line="259" w:lineRule="auto"/>
                                      <w:ind w:left="0" w:right="0" w:firstLine="0"/>
                                      <w:jc w:val="left"/>
                                    </w:pPr>
                                    <w:r>
                                      <w:rPr>
                                        <w:rFonts w:ascii="Arial" w:eastAsia="Arial" w:hAnsi="Arial" w:cs="Arial"/>
                                        <w:sz w:val="10"/>
                                      </w:rPr>
                                      <w:t xml:space="preserve">Élections Québec </w:t>
                                    </w:r>
                                  </w:p>
                                </w:txbxContent>
                              </wps:txbx>
                              <wps:bodyPr horzOverflow="overflow" vert="horz" lIns="0" tIns="0" rIns="0" bIns="0" rtlCol="0">
                                <a:noAutofit/>
                              </wps:bodyPr>
                            </wps:wsp>
                            <wps:wsp>
                              <wps:cNvPr id="190100" name="Rectangle 190100"/>
                              <wps:cNvSpPr/>
                              <wps:spPr>
                                <a:xfrm>
                                  <a:off x="240096" y="1854837"/>
                                  <a:ext cx="647846" cy="100934"/>
                                </a:xfrm>
                                <a:prstGeom prst="rect">
                                  <a:avLst/>
                                </a:prstGeom>
                                <a:ln>
                                  <a:noFill/>
                                </a:ln>
                              </wps:spPr>
                              <wps:txbx>
                                <w:txbxContent>
                                  <w:p w14:paraId="54D79AD9" w14:textId="77777777" w:rsidR="00DD0B03" w:rsidRDefault="00DD0B03">
                                    <w:pPr>
                                      <w:spacing w:after="160" w:line="259" w:lineRule="auto"/>
                                      <w:ind w:left="0" w:right="0" w:firstLine="0"/>
                                      <w:jc w:val="left"/>
                                    </w:pPr>
                                    <w:r>
                                      <w:rPr>
                                        <w:rFonts w:ascii="Arial" w:eastAsia="Arial" w:hAnsi="Arial" w:cs="Arial"/>
                                        <w:sz w:val="10"/>
                                      </w:rPr>
                                      <w:t xml:space="preserve">, avenue La Rue </w:t>
                                    </w:r>
                                  </w:p>
                                </w:txbxContent>
                              </wps:txbx>
                              <wps:bodyPr horzOverflow="overflow" vert="horz" lIns="0" tIns="0" rIns="0" bIns="0" rtlCol="0">
                                <a:noAutofit/>
                              </wps:bodyPr>
                            </wps:wsp>
                            <wps:wsp>
                              <wps:cNvPr id="190099" name="Rectangle 190099"/>
                              <wps:cNvSpPr/>
                              <wps:spPr>
                                <a:xfrm>
                                  <a:off x="131533" y="1854837"/>
                                  <a:ext cx="144389" cy="100934"/>
                                </a:xfrm>
                                <a:prstGeom prst="rect">
                                  <a:avLst/>
                                </a:prstGeom>
                                <a:ln>
                                  <a:noFill/>
                                </a:ln>
                              </wps:spPr>
                              <wps:txbx>
                                <w:txbxContent>
                                  <w:p w14:paraId="54D79ADA" w14:textId="77777777" w:rsidR="00DD0B03" w:rsidRDefault="00DD0B03">
                                    <w:pPr>
                                      <w:spacing w:after="160" w:line="259" w:lineRule="auto"/>
                                      <w:ind w:left="0" w:right="0" w:firstLine="0"/>
                                      <w:jc w:val="left"/>
                                    </w:pPr>
                                    <w:r>
                                      <w:rPr>
                                        <w:rFonts w:ascii="Arial" w:eastAsia="Arial" w:hAnsi="Arial" w:cs="Arial"/>
                                        <w:sz w:val="10"/>
                                      </w:rPr>
                                      <w:t>123</w:t>
                                    </w:r>
                                  </w:p>
                                </w:txbxContent>
                              </wps:txbx>
                              <wps:bodyPr horzOverflow="overflow" vert="horz" lIns="0" tIns="0" rIns="0" bIns="0" rtlCol="0">
                                <a:noAutofit/>
                              </wps:bodyPr>
                            </wps:wsp>
                            <wps:wsp>
                              <wps:cNvPr id="17673" name="Rectangle 17673"/>
                              <wps:cNvSpPr/>
                              <wps:spPr>
                                <a:xfrm>
                                  <a:off x="131533" y="1934372"/>
                                  <a:ext cx="466580" cy="100934"/>
                                </a:xfrm>
                                <a:prstGeom prst="rect">
                                  <a:avLst/>
                                </a:prstGeom>
                                <a:ln>
                                  <a:noFill/>
                                </a:ln>
                              </wps:spPr>
                              <wps:txbx>
                                <w:txbxContent>
                                  <w:p w14:paraId="54D79ADB" w14:textId="77777777" w:rsidR="00DD0B03" w:rsidRDefault="00DD0B03">
                                    <w:pPr>
                                      <w:spacing w:after="160" w:line="259" w:lineRule="auto"/>
                                      <w:ind w:left="0" w:right="0" w:firstLine="0"/>
                                      <w:jc w:val="left"/>
                                    </w:pPr>
                                    <w:r>
                                      <w:rPr>
                                        <w:rFonts w:ascii="Arial" w:eastAsia="Arial" w:hAnsi="Arial" w:cs="Arial"/>
                                        <w:sz w:val="10"/>
                                      </w:rPr>
                                      <w:t>Municipalité</w:t>
                                    </w:r>
                                  </w:p>
                                </w:txbxContent>
                              </wps:txbx>
                              <wps:bodyPr horzOverflow="overflow" vert="horz" lIns="0" tIns="0" rIns="0" bIns="0" rtlCol="0">
                                <a:noAutofit/>
                              </wps:bodyPr>
                            </wps:wsp>
                            <wps:wsp>
                              <wps:cNvPr id="17674" name="Rectangle 17674"/>
                              <wps:cNvSpPr/>
                              <wps:spPr>
                                <a:xfrm>
                                  <a:off x="131533" y="348000"/>
                                  <a:ext cx="987071" cy="93442"/>
                                </a:xfrm>
                                <a:prstGeom prst="rect">
                                  <a:avLst/>
                                </a:prstGeom>
                                <a:ln>
                                  <a:noFill/>
                                </a:ln>
                              </wps:spPr>
                              <wps:txbx>
                                <w:txbxContent>
                                  <w:p w14:paraId="54D79ADC" w14:textId="77777777" w:rsidR="00DD0B03" w:rsidRDefault="00DD0B03">
                                    <w:pPr>
                                      <w:spacing w:after="160" w:line="259" w:lineRule="auto"/>
                                      <w:ind w:left="0" w:right="0" w:firstLine="0"/>
                                      <w:jc w:val="left"/>
                                    </w:pPr>
                                    <w:r>
                                      <w:rPr>
                                        <w:rFonts w:ascii="Arial" w:eastAsia="Arial" w:hAnsi="Arial" w:cs="Arial"/>
                                        <w:sz w:val="9"/>
                                      </w:rPr>
                                      <w:t>Initiales du préposé au vote</w:t>
                                    </w:r>
                                  </w:p>
                                </w:txbxContent>
                              </wps:txbx>
                              <wps:bodyPr horzOverflow="overflow" vert="horz" lIns="0" tIns="0" rIns="0" bIns="0" rtlCol="0">
                                <a:noAutofit/>
                              </wps:bodyPr>
                            </wps:wsp>
                            <wps:wsp>
                              <wps:cNvPr id="17675" name="Shape 17675"/>
                              <wps:cNvSpPr/>
                              <wps:spPr>
                                <a:xfrm>
                                  <a:off x="135628" y="329583"/>
                                  <a:ext cx="733143" cy="0"/>
                                </a:xfrm>
                                <a:custGeom>
                                  <a:avLst/>
                                  <a:gdLst/>
                                  <a:ahLst/>
                                  <a:cxnLst/>
                                  <a:rect l="0" t="0" r="0" b="0"/>
                                  <a:pathLst>
                                    <a:path w="733143">
                                      <a:moveTo>
                                        <a:pt x="0" y="0"/>
                                      </a:moveTo>
                                      <a:lnTo>
                                        <a:pt x="733143" y="0"/>
                                      </a:lnTo>
                                    </a:path>
                                  </a:pathLst>
                                </a:custGeom>
                                <a:ln w="3766" cap="flat">
                                  <a:miter lim="100000"/>
                                </a:ln>
                              </wps:spPr>
                              <wps:style>
                                <a:lnRef idx="1">
                                  <a:srgbClr val="000000"/>
                                </a:lnRef>
                                <a:fillRef idx="0">
                                  <a:srgbClr val="000000">
                                    <a:alpha val="0"/>
                                  </a:srgbClr>
                                </a:fillRef>
                                <a:effectRef idx="0">
                                  <a:scrgbClr r="0" g="0" b="0"/>
                                </a:effectRef>
                                <a:fontRef idx="none"/>
                              </wps:style>
                              <wps:bodyPr/>
                            </wps:wsp>
                            <wps:wsp>
                              <wps:cNvPr id="17676" name="Shape 17676"/>
                              <wps:cNvSpPr/>
                              <wps:spPr>
                                <a:xfrm>
                                  <a:off x="129349" y="799112"/>
                                  <a:ext cx="25324" cy="59093"/>
                                </a:xfrm>
                                <a:custGeom>
                                  <a:avLst/>
                                  <a:gdLst/>
                                  <a:ahLst/>
                                  <a:cxnLst/>
                                  <a:rect l="0" t="0" r="0" b="0"/>
                                  <a:pathLst>
                                    <a:path w="25324" h="59093">
                                      <a:moveTo>
                                        <a:pt x="25324" y="0"/>
                                      </a:moveTo>
                                      <a:lnTo>
                                        <a:pt x="25324" y="16274"/>
                                      </a:lnTo>
                                      <a:lnTo>
                                        <a:pt x="18180" y="39170"/>
                                      </a:lnTo>
                                      <a:lnTo>
                                        <a:pt x="25324" y="39170"/>
                                      </a:lnTo>
                                      <a:lnTo>
                                        <a:pt x="25324" y="48884"/>
                                      </a:lnTo>
                                      <a:lnTo>
                                        <a:pt x="15268" y="48884"/>
                                      </a:lnTo>
                                      <a:lnTo>
                                        <a:pt x="12030" y="59093"/>
                                      </a:lnTo>
                                      <a:lnTo>
                                        <a:pt x="0" y="59093"/>
                                      </a:lnTo>
                                      <a:lnTo>
                                        <a:pt x="18933" y="4959"/>
                                      </a:lnTo>
                                      <a:cubicBezTo>
                                        <a:pt x="20079" y="2351"/>
                                        <a:pt x="20622" y="1106"/>
                                        <a:pt x="21426" y="513"/>
                                      </a:cubicBezTo>
                                      <a:lnTo>
                                        <a:pt x="25324"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77" name="Shape 17677"/>
                              <wps:cNvSpPr/>
                              <wps:spPr>
                                <a:xfrm>
                                  <a:off x="154674" y="798788"/>
                                  <a:ext cx="25155" cy="59417"/>
                                </a:xfrm>
                                <a:custGeom>
                                  <a:avLst/>
                                  <a:gdLst/>
                                  <a:ahLst/>
                                  <a:cxnLst/>
                                  <a:rect l="0" t="0" r="0" b="0"/>
                                  <a:pathLst>
                                    <a:path w="25155" h="59417">
                                      <a:moveTo>
                                        <a:pt x="163" y="303"/>
                                      </a:moveTo>
                                      <a:cubicBezTo>
                                        <a:pt x="4525" y="303"/>
                                        <a:pt x="4457" y="0"/>
                                        <a:pt x="6222" y="5284"/>
                                      </a:cubicBezTo>
                                      <a:lnTo>
                                        <a:pt x="25155" y="59417"/>
                                      </a:lnTo>
                                      <a:lnTo>
                                        <a:pt x="13114" y="59417"/>
                                      </a:lnTo>
                                      <a:lnTo>
                                        <a:pt x="9798" y="49209"/>
                                      </a:lnTo>
                                      <a:lnTo>
                                        <a:pt x="0" y="49209"/>
                                      </a:lnTo>
                                      <a:lnTo>
                                        <a:pt x="0" y="39495"/>
                                      </a:lnTo>
                                      <a:lnTo>
                                        <a:pt x="7145" y="39495"/>
                                      </a:lnTo>
                                      <a:lnTo>
                                        <a:pt x="163" y="16077"/>
                                      </a:lnTo>
                                      <a:lnTo>
                                        <a:pt x="0" y="16599"/>
                                      </a:lnTo>
                                      <a:lnTo>
                                        <a:pt x="0" y="325"/>
                                      </a:lnTo>
                                      <a:lnTo>
                                        <a:pt x="163" y="303"/>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78" name="Shape 17678"/>
                              <wps:cNvSpPr/>
                              <wps:spPr>
                                <a:xfrm>
                                  <a:off x="335504" y="799085"/>
                                  <a:ext cx="56045" cy="59125"/>
                                </a:xfrm>
                                <a:custGeom>
                                  <a:avLst/>
                                  <a:gdLst/>
                                  <a:ahLst/>
                                  <a:cxnLst/>
                                  <a:rect l="0" t="0" r="0" b="0"/>
                                  <a:pathLst>
                                    <a:path w="56045" h="59125">
                                      <a:moveTo>
                                        <a:pt x="0" y="0"/>
                                      </a:moveTo>
                                      <a:lnTo>
                                        <a:pt x="11378" y="0"/>
                                      </a:lnTo>
                                      <a:lnTo>
                                        <a:pt x="28061" y="34121"/>
                                      </a:lnTo>
                                      <a:lnTo>
                                        <a:pt x="44667" y="0"/>
                                      </a:lnTo>
                                      <a:lnTo>
                                        <a:pt x="56045" y="0"/>
                                      </a:lnTo>
                                      <a:lnTo>
                                        <a:pt x="56045" y="59125"/>
                                      </a:lnTo>
                                      <a:lnTo>
                                        <a:pt x="44498" y="59125"/>
                                      </a:lnTo>
                                      <a:lnTo>
                                        <a:pt x="44498" y="23834"/>
                                      </a:lnTo>
                                      <a:lnTo>
                                        <a:pt x="37674" y="37370"/>
                                      </a:lnTo>
                                      <a:cubicBezTo>
                                        <a:pt x="35965" y="40372"/>
                                        <a:pt x="28061" y="53099"/>
                                        <a:pt x="28061" y="53099"/>
                                      </a:cubicBezTo>
                                      <a:cubicBezTo>
                                        <a:pt x="28017" y="53065"/>
                                        <a:pt x="20743" y="40574"/>
                                        <a:pt x="18978" y="37505"/>
                                      </a:cubicBezTo>
                                      <a:lnTo>
                                        <a:pt x="11535" y="23834"/>
                                      </a:lnTo>
                                      <a:lnTo>
                                        <a:pt x="11535" y="59125"/>
                                      </a:lnTo>
                                      <a:lnTo>
                                        <a:pt x="0" y="59125"/>
                                      </a:ln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79" name="Shape 17679"/>
                              <wps:cNvSpPr/>
                              <wps:spPr>
                                <a:xfrm>
                                  <a:off x="403669" y="799081"/>
                                  <a:ext cx="21417" cy="59125"/>
                                </a:xfrm>
                                <a:custGeom>
                                  <a:avLst/>
                                  <a:gdLst/>
                                  <a:ahLst/>
                                  <a:cxnLst/>
                                  <a:rect l="0" t="0" r="0" b="0"/>
                                  <a:pathLst>
                                    <a:path w="21417" h="59125">
                                      <a:moveTo>
                                        <a:pt x="0" y="0"/>
                                      </a:moveTo>
                                      <a:lnTo>
                                        <a:pt x="21417" y="0"/>
                                      </a:lnTo>
                                      <a:lnTo>
                                        <a:pt x="21417" y="10298"/>
                                      </a:lnTo>
                                      <a:lnTo>
                                        <a:pt x="11535" y="10298"/>
                                      </a:lnTo>
                                      <a:lnTo>
                                        <a:pt x="11535" y="23092"/>
                                      </a:lnTo>
                                      <a:lnTo>
                                        <a:pt x="21417" y="23092"/>
                                      </a:lnTo>
                                      <a:lnTo>
                                        <a:pt x="21417" y="33469"/>
                                      </a:lnTo>
                                      <a:lnTo>
                                        <a:pt x="11535" y="33469"/>
                                      </a:lnTo>
                                      <a:lnTo>
                                        <a:pt x="11535" y="42767"/>
                                      </a:lnTo>
                                      <a:cubicBezTo>
                                        <a:pt x="11535" y="47422"/>
                                        <a:pt x="13862" y="48827"/>
                                        <a:pt x="18843" y="48827"/>
                                      </a:cubicBezTo>
                                      <a:lnTo>
                                        <a:pt x="21417" y="48827"/>
                                      </a:lnTo>
                                      <a:lnTo>
                                        <a:pt x="21417" y="59125"/>
                                      </a:lnTo>
                                      <a:lnTo>
                                        <a:pt x="18011" y="59125"/>
                                      </a:lnTo>
                                      <a:cubicBezTo>
                                        <a:pt x="5059" y="59125"/>
                                        <a:pt x="0" y="55224"/>
                                        <a:pt x="0" y="43936"/>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80" name="Shape 17680"/>
                              <wps:cNvSpPr/>
                              <wps:spPr>
                                <a:xfrm>
                                  <a:off x="425086" y="799081"/>
                                  <a:ext cx="21428" cy="59125"/>
                                </a:xfrm>
                                <a:custGeom>
                                  <a:avLst/>
                                  <a:gdLst/>
                                  <a:ahLst/>
                                  <a:cxnLst/>
                                  <a:rect l="0" t="0" r="0" b="0"/>
                                  <a:pathLst>
                                    <a:path w="21428" h="59125">
                                      <a:moveTo>
                                        <a:pt x="0" y="0"/>
                                      </a:moveTo>
                                      <a:lnTo>
                                        <a:pt x="3575" y="0"/>
                                      </a:lnTo>
                                      <a:cubicBezTo>
                                        <a:pt x="15121" y="0"/>
                                        <a:pt x="20596" y="6071"/>
                                        <a:pt x="20596" y="16201"/>
                                      </a:cubicBezTo>
                                      <a:cubicBezTo>
                                        <a:pt x="20596" y="22766"/>
                                        <a:pt x="16268" y="26915"/>
                                        <a:pt x="13289" y="28320"/>
                                      </a:cubicBezTo>
                                      <a:cubicBezTo>
                                        <a:pt x="16864" y="29984"/>
                                        <a:pt x="21428" y="33806"/>
                                        <a:pt x="21428" y="42104"/>
                                      </a:cubicBezTo>
                                      <a:cubicBezTo>
                                        <a:pt x="21428" y="53144"/>
                                        <a:pt x="15121" y="59125"/>
                                        <a:pt x="4564" y="59125"/>
                                      </a:cubicBezTo>
                                      <a:lnTo>
                                        <a:pt x="0" y="59125"/>
                                      </a:lnTo>
                                      <a:lnTo>
                                        <a:pt x="0" y="48827"/>
                                      </a:lnTo>
                                      <a:lnTo>
                                        <a:pt x="3406" y="48827"/>
                                      </a:lnTo>
                                      <a:cubicBezTo>
                                        <a:pt x="8634" y="48827"/>
                                        <a:pt x="9882" y="45510"/>
                                        <a:pt x="9882" y="41530"/>
                                      </a:cubicBezTo>
                                      <a:cubicBezTo>
                                        <a:pt x="9882" y="36707"/>
                                        <a:pt x="8634" y="33469"/>
                                        <a:pt x="3406" y="33469"/>
                                      </a:cubicBezTo>
                                      <a:lnTo>
                                        <a:pt x="0" y="33469"/>
                                      </a:lnTo>
                                      <a:lnTo>
                                        <a:pt x="0" y="23092"/>
                                      </a:lnTo>
                                      <a:lnTo>
                                        <a:pt x="2664" y="23092"/>
                                      </a:lnTo>
                                      <a:cubicBezTo>
                                        <a:pt x="7566" y="23092"/>
                                        <a:pt x="9061" y="20270"/>
                                        <a:pt x="9061" y="16616"/>
                                      </a:cubicBezTo>
                                      <a:cubicBezTo>
                                        <a:pt x="9061" y="12963"/>
                                        <a:pt x="7566" y="10298"/>
                                        <a:pt x="2664" y="10298"/>
                                      </a:cubicBezTo>
                                      <a:lnTo>
                                        <a:pt x="0" y="10298"/>
                                      </a:ln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81" name="Shape 17681"/>
                              <wps:cNvSpPr/>
                              <wps:spPr>
                                <a:xfrm>
                                  <a:off x="458292" y="799094"/>
                                  <a:ext cx="36460" cy="59338"/>
                                </a:xfrm>
                                <a:custGeom>
                                  <a:avLst/>
                                  <a:gdLst/>
                                  <a:ahLst/>
                                  <a:cxnLst/>
                                  <a:rect l="0" t="0" r="0" b="0"/>
                                  <a:pathLst>
                                    <a:path w="36460" h="59338">
                                      <a:moveTo>
                                        <a:pt x="0" y="0"/>
                                      </a:moveTo>
                                      <a:lnTo>
                                        <a:pt x="11546" y="0"/>
                                      </a:lnTo>
                                      <a:lnTo>
                                        <a:pt x="11546" y="42677"/>
                                      </a:lnTo>
                                      <a:cubicBezTo>
                                        <a:pt x="11546" y="48770"/>
                                        <a:pt x="13379" y="48815"/>
                                        <a:pt x="18854" y="48815"/>
                                      </a:cubicBezTo>
                                      <a:lnTo>
                                        <a:pt x="36460" y="48815"/>
                                      </a:lnTo>
                                      <a:lnTo>
                                        <a:pt x="36460" y="59114"/>
                                      </a:lnTo>
                                      <a:lnTo>
                                        <a:pt x="18854" y="59114"/>
                                      </a:lnTo>
                                      <a:cubicBezTo>
                                        <a:pt x="5655" y="59114"/>
                                        <a:pt x="0" y="59338"/>
                                        <a:pt x="0" y="42677"/>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82" name="Shape 17682"/>
                              <wps:cNvSpPr/>
                              <wps:spPr>
                                <a:xfrm>
                                  <a:off x="129361" y="893970"/>
                                  <a:ext cx="46904" cy="60530"/>
                                </a:xfrm>
                                <a:custGeom>
                                  <a:avLst/>
                                  <a:gdLst/>
                                  <a:ahLst/>
                                  <a:cxnLst/>
                                  <a:rect l="0" t="0" r="0" b="0"/>
                                  <a:pathLst>
                                    <a:path w="46904" h="60530">
                                      <a:moveTo>
                                        <a:pt x="0" y="0"/>
                                      </a:moveTo>
                                      <a:lnTo>
                                        <a:pt x="11119" y="0"/>
                                      </a:lnTo>
                                      <a:lnTo>
                                        <a:pt x="35369" y="38697"/>
                                      </a:lnTo>
                                      <a:lnTo>
                                        <a:pt x="35369" y="0"/>
                                      </a:lnTo>
                                      <a:lnTo>
                                        <a:pt x="46904" y="0"/>
                                      </a:lnTo>
                                      <a:lnTo>
                                        <a:pt x="46904" y="53144"/>
                                      </a:lnTo>
                                      <a:cubicBezTo>
                                        <a:pt x="46853" y="56162"/>
                                        <a:pt x="46890" y="57683"/>
                                        <a:pt x="46220" y="58456"/>
                                      </a:cubicBezTo>
                                      <a:lnTo>
                                        <a:pt x="46215" y="58457"/>
                                      </a:lnTo>
                                      <a:lnTo>
                                        <a:pt x="46199" y="58587"/>
                                      </a:lnTo>
                                      <a:cubicBezTo>
                                        <a:pt x="45510" y="59353"/>
                                        <a:pt x="44122" y="59327"/>
                                        <a:pt x="41294" y="59282"/>
                                      </a:cubicBezTo>
                                      <a:cubicBezTo>
                                        <a:pt x="35178" y="59181"/>
                                        <a:pt x="36887" y="60530"/>
                                        <a:pt x="31952" y="53144"/>
                                      </a:cubicBezTo>
                                      <a:lnTo>
                                        <a:pt x="11535" y="21170"/>
                                      </a:lnTo>
                                      <a:lnTo>
                                        <a:pt x="11535" y="59125"/>
                                      </a:lnTo>
                                      <a:lnTo>
                                        <a:pt x="0" y="59125"/>
                                      </a:ln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83" name="Shape 17683"/>
                              <wps:cNvSpPr/>
                              <wps:spPr>
                                <a:xfrm>
                                  <a:off x="239559" y="893973"/>
                                  <a:ext cx="43172" cy="59125"/>
                                </a:xfrm>
                                <a:custGeom>
                                  <a:avLst/>
                                  <a:gdLst/>
                                  <a:ahLst/>
                                  <a:cxnLst/>
                                  <a:rect l="0" t="0" r="0" b="0"/>
                                  <a:pathLst>
                                    <a:path w="43172" h="59125">
                                      <a:moveTo>
                                        <a:pt x="0" y="0"/>
                                      </a:moveTo>
                                      <a:lnTo>
                                        <a:pt x="43172" y="0"/>
                                      </a:lnTo>
                                      <a:lnTo>
                                        <a:pt x="43172" y="10298"/>
                                      </a:lnTo>
                                      <a:lnTo>
                                        <a:pt x="27320" y="10298"/>
                                      </a:lnTo>
                                      <a:lnTo>
                                        <a:pt x="27320" y="59125"/>
                                      </a:lnTo>
                                      <a:lnTo>
                                        <a:pt x="15785" y="59125"/>
                                      </a:lnTo>
                                      <a:lnTo>
                                        <a:pt x="15785" y="10298"/>
                                      </a:lnTo>
                                      <a:lnTo>
                                        <a:pt x="0" y="10298"/>
                                      </a:ln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205160" name="Shape 205160"/>
                              <wps:cNvSpPr/>
                              <wps:spPr>
                                <a:xfrm>
                                  <a:off x="296457" y="893969"/>
                                  <a:ext cx="11535" cy="59113"/>
                                </a:xfrm>
                                <a:custGeom>
                                  <a:avLst/>
                                  <a:gdLst/>
                                  <a:ahLst/>
                                  <a:cxnLst/>
                                  <a:rect l="0" t="0" r="0" b="0"/>
                                  <a:pathLst>
                                    <a:path w="11535" h="59113">
                                      <a:moveTo>
                                        <a:pt x="0" y="0"/>
                                      </a:moveTo>
                                      <a:lnTo>
                                        <a:pt x="11535" y="0"/>
                                      </a:lnTo>
                                      <a:lnTo>
                                        <a:pt x="11535" y="59113"/>
                                      </a:lnTo>
                                      <a:lnTo>
                                        <a:pt x="0" y="59113"/>
                                      </a:lnTo>
                                      <a:lnTo>
                                        <a:pt x="0" y="0"/>
                                      </a:lnTo>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85" name="Shape 17685"/>
                              <wps:cNvSpPr/>
                              <wps:spPr>
                                <a:xfrm>
                                  <a:off x="322894" y="893478"/>
                                  <a:ext cx="23492" cy="60115"/>
                                </a:xfrm>
                                <a:custGeom>
                                  <a:avLst/>
                                  <a:gdLst/>
                                  <a:ahLst/>
                                  <a:cxnLst/>
                                  <a:rect l="0" t="0" r="0" b="0"/>
                                  <a:pathLst>
                                    <a:path w="23492" h="60115">
                                      <a:moveTo>
                                        <a:pt x="23486" y="0"/>
                                      </a:moveTo>
                                      <a:lnTo>
                                        <a:pt x="23492" y="2"/>
                                      </a:lnTo>
                                      <a:lnTo>
                                        <a:pt x="23492" y="10301"/>
                                      </a:lnTo>
                                      <a:lnTo>
                                        <a:pt x="23486" y="10298"/>
                                      </a:lnTo>
                                      <a:cubicBezTo>
                                        <a:pt x="12693" y="10298"/>
                                        <a:pt x="11535" y="18607"/>
                                        <a:pt x="11535" y="28478"/>
                                      </a:cubicBezTo>
                                      <a:lnTo>
                                        <a:pt x="11535" y="31547"/>
                                      </a:lnTo>
                                      <a:cubicBezTo>
                                        <a:pt x="11625" y="40597"/>
                                        <a:pt x="12277" y="49816"/>
                                        <a:pt x="23486" y="49816"/>
                                      </a:cubicBezTo>
                                      <a:lnTo>
                                        <a:pt x="23492" y="49813"/>
                                      </a:lnTo>
                                      <a:lnTo>
                                        <a:pt x="23492" y="60112"/>
                                      </a:lnTo>
                                      <a:lnTo>
                                        <a:pt x="23486" y="60115"/>
                                      </a:lnTo>
                                      <a:cubicBezTo>
                                        <a:pt x="6880" y="60115"/>
                                        <a:pt x="0" y="51727"/>
                                        <a:pt x="0" y="31547"/>
                                      </a:cubicBezTo>
                                      <a:lnTo>
                                        <a:pt x="0" y="27230"/>
                                      </a:lnTo>
                                      <a:cubicBezTo>
                                        <a:pt x="0" y="9208"/>
                                        <a:pt x="6880" y="0"/>
                                        <a:pt x="23486" y="0"/>
                                      </a:cubicBez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86" name="Shape 17686"/>
                              <wps:cNvSpPr/>
                              <wps:spPr>
                                <a:xfrm>
                                  <a:off x="346385" y="893480"/>
                                  <a:ext cx="23491" cy="60110"/>
                                </a:xfrm>
                                <a:custGeom>
                                  <a:avLst/>
                                  <a:gdLst/>
                                  <a:ahLst/>
                                  <a:cxnLst/>
                                  <a:rect l="0" t="0" r="0" b="0"/>
                                  <a:pathLst>
                                    <a:path w="23491" h="60110">
                                      <a:moveTo>
                                        <a:pt x="0" y="0"/>
                                      </a:moveTo>
                                      <a:lnTo>
                                        <a:pt x="17847" y="6865"/>
                                      </a:lnTo>
                                      <a:cubicBezTo>
                                        <a:pt x="21687" y="11431"/>
                                        <a:pt x="23491" y="18261"/>
                                        <a:pt x="23491" y="27317"/>
                                      </a:cubicBezTo>
                                      <a:lnTo>
                                        <a:pt x="23491" y="31803"/>
                                      </a:lnTo>
                                      <a:cubicBezTo>
                                        <a:pt x="23491" y="41764"/>
                                        <a:pt x="21706" y="48842"/>
                                        <a:pt x="17877" y="53429"/>
                                      </a:cubicBezTo>
                                      <a:lnTo>
                                        <a:pt x="0" y="60110"/>
                                      </a:lnTo>
                                      <a:lnTo>
                                        <a:pt x="0" y="49811"/>
                                      </a:lnTo>
                                      <a:lnTo>
                                        <a:pt x="10056" y="44136"/>
                                      </a:lnTo>
                                      <a:cubicBezTo>
                                        <a:pt x="11686" y="40721"/>
                                        <a:pt x="11956" y="36154"/>
                                        <a:pt x="11956" y="31545"/>
                                      </a:cubicBezTo>
                                      <a:lnTo>
                                        <a:pt x="11956" y="28475"/>
                                      </a:lnTo>
                                      <a:cubicBezTo>
                                        <a:pt x="11956" y="23540"/>
                                        <a:pt x="11624" y="18995"/>
                                        <a:pt x="9963" y="15684"/>
                                      </a:cubicBezTo>
                                      <a:lnTo>
                                        <a:pt x="0" y="10299"/>
                                      </a:ln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87" name="Shape 17687"/>
                              <wps:cNvSpPr/>
                              <wps:spPr>
                                <a:xfrm>
                                  <a:off x="129646" y="988856"/>
                                  <a:ext cx="22300" cy="59125"/>
                                </a:xfrm>
                                <a:custGeom>
                                  <a:avLst/>
                                  <a:gdLst/>
                                  <a:ahLst/>
                                  <a:cxnLst/>
                                  <a:rect l="0" t="0" r="0" b="0"/>
                                  <a:pathLst>
                                    <a:path w="22300" h="59125">
                                      <a:moveTo>
                                        <a:pt x="0" y="0"/>
                                      </a:moveTo>
                                      <a:lnTo>
                                        <a:pt x="22300" y="0"/>
                                      </a:lnTo>
                                      <a:lnTo>
                                        <a:pt x="22300" y="10458"/>
                                      </a:lnTo>
                                      <a:lnTo>
                                        <a:pt x="21923" y="10298"/>
                                      </a:lnTo>
                                      <a:lnTo>
                                        <a:pt x="11546" y="10298"/>
                                      </a:lnTo>
                                      <a:lnTo>
                                        <a:pt x="11546" y="43014"/>
                                      </a:lnTo>
                                      <a:cubicBezTo>
                                        <a:pt x="11546" y="49389"/>
                                        <a:pt x="14031" y="48827"/>
                                        <a:pt x="21923" y="48827"/>
                                      </a:cubicBezTo>
                                      <a:lnTo>
                                        <a:pt x="22300" y="48668"/>
                                      </a:lnTo>
                                      <a:lnTo>
                                        <a:pt x="22300" y="59081"/>
                                      </a:lnTo>
                                      <a:lnTo>
                                        <a:pt x="22170" y="59125"/>
                                      </a:lnTo>
                                      <a:cubicBezTo>
                                        <a:pt x="5059" y="59125"/>
                                        <a:pt x="0" y="59001"/>
                                        <a:pt x="0" y="43599"/>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88" name="Shape 17688"/>
                              <wps:cNvSpPr/>
                              <wps:spPr>
                                <a:xfrm>
                                  <a:off x="151946" y="988856"/>
                                  <a:ext cx="22952" cy="59081"/>
                                </a:xfrm>
                                <a:custGeom>
                                  <a:avLst/>
                                  <a:gdLst/>
                                  <a:ahLst/>
                                  <a:cxnLst/>
                                  <a:rect l="0" t="0" r="0" b="0"/>
                                  <a:pathLst>
                                    <a:path w="22952" h="59081">
                                      <a:moveTo>
                                        <a:pt x="0" y="0"/>
                                      </a:moveTo>
                                      <a:lnTo>
                                        <a:pt x="703" y="0"/>
                                      </a:lnTo>
                                      <a:cubicBezTo>
                                        <a:pt x="6852" y="0"/>
                                        <a:pt x="12417" y="1754"/>
                                        <a:pt x="16308" y="5655"/>
                                      </a:cubicBezTo>
                                      <a:cubicBezTo>
                                        <a:pt x="22952" y="12288"/>
                                        <a:pt x="22041" y="20428"/>
                                        <a:pt x="22289" y="29310"/>
                                      </a:cubicBezTo>
                                      <a:lnTo>
                                        <a:pt x="22378" y="35707"/>
                                      </a:lnTo>
                                      <a:cubicBezTo>
                                        <a:pt x="22041" y="42261"/>
                                        <a:pt x="21378" y="48411"/>
                                        <a:pt x="16308" y="53481"/>
                                      </a:cubicBezTo>
                                      <a:lnTo>
                                        <a:pt x="0" y="59081"/>
                                      </a:lnTo>
                                      <a:lnTo>
                                        <a:pt x="0" y="48668"/>
                                      </a:lnTo>
                                      <a:lnTo>
                                        <a:pt x="8258" y="45173"/>
                                      </a:lnTo>
                                      <a:cubicBezTo>
                                        <a:pt x="10416" y="42520"/>
                                        <a:pt x="10754" y="38281"/>
                                        <a:pt x="10754" y="29310"/>
                                      </a:cubicBezTo>
                                      <a:cubicBezTo>
                                        <a:pt x="10754" y="20349"/>
                                        <a:pt x="10416" y="16606"/>
                                        <a:pt x="8258" y="13952"/>
                                      </a:cubicBezTo>
                                      <a:lnTo>
                                        <a:pt x="0" y="10458"/>
                                      </a:ln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89" name="Shape 17689"/>
                              <wps:cNvSpPr/>
                              <wps:spPr>
                                <a:xfrm>
                                  <a:off x="186942" y="988853"/>
                                  <a:ext cx="45173" cy="59620"/>
                                </a:xfrm>
                                <a:custGeom>
                                  <a:avLst/>
                                  <a:gdLst/>
                                  <a:ahLst/>
                                  <a:cxnLst/>
                                  <a:rect l="0" t="0" r="0" b="0"/>
                                  <a:pathLst>
                                    <a:path w="45173" h="59620">
                                      <a:moveTo>
                                        <a:pt x="0" y="0"/>
                                      </a:moveTo>
                                      <a:lnTo>
                                        <a:pt x="11546" y="0"/>
                                      </a:lnTo>
                                      <a:lnTo>
                                        <a:pt x="11546" y="38450"/>
                                      </a:lnTo>
                                      <a:cubicBezTo>
                                        <a:pt x="11546" y="46095"/>
                                        <a:pt x="16358" y="49321"/>
                                        <a:pt x="22586" y="49321"/>
                                      </a:cubicBezTo>
                                      <a:cubicBezTo>
                                        <a:pt x="28815" y="49321"/>
                                        <a:pt x="33717" y="46095"/>
                                        <a:pt x="33717" y="38450"/>
                                      </a:cubicBezTo>
                                      <a:lnTo>
                                        <a:pt x="33717" y="0"/>
                                      </a:lnTo>
                                      <a:lnTo>
                                        <a:pt x="45173" y="0"/>
                                      </a:lnTo>
                                      <a:lnTo>
                                        <a:pt x="45173" y="38866"/>
                                      </a:lnTo>
                                      <a:cubicBezTo>
                                        <a:pt x="45173" y="52233"/>
                                        <a:pt x="34706" y="59620"/>
                                        <a:pt x="22586" y="59620"/>
                                      </a:cubicBezTo>
                                      <a:cubicBezTo>
                                        <a:pt x="10467" y="59620"/>
                                        <a:pt x="0" y="52233"/>
                                        <a:pt x="0" y="38866"/>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90" name="Shape 17690"/>
                              <wps:cNvSpPr/>
                              <wps:spPr>
                                <a:xfrm>
                                  <a:off x="330429" y="988853"/>
                                  <a:ext cx="45173" cy="59620"/>
                                </a:xfrm>
                                <a:custGeom>
                                  <a:avLst/>
                                  <a:gdLst/>
                                  <a:ahLst/>
                                  <a:cxnLst/>
                                  <a:rect l="0" t="0" r="0" b="0"/>
                                  <a:pathLst>
                                    <a:path w="45173" h="59620">
                                      <a:moveTo>
                                        <a:pt x="0" y="0"/>
                                      </a:moveTo>
                                      <a:lnTo>
                                        <a:pt x="11546" y="0"/>
                                      </a:lnTo>
                                      <a:lnTo>
                                        <a:pt x="11546" y="38450"/>
                                      </a:lnTo>
                                      <a:cubicBezTo>
                                        <a:pt x="11546" y="46095"/>
                                        <a:pt x="16358" y="49321"/>
                                        <a:pt x="22586" y="49321"/>
                                      </a:cubicBezTo>
                                      <a:cubicBezTo>
                                        <a:pt x="28815" y="49321"/>
                                        <a:pt x="33717" y="46095"/>
                                        <a:pt x="33717" y="38450"/>
                                      </a:cubicBezTo>
                                      <a:lnTo>
                                        <a:pt x="33717" y="0"/>
                                      </a:lnTo>
                                      <a:lnTo>
                                        <a:pt x="45173" y="0"/>
                                      </a:lnTo>
                                      <a:lnTo>
                                        <a:pt x="45173" y="38866"/>
                                      </a:lnTo>
                                      <a:cubicBezTo>
                                        <a:pt x="45173" y="52233"/>
                                        <a:pt x="34717" y="59620"/>
                                        <a:pt x="22586" y="59620"/>
                                      </a:cubicBezTo>
                                      <a:cubicBezTo>
                                        <a:pt x="10467" y="59620"/>
                                        <a:pt x="0" y="52233"/>
                                        <a:pt x="0" y="38866"/>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91" name="Shape 17691"/>
                              <wps:cNvSpPr/>
                              <wps:spPr>
                                <a:xfrm>
                                  <a:off x="441447" y="988852"/>
                                  <a:ext cx="21417" cy="59125"/>
                                </a:xfrm>
                                <a:custGeom>
                                  <a:avLst/>
                                  <a:gdLst/>
                                  <a:ahLst/>
                                  <a:cxnLst/>
                                  <a:rect l="0" t="0" r="0" b="0"/>
                                  <a:pathLst>
                                    <a:path w="21417" h="59125">
                                      <a:moveTo>
                                        <a:pt x="0" y="0"/>
                                      </a:moveTo>
                                      <a:lnTo>
                                        <a:pt x="21417" y="0"/>
                                      </a:lnTo>
                                      <a:lnTo>
                                        <a:pt x="21417" y="10298"/>
                                      </a:lnTo>
                                      <a:lnTo>
                                        <a:pt x="11535" y="10298"/>
                                      </a:lnTo>
                                      <a:lnTo>
                                        <a:pt x="11535" y="23092"/>
                                      </a:lnTo>
                                      <a:lnTo>
                                        <a:pt x="21417" y="23092"/>
                                      </a:lnTo>
                                      <a:lnTo>
                                        <a:pt x="21417" y="33469"/>
                                      </a:lnTo>
                                      <a:lnTo>
                                        <a:pt x="11535" y="33469"/>
                                      </a:lnTo>
                                      <a:lnTo>
                                        <a:pt x="11535" y="42767"/>
                                      </a:lnTo>
                                      <a:cubicBezTo>
                                        <a:pt x="11535" y="47422"/>
                                        <a:pt x="13862" y="48827"/>
                                        <a:pt x="18843" y="48827"/>
                                      </a:cubicBezTo>
                                      <a:lnTo>
                                        <a:pt x="21417" y="48827"/>
                                      </a:lnTo>
                                      <a:lnTo>
                                        <a:pt x="21417" y="59125"/>
                                      </a:lnTo>
                                      <a:lnTo>
                                        <a:pt x="18011" y="59125"/>
                                      </a:lnTo>
                                      <a:cubicBezTo>
                                        <a:pt x="5059" y="59125"/>
                                        <a:pt x="0" y="55224"/>
                                        <a:pt x="0" y="43936"/>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92" name="Shape 17692"/>
                              <wps:cNvSpPr/>
                              <wps:spPr>
                                <a:xfrm>
                                  <a:off x="462864" y="988852"/>
                                  <a:ext cx="21428" cy="59125"/>
                                </a:xfrm>
                                <a:custGeom>
                                  <a:avLst/>
                                  <a:gdLst/>
                                  <a:ahLst/>
                                  <a:cxnLst/>
                                  <a:rect l="0" t="0" r="0" b="0"/>
                                  <a:pathLst>
                                    <a:path w="21428" h="59125">
                                      <a:moveTo>
                                        <a:pt x="0" y="0"/>
                                      </a:moveTo>
                                      <a:lnTo>
                                        <a:pt x="3575" y="0"/>
                                      </a:lnTo>
                                      <a:cubicBezTo>
                                        <a:pt x="15121" y="0"/>
                                        <a:pt x="20596" y="6071"/>
                                        <a:pt x="20596" y="16201"/>
                                      </a:cubicBezTo>
                                      <a:cubicBezTo>
                                        <a:pt x="20596" y="22766"/>
                                        <a:pt x="16268" y="26915"/>
                                        <a:pt x="13289" y="28320"/>
                                      </a:cubicBezTo>
                                      <a:cubicBezTo>
                                        <a:pt x="16864" y="29984"/>
                                        <a:pt x="21428" y="33806"/>
                                        <a:pt x="21428" y="42104"/>
                                      </a:cubicBezTo>
                                      <a:cubicBezTo>
                                        <a:pt x="21428" y="53144"/>
                                        <a:pt x="15121" y="59125"/>
                                        <a:pt x="4564" y="59125"/>
                                      </a:cubicBezTo>
                                      <a:lnTo>
                                        <a:pt x="0" y="59125"/>
                                      </a:lnTo>
                                      <a:lnTo>
                                        <a:pt x="0" y="48827"/>
                                      </a:lnTo>
                                      <a:lnTo>
                                        <a:pt x="3406" y="48827"/>
                                      </a:lnTo>
                                      <a:cubicBezTo>
                                        <a:pt x="8634" y="48827"/>
                                        <a:pt x="9882" y="45510"/>
                                        <a:pt x="9882" y="41530"/>
                                      </a:cubicBezTo>
                                      <a:cubicBezTo>
                                        <a:pt x="9882" y="36707"/>
                                        <a:pt x="8634" y="33469"/>
                                        <a:pt x="3406" y="33469"/>
                                      </a:cubicBezTo>
                                      <a:lnTo>
                                        <a:pt x="0" y="33469"/>
                                      </a:lnTo>
                                      <a:lnTo>
                                        <a:pt x="0" y="23092"/>
                                      </a:lnTo>
                                      <a:lnTo>
                                        <a:pt x="2664" y="23092"/>
                                      </a:lnTo>
                                      <a:cubicBezTo>
                                        <a:pt x="7566" y="23092"/>
                                        <a:pt x="9061" y="20270"/>
                                        <a:pt x="9061" y="16616"/>
                                      </a:cubicBezTo>
                                      <a:cubicBezTo>
                                        <a:pt x="9061" y="12963"/>
                                        <a:pt x="7566" y="10298"/>
                                        <a:pt x="2664" y="10298"/>
                                      </a:cubicBezTo>
                                      <a:lnTo>
                                        <a:pt x="0" y="10298"/>
                                      </a:ln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93" name="Shape 17693"/>
                              <wps:cNvSpPr/>
                              <wps:spPr>
                                <a:xfrm>
                                  <a:off x="548628" y="988365"/>
                                  <a:ext cx="44262" cy="60114"/>
                                </a:xfrm>
                                <a:custGeom>
                                  <a:avLst/>
                                  <a:gdLst/>
                                  <a:ahLst/>
                                  <a:cxnLst/>
                                  <a:rect l="0" t="0" r="0" b="0"/>
                                  <a:pathLst>
                                    <a:path w="44262" h="60114">
                                      <a:moveTo>
                                        <a:pt x="22676" y="0"/>
                                      </a:moveTo>
                                      <a:cubicBezTo>
                                        <a:pt x="34706" y="0"/>
                                        <a:pt x="44015" y="6554"/>
                                        <a:pt x="44015" y="20169"/>
                                      </a:cubicBezTo>
                                      <a:lnTo>
                                        <a:pt x="33210" y="20169"/>
                                      </a:lnTo>
                                      <a:cubicBezTo>
                                        <a:pt x="32143" y="14109"/>
                                        <a:pt x="29737" y="10298"/>
                                        <a:pt x="22676" y="10298"/>
                                      </a:cubicBezTo>
                                      <a:cubicBezTo>
                                        <a:pt x="11883" y="10298"/>
                                        <a:pt x="11546" y="19180"/>
                                        <a:pt x="11546" y="28151"/>
                                      </a:cubicBezTo>
                                      <a:lnTo>
                                        <a:pt x="11546" y="33289"/>
                                      </a:lnTo>
                                      <a:cubicBezTo>
                                        <a:pt x="11546" y="41260"/>
                                        <a:pt x="12209" y="49816"/>
                                        <a:pt x="22676" y="49816"/>
                                      </a:cubicBezTo>
                                      <a:cubicBezTo>
                                        <a:pt x="31063" y="49816"/>
                                        <a:pt x="32806" y="44588"/>
                                        <a:pt x="33559" y="36696"/>
                                      </a:cubicBezTo>
                                      <a:lnTo>
                                        <a:pt x="44262" y="36696"/>
                                      </a:lnTo>
                                      <a:cubicBezTo>
                                        <a:pt x="44262" y="51884"/>
                                        <a:pt x="36291" y="60114"/>
                                        <a:pt x="22676" y="60114"/>
                                      </a:cubicBezTo>
                                      <a:cubicBezTo>
                                        <a:pt x="4733" y="60114"/>
                                        <a:pt x="0" y="47658"/>
                                        <a:pt x="0" y="33458"/>
                                      </a:cubicBezTo>
                                      <a:lnTo>
                                        <a:pt x="0" y="28477"/>
                                      </a:lnTo>
                                      <a:cubicBezTo>
                                        <a:pt x="0" y="12445"/>
                                        <a:pt x="4733" y="0"/>
                                        <a:pt x="22676" y="0"/>
                                      </a:cubicBez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94" name="Shape 17694"/>
                              <wps:cNvSpPr/>
                              <wps:spPr>
                                <a:xfrm>
                                  <a:off x="291445" y="1049591"/>
                                  <a:ext cx="22710" cy="12749"/>
                                </a:xfrm>
                                <a:custGeom>
                                  <a:avLst/>
                                  <a:gdLst/>
                                  <a:ahLst/>
                                  <a:cxnLst/>
                                  <a:rect l="0" t="0" r="0" b="0"/>
                                  <a:pathLst>
                                    <a:path w="22710" h="12749">
                                      <a:moveTo>
                                        <a:pt x="1574" y="0"/>
                                      </a:moveTo>
                                      <a:cubicBezTo>
                                        <a:pt x="8365" y="1428"/>
                                        <a:pt x="14211" y="2934"/>
                                        <a:pt x="22710" y="4396"/>
                                      </a:cubicBezTo>
                                      <a:lnTo>
                                        <a:pt x="20787" y="12749"/>
                                      </a:lnTo>
                                      <a:cubicBezTo>
                                        <a:pt x="9792" y="8994"/>
                                        <a:pt x="6622" y="8117"/>
                                        <a:pt x="0" y="5756"/>
                                      </a:cubicBezTo>
                                      <a:lnTo>
                                        <a:pt x="1574"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95" name="Shape 17695"/>
                              <wps:cNvSpPr/>
                              <wps:spPr>
                                <a:xfrm>
                                  <a:off x="400389" y="976363"/>
                                  <a:ext cx="17471" cy="8106"/>
                                </a:xfrm>
                                <a:custGeom>
                                  <a:avLst/>
                                  <a:gdLst/>
                                  <a:ahLst/>
                                  <a:cxnLst/>
                                  <a:rect l="0" t="0" r="0" b="0"/>
                                  <a:pathLst>
                                    <a:path w="17471" h="8106">
                                      <a:moveTo>
                                        <a:pt x="16201" y="0"/>
                                      </a:moveTo>
                                      <a:lnTo>
                                        <a:pt x="17471" y="7465"/>
                                      </a:lnTo>
                                      <a:lnTo>
                                        <a:pt x="765" y="8106"/>
                                      </a:lnTo>
                                      <a:lnTo>
                                        <a:pt x="0" y="3586"/>
                                      </a:lnTo>
                                      <a:lnTo>
                                        <a:pt x="16201"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96" name="Shape 17696"/>
                              <wps:cNvSpPr/>
                              <wps:spPr>
                                <a:xfrm>
                                  <a:off x="272066" y="987407"/>
                                  <a:ext cx="23492" cy="60115"/>
                                </a:xfrm>
                                <a:custGeom>
                                  <a:avLst/>
                                  <a:gdLst/>
                                  <a:ahLst/>
                                  <a:cxnLst/>
                                  <a:rect l="0" t="0" r="0" b="0"/>
                                  <a:pathLst>
                                    <a:path w="23492" h="60115">
                                      <a:moveTo>
                                        <a:pt x="23486" y="0"/>
                                      </a:moveTo>
                                      <a:lnTo>
                                        <a:pt x="23492" y="2"/>
                                      </a:lnTo>
                                      <a:lnTo>
                                        <a:pt x="23492" y="10301"/>
                                      </a:lnTo>
                                      <a:lnTo>
                                        <a:pt x="23486" y="10298"/>
                                      </a:lnTo>
                                      <a:cubicBezTo>
                                        <a:pt x="12693" y="10298"/>
                                        <a:pt x="11535" y="18607"/>
                                        <a:pt x="11535" y="28478"/>
                                      </a:cubicBezTo>
                                      <a:lnTo>
                                        <a:pt x="11535" y="31547"/>
                                      </a:lnTo>
                                      <a:cubicBezTo>
                                        <a:pt x="11614" y="40597"/>
                                        <a:pt x="12277" y="49816"/>
                                        <a:pt x="23486" y="49816"/>
                                      </a:cubicBezTo>
                                      <a:lnTo>
                                        <a:pt x="23492" y="49813"/>
                                      </a:lnTo>
                                      <a:lnTo>
                                        <a:pt x="23492" y="60112"/>
                                      </a:lnTo>
                                      <a:lnTo>
                                        <a:pt x="23486" y="60115"/>
                                      </a:lnTo>
                                      <a:cubicBezTo>
                                        <a:pt x="6880" y="60115"/>
                                        <a:pt x="0" y="51727"/>
                                        <a:pt x="0" y="31547"/>
                                      </a:cubicBezTo>
                                      <a:lnTo>
                                        <a:pt x="0" y="27230"/>
                                      </a:lnTo>
                                      <a:cubicBezTo>
                                        <a:pt x="0" y="9219"/>
                                        <a:pt x="6880" y="0"/>
                                        <a:pt x="23486" y="0"/>
                                      </a:cubicBez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97" name="Shape 17697"/>
                              <wps:cNvSpPr/>
                              <wps:spPr>
                                <a:xfrm>
                                  <a:off x="295558" y="987410"/>
                                  <a:ext cx="23491" cy="60110"/>
                                </a:xfrm>
                                <a:custGeom>
                                  <a:avLst/>
                                  <a:gdLst/>
                                  <a:ahLst/>
                                  <a:cxnLst/>
                                  <a:rect l="0" t="0" r="0" b="0"/>
                                  <a:pathLst>
                                    <a:path w="23491" h="60110">
                                      <a:moveTo>
                                        <a:pt x="0" y="0"/>
                                      </a:moveTo>
                                      <a:lnTo>
                                        <a:pt x="17847" y="6870"/>
                                      </a:lnTo>
                                      <a:cubicBezTo>
                                        <a:pt x="21687" y="11437"/>
                                        <a:pt x="23491" y="18267"/>
                                        <a:pt x="23491" y="27317"/>
                                      </a:cubicBezTo>
                                      <a:lnTo>
                                        <a:pt x="23491" y="31803"/>
                                      </a:lnTo>
                                      <a:cubicBezTo>
                                        <a:pt x="23491" y="41764"/>
                                        <a:pt x="21706" y="48842"/>
                                        <a:pt x="17877" y="53429"/>
                                      </a:cubicBezTo>
                                      <a:lnTo>
                                        <a:pt x="0" y="60110"/>
                                      </a:lnTo>
                                      <a:lnTo>
                                        <a:pt x="0" y="49811"/>
                                      </a:lnTo>
                                      <a:lnTo>
                                        <a:pt x="10056" y="44136"/>
                                      </a:lnTo>
                                      <a:cubicBezTo>
                                        <a:pt x="11686" y="40721"/>
                                        <a:pt x="11956" y="36154"/>
                                        <a:pt x="11956" y="31545"/>
                                      </a:cubicBezTo>
                                      <a:lnTo>
                                        <a:pt x="11956" y="28475"/>
                                      </a:lnTo>
                                      <a:cubicBezTo>
                                        <a:pt x="11956" y="23540"/>
                                        <a:pt x="11624" y="18995"/>
                                        <a:pt x="9963" y="15684"/>
                                      </a:cubicBezTo>
                                      <a:lnTo>
                                        <a:pt x="0" y="10299"/>
                                      </a:ln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98" name="Shape 17698"/>
                              <wps:cNvSpPr/>
                              <wps:spPr>
                                <a:xfrm>
                                  <a:off x="514047" y="786250"/>
                                  <a:ext cx="17471" cy="8106"/>
                                </a:xfrm>
                                <a:custGeom>
                                  <a:avLst/>
                                  <a:gdLst/>
                                  <a:ahLst/>
                                  <a:cxnLst/>
                                  <a:rect l="0" t="0" r="0" b="0"/>
                                  <a:pathLst>
                                    <a:path w="17471" h="8106">
                                      <a:moveTo>
                                        <a:pt x="16201" y="0"/>
                                      </a:moveTo>
                                      <a:lnTo>
                                        <a:pt x="17471" y="7465"/>
                                      </a:lnTo>
                                      <a:lnTo>
                                        <a:pt x="765" y="8106"/>
                                      </a:lnTo>
                                      <a:lnTo>
                                        <a:pt x="0" y="3586"/>
                                      </a:lnTo>
                                      <a:lnTo>
                                        <a:pt x="16201"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699" name="Shape 17699"/>
                              <wps:cNvSpPr/>
                              <wps:spPr>
                                <a:xfrm>
                                  <a:off x="232471" y="798595"/>
                                  <a:ext cx="44409" cy="60114"/>
                                </a:xfrm>
                                <a:custGeom>
                                  <a:avLst/>
                                  <a:gdLst/>
                                  <a:ahLst/>
                                  <a:cxnLst/>
                                  <a:rect l="0" t="0" r="0" b="0"/>
                                  <a:pathLst>
                                    <a:path w="44409" h="60114">
                                      <a:moveTo>
                                        <a:pt x="22991" y="0"/>
                                      </a:moveTo>
                                      <a:cubicBezTo>
                                        <a:pt x="33942" y="0"/>
                                        <a:pt x="42509" y="6611"/>
                                        <a:pt x="42655" y="16504"/>
                                      </a:cubicBezTo>
                                      <a:lnTo>
                                        <a:pt x="32188" y="16504"/>
                                      </a:lnTo>
                                      <a:cubicBezTo>
                                        <a:pt x="30783" y="11333"/>
                                        <a:pt x="26387" y="10040"/>
                                        <a:pt x="22665" y="10040"/>
                                      </a:cubicBezTo>
                                      <a:cubicBezTo>
                                        <a:pt x="15695" y="10040"/>
                                        <a:pt x="11873" y="13446"/>
                                        <a:pt x="11873" y="17516"/>
                                      </a:cubicBezTo>
                                      <a:cubicBezTo>
                                        <a:pt x="11873" y="21417"/>
                                        <a:pt x="15358" y="23576"/>
                                        <a:pt x="19090" y="24070"/>
                                      </a:cubicBezTo>
                                      <a:lnTo>
                                        <a:pt x="28556" y="25071"/>
                                      </a:lnTo>
                                      <a:cubicBezTo>
                                        <a:pt x="38270" y="26398"/>
                                        <a:pt x="44409" y="31468"/>
                                        <a:pt x="44409" y="42183"/>
                                      </a:cubicBezTo>
                                      <a:cubicBezTo>
                                        <a:pt x="44409" y="53639"/>
                                        <a:pt x="34953" y="60114"/>
                                        <a:pt x="22575" y="60114"/>
                                      </a:cubicBezTo>
                                      <a:cubicBezTo>
                                        <a:pt x="13671" y="60114"/>
                                        <a:pt x="169" y="55258"/>
                                        <a:pt x="0" y="41103"/>
                                      </a:cubicBezTo>
                                      <a:lnTo>
                                        <a:pt x="10501" y="41103"/>
                                      </a:lnTo>
                                      <a:cubicBezTo>
                                        <a:pt x="11018" y="47050"/>
                                        <a:pt x="17482" y="49816"/>
                                        <a:pt x="22744" y="49816"/>
                                      </a:cubicBezTo>
                                      <a:cubicBezTo>
                                        <a:pt x="29557" y="49816"/>
                                        <a:pt x="33121" y="47241"/>
                                        <a:pt x="33121" y="42508"/>
                                      </a:cubicBezTo>
                                      <a:cubicBezTo>
                                        <a:pt x="33121" y="38360"/>
                                        <a:pt x="30389" y="36123"/>
                                        <a:pt x="26060" y="35448"/>
                                      </a:cubicBezTo>
                                      <a:lnTo>
                                        <a:pt x="16437" y="34459"/>
                                      </a:lnTo>
                                      <a:cubicBezTo>
                                        <a:pt x="7296" y="33132"/>
                                        <a:pt x="742" y="28140"/>
                                        <a:pt x="742" y="17932"/>
                                      </a:cubicBezTo>
                                      <a:cubicBezTo>
                                        <a:pt x="742" y="7387"/>
                                        <a:pt x="9377" y="0"/>
                                        <a:pt x="22991" y="0"/>
                                      </a:cubicBez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700" name="Shape 17700"/>
                              <wps:cNvSpPr/>
                              <wps:spPr>
                                <a:xfrm>
                                  <a:off x="183564" y="798546"/>
                                  <a:ext cx="44409" cy="60114"/>
                                </a:xfrm>
                                <a:custGeom>
                                  <a:avLst/>
                                  <a:gdLst/>
                                  <a:ahLst/>
                                  <a:cxnLst/>
                                  <a:rect l="0" t="0" r="0" b="0"/>
                                  <a:pathLst>
                                    <a:path w="44409" h="60114">
                                      <a:moveTo>
                                        <a:pt x="22980" y="0"/>
                                      </a:moveTo>
                                      <a:cubicBezTo>
                                        <a:pt x="33953" y="0"/>
                                        <a:pt x="42531" y="6622"/>
                                        <a:pt x="42644" y="16549"/>
                                      </a:cubicBezTo>
                                      <a:lnTo>
                                        <a:pt x="32188" y="16549"/>
                                      </a:lnTo>
                                      <a:cubicBezTo>
                                        <a:pt x="30805" y="11344"/>
                                        <a:pt x="26387" y="10040"/>
                                        <a:pt x="22654" y="10040"/>
                                      </a:cubicBezTo>
                                      <a:cubicBezTo>
                                        <a:pt x="15684" y="10040"/>
                                        <a:pt x="11861" y="13446"/>
                                        <a:pt x="11861" y="17516"/>
                                      </a:cubicBezTo>
                                      <a:cubicBezTo>
                                        <a:pt x="11861" y="21417"/>
                                        <a:pt x="15346" y="23576"/>
                                        <a:pt x="19079" y="24070"/>
                                      </a:cubicBezTo>
                                      <a:lnTo>
                                        <a:pt x="28545" y="25071"/>
                                      </a:lnTo>
                                      <a:cubicBezTo>
                                        <a:pt x="38259" y="26398"/>
                                        <a:pt x="44409" y="31468"/>
                                        <a:pt x="44409" y="42171"/>
                                      </a:cubicBezTo>
                                      <a:cubicBezTo>
                                        <a:pt x="44409" y="53628"/>
                                        <a:pt x="34942" y="60114"/>
                                        <a:pt x="22564" y="60114"/>
                                      </a:cubicBezTo>
                                      <a:cubicBezTo>
                                        <a:pt x="13671" y="60114"/>
                                        <a:pt x="191" y="55269"/>
                                        <a:pt x="0" y="41148"/>
                                      </a:cubicBezTo>
                                      <a:lnTo>
                                        <a:pt x="10501" y="41148"/>
                                      </a:lnTo>
                                      <a:cubicBezTo>
                                        <a:pt x="11040" y="47062"/>
                                        <a:pt x="17482" y="49816"/>
                                        <a:pt x="22733" y="49816"/>
                                      </a:cubicBezTo>
                                      <a:cubicBezTo>
                                        <a:pt x="29546" y="49816"/>
                                        <a:pt x="33110" y="47241"/>
                                        <a:pt x="33110" y="42508"/>
                                      </a:cubicBezTo>
                                      <a:cubicBezTo>
                                        <a:pt x="33110" y="38360"/>
                                        <a:pt x="30378" y="36112"/>
                                        <a:pt x="26049" y="35448"/>
                                      </a:cubicBezTo>
                                      <a:lnTo>
                                        <a:pt x="16426" y="34447"/>
                                      </a:lnTo>
                                      <a:cubicBezTo>
                                        <a:pt x="7285" y="33121"/>
                                        <a:pt x="731" y="28140"/>
                                        <a:pt x="731" y="17932"/>
                                      </a:cubicBezTo>
                                      <a:cubicBezTo>
                                        <a:pt x="731" y="7387"/>
                                        <a:pt x="9365" y="0"/>
                                        <a:pt x="22980" y="0"/>
                                      </a:cubicBez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701" name="Shape 17701"/>
                              <wps:cNvSpPr/>
                              <wps:spPr>
                                <a:xfrm>
                                  <a:off x="286096" y="799089"/>
                                  <a:ext cx="38945" cy="59136"/>
                                </a:xfrm>
                                <a:custGeom>
                                  <a:avLst/>
                                  <a:gdLst/>
                                  <a:ahLst/>
                                  <a:cxnLst/>
                                  <a:rect l="0" t="0" r="0" b="0"/>
                                  <a:pathLst>
                                    <a:path w="38945" h="59136">
                                      <a:moveTo>
                                        <a:pt x="0" y="0"/>
                                      </a:moveTo>
                                      <a:lnTo>
                                        <a:pt x="38945" y="0"/>
                                      </a:lnTo>
                                      <a:lnTo>
                                        <a:pt x="38945" y="10298"/>
                                      </a:lnTo>
                                      <a:lnTo>
                                        <a:pt x="11546" y="10298"/>
                                      </a:lnTo>
                                      <a:lnTo>
                                        <a:pt x="11546" y="24172"/>
                                      </a:lnTo>
                                      <a:lnTo>
                                        <a:pt x="29512" y="24172"/>
                                      </a:lnTo>
                                      <a:lnTo>
                                        <a:pt x="29512" y="34459"/>
                                      </a:lnTo>
                                      <a:lnTo>
                                        <a:pt x="11546" y="34459"/>
                                      </a:lnTo>
                                      <a:lnTo>
                                        <a:pt x="11546" y="42677"/>
                                      </a:lnTo>
                                      <a:cubicBezTo>
                                        <a:pt x="11546" y="48827"/>
                                        <a:pt x="13367" y="48827"/>
                                        <a:pt x="18843" y="48827"/>
                                      </a:cubicBezTo>
                                      <a:lnTo>
                                        <a:pt x="38945" y="48827"/>
                                      </a:lnTo>
                                      <a:lnTo>
                                        <a:pt x="38945" y="59114"/>
                                      </a:lnTo>
                                      <a:lnTo>
                                        <a:pt x="18022" y="59114"/>
                                      </a:lnTo>
                                      <a:cubicBezTo>
                                        <a:pt x="4812" y="59114"/>
                                        <a:pt x="0" y="59136"/>
                                        <a:pt x="0" y="43509"/>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702" name="Shape 17702"/>
                              <wps:cNvSpPr/>
                              <wps:spPr>
                                <a:xfrm>
                                  <a:off x="504283" y="799288"/>
                                  <a:ext cx="38945" cy="59136"/>
                                </a:xfrm>
                                <a:custGeom>
                                  <a:avLst/>
                                  <a:gdLst/>
                                  <a:ahLst/>
                                  <a:cxnLst/>
                                  <a:rect l="0" t="0" r="0" b="0"/>
                                  <a:pathLst>
                                    <a:path w="38945" h="59136">
                                      <a:moveTo>
                                        <a:pt x="0" y="0"/>
                                      </a:moveTo>
                                      <a:lnTo>
                                        <a:pt x="38945" y="0"/>
                                      </a:lnTo>
                                      <a:lnTo>
                                        <a:pt x="38945" y="10298"/>
                                      </a:lnTo>
                                      <a:lnTo>
                                        <a:pt x="11546" y="10298"/>
                                      </a:lnTo>
                                      <a:lnTo>
                                        <a:pt x="11546" y="24172"/>
                                      </a:lnTo>
                                      <a:lnTo>
                                        <a:pt x="29512" y="24172"/>
                                      </a:lnTo>
                                      <a:lnTo>
                                        <a:pt x="29512" y="34459"/>
                                      </a:lnTo>
                                      <a:lnTo>
                                        <a:pt x="11546" y="34459"/>
                                      </a:lnTo>
                                      <a:lnTo>
                                        <a:pt x="11546" y="42677"/>
                                      </a:lnTo>
                                      <a:cubicBezTo>
                                        <a:pt x="11546" y="48827"/>
                                        <a:pt x="13367" y="48827"/>
                                        <a:pt x="18843" y="48827"/>
                                      </a:cubicBezTo>
                                      <a:lnTo>
                                        <a:pt x="38945" y="48827"/>
                                      </a:lnTo>
                                      <a:lnTo>
                                        <a:pt x="38945" y="59114"/>
                                      </a:lnTo>
                                      <a:lnTo>
                                        <a:pt x="18022" y="59114"/>
                                      </a:lnTo>
                                      <a:cubicBezTo>
                                        <a:pt x="4812" y="59114"/>
                                        <a:pt x="0" y="59136"/>
                                        <a:pt x="0" y="43509"/>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703" name="Shape 17703"/>
                              <wps:cNvSpPr/>
                              <wps:spPr>
                                <a:xfrm>
                                  <a:off x="554170" y="799288"/>
                                  <a:ext cx="38945" cy="59136"/>
                                </a:xfrm>
                                <a:custGeom>
                                  <a:avLst/>
                                  <a:gdLst/>
                                  <a:ahLst/>
                                  <a:cxnLst/>
                                  <a:rect l="0" t="0" r="0" b="0"/>
                                  <a:pathLst>
                                    <a:path w="38945" h="59136">
                                      <a:moveTo>
                                        <a:pt x="0" y="0"/>
                                      </a:moveTo>
                                      <a:lnTo>
                                        <a:pt x="38945" y="0"/>
                                      </a:lnTo>
                                      <a:lnTo>
                                        <a:pt x="38945" y="10298"/>
                                      </a:lnTo>
                                      <a:lnTo>
                                        <a:pt x="11546" y="10298"/>
                                      </a:lnTo>
                                      <a:lnTo>
                                        <a:pt x="11546" y="24172"/>
                                      </a:lnTo>
                                      <a:lnTo>
                                        <a:pt x="29512" y="24172"/>
                                      </a:lnTo>
                                      <a:lnTo>
                                        <a:pt x="29512" y="34459"/>
                                      </a:lnTo>
                                      <a:lnTo>
                                        <a:pt x="11546" y="34459"/>
                                      </a:lnTo>
                                      <a:lnTo>
                                        <a:pt x="11546" y="42677"/>
                                      </a:lnTo>
                                      <a:cubicBezTo>
                                        <a:pt x="11546" y="48827"/>
                                        <a:pt x="13367" y="48827"/>
                                        <a:pt x="18854" y="48827"/>
                                      </a:cubicBezTo>
                                      <a:lnTo>
                                        <a:pt x="38945" y="48827"/>
                                      </a:lnTo>
                                      <a:lnTo>
                                        <a:pt x="38945" y="59114"/>
                                      </a:lnTo>
                                      <a:lnTo>
                                        <a:pt x="18022" y="59114"/>
                                      </a:lnTo>
                                      <a:cubicBezTo>
                                        <a:pt x="4812" y="59114"/>
                                        <a:pt x="0" y="59136"/>
                                        <a:pt x="0" y="43509"/>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704" name="Shape 17704"/>
                              <wps:cNvSpPr/>
                              <wps:spPr>
                                <a:xfrm>
                                  <a:off x="554170" y="894258"/>
                                  <a:ext cx="38945" cy="59136"/>
                                </a:xfrm>
                                <a:custGeom>
                                  <a:avLst/>
                                  <a:gdLst/>
                                  <a:ahLst/>
                                  <a:cxnLst/>
                                  <a:rect l="0" t="0" r="0" b="0"/>
                                  <a:pathLst>
                                    <a:path w="38945" h="59136">
                                      <a:moveTo>
                                        <a:pt x="0" y="0"/>
                                      </a:moveTo>
                                      <a:lnTo>
                                        <a:pt x="38945" y="0"/>
                                      </a:lnTo>
                                      <a:lnTo>
                                        <a:pt x="38945" y="10298"/>
                                      </a:lnTo>
                                      <a:lnTo>
                                        <a:pt x="11546" y="10298"/>
                                      </a:lnTo>
                                      <a:lnTo>
                                        <a:pt x="11546" y="24161"/>
                                      </a:lnTo>
                                      <a:lnTo>
                                        <a:pt x="29512" y="24161"/>
                                      </a:lnTo>
                                      <a:lnTo>
                                        <a:pt x="29512" y="34459"/>
                                      </a:lnTo>
                                      <a:lnTo>
                                        <a:pt x="11546" y="34459"/>
                                      </a:lnTo>
                                      <a:lnTo>
                                        <a:pt x="11546" y="42677"/>
                                      </a:lnTo>
                                      <a:cubicBezTo>
                                        <a:pt x="11546" y="48816"/>
                                        <a:pt x="13367" y="48827"/>
                                        <a:pt x="18854" y="48827"/>
                                      </a:cubicBezTo>
                                      <a:lnTo>
                                        <a:pt x="38945" y="48827"/>
                                      </a:lnTo>
                                      <a:lnTo>
                                        <a:pt x="38945" y="59114"/>
                                      </a:lnTo>
                                      <a:lnTo>
                                        <a:pt x="18022" y="59114"/>
                                      </a:lnTo>
                                      <a:cubicBezTo>
                                        <a:pt x="4812" y="59114"/>
                                        <a:pt x="0" y="59136"/>
                                        <a:pt x="0" y="43509"/>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705" name="Shape 17705"/>
                              <wps:cNvSpPr/>
                              <wps:spPr>
                                <a:xfrm>
                                  <a:off x="388145" y="989025"/>
                                  <a:ext cx="38945" cy="59136"/>
                                </a:xfrm>
                                <a:custGeom>
                                  <a:avLst/>
                                  <a:gdLst/>
                                  <a:ahLst/>
                                  <a:cxnLst/>
                                  <a:rect l="0" t="0" r="0" b="0"/>
                                  <a:pathLst>
                                    <a:path w="38945" h="59136">
                                      <a:moveTo>
                                        <a:pt x="0" y="0"/>
                                      </a:moveTo>
                                      <a:lnTo>
                                        <a:pt x="38945" y="0"/>
                                      </a:lnTo>
                                      <a:lnTo>
                                        <a:pt x="38945" y="10298"/>
                                      </a:lnTo>
                                      <a:lnTo>
                                        <a:pt x="11546" y="10298"/>
                                      </a:lnTo>
                                      <a:lnTo>
                                        <a:pt x="11546" y="24161"/>
                                      </a:lnTo>
                                      <a:lnTo>
                                        <a:pt x="29512" y="24161"/>
                                      </a:lnTo>
                                      <a:lnTo>
                                        <a:pt x="29512" y="34459"/>
                                      </a:lnTo>
                                      <a:lnTo>
                                        <a:pt x="11546" y="34459"/>
                                      </a:lnTo>
                                      <a:lnTo>
                                        <a:pt x="11546" y="42677"/>
                                      </a:lnTo>
                                      <a:cubicBezTo>
                                        <a:pt x="11546" y="48827"/>
                                        <a:pt x="13367" y="48827"/>
                                        <a:pt x="18843" y="48827"/>
                                      </a:cubicBezTo>
                                      <a:lnTo>
                                        <a:pt x="38945" y="48827"/>
                                      </a:lnTo>
                                      <a:lnTo>
                                        <a:pt x="38945" y="59114"/>
                                      </a:lnTo>
                                      <a:lnTo>
                                        <a:pt x="18022" y="59114"/>
                                      </a:lnTo>
                                      <a:cubicBezTo>
                                        <a:pt x="4812" y="59114"/>
                                        <a:pt x="0" y="59136"/>
                                        <a:pt x="0" y="43509"/>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706" name="Shape 17706"/>
                              <wps:cNvSpPr/>
                              <wps:spPr>
                                <a:xfrm>
                                  <a:off x="499007" y="989025"/>
                                  <a:ext cx="38945" cy="59136"/>
                                </a:xfrm>
                                <a:custGeom>
                                  <a:avLst/>
                                  <a:gdLst/>
                                  <a:ahLst/>
                                  <a:cxnLst/>
                                  <a:rect l="0" t="0" r="0" b="0"/>
                                  <a:pathLst>
                                    <a:path w="38945" h="59136">
                                      <a:moveTo>
                                        <a:pt x="0" y="0"/>
                                      </a:moveTo>
                                      <a:lnTo>
                                        <a:pt x="38945" y="0"/>
                                      </a:lnTo>
                                      <a:lnTo>
                                        <a:pt x="38945" y="10298"/>
                                      </a:lnTo>
                                      <a:lnTo>
                                        <a:pt x="11546" y="10298"/>
                                      </a:lnTo>
                                      <a:lnTo>
                                        <a:pt x="11546" y="24161"/>
                                      </a:lnTo>
                                      <a:lnTo>
                                        <a:pt x="29512" y="24161"/>
                                      </a:lnTo>
                                      <a:lnTo>
                                        <a:pt x="29512" y="34459"/>
                                      </a:lnTo>
                                      <a:lnTo>
                                        <a:pt x="11546" y="34459"/>
                                      </a:lnTo>
                                      <a:lnTo>
                                        <a:pt x="11546" y="42677"/>
                                      </a:lnTo>
                                      <a:cubicBezTo>
                                        <a:pt x="11546" y="48827"/>
                                        <a:pt x="13367" y="48827"/>
                                        <a:pt x="18843" y="48827"/>
                                      </a:cubicBezTo>
                                      <a:lnTo>
                                        <a:pt x="38945" y="48827"/>
                                      </a:lnTo>
                                      <a:lnTo>
                                        <a:pt x="38945" y="59114"/>
                                      </a:lnTo>
                                      <a:lnTo>
                                        <a:pt x="18022" y="59114"/>
                                      </a:lnTo>
                                      <a:cubicBezTo>
                                        <a:pt x="4812" y="59114"/>
                                        <a:pt x="0" y="59136"/>
                                        <a:pt x="0" y="43509"/>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707" name="Shape 17707"/>
                              <wps:cNvSpPr/>
                              <wps:spPr>
                                <a:xfrm>
                                  <a:off x="187318" y="893945"/>
                                  <a:ext cx="25324" cy="59093"/>
                                </a:xfrm>
                                <a:custGeom>
                                  <a:avLst/>
                                  <a:gdLst/>
                                  <a:ahLst/>
                                  <a:cxnLst/>
                                  <a:rect l="0" t="0" r="0" b="0"/>
                                  <a:pathLst>
                                    <a:path w="25324" h="59093">
                                      <a:moveTo>
                                        <a:pt x="25324" y="0"/>
                                      </a:moveTo>
                                      <a:lnTo>
                                        <a:pt x="25324" y="16275"/>
                                      </a:lnTo>
                                      <a:lnTo>
                                        <a:pt x="18180" y="39170"/>
                                      </a:lnTo>
                                      <a:lnTo>
                                        <a:pt x="25324" y="39170"/>
                                      </a:lnTo>
                                      <a:lnTo>
                                        <a:pt x="25324" y="48884"/>
                                      </a:lnTo>
                                      <a:lnTo>
                                        <a:pt x="15268" y="48884"/>
                                      </a:lnTo>
                                      <a:lnTo>
                                        <a:pt x="12030" y="59093"/>
                                      </a:lnTo>
                                      <a:lnTo>
                                        <a:pt x="0" y="59093"/>
                                      </a:lnTo>
                                      <a:lnTo>
                                        <a:pt x="18933" y="4959"/>
                                      </a:lnTo>
                                      <a:cubicBezTo>
                                        <a:pt x="20085" y="2351"/>
                                        <a:pt x="20627" y="1106"/>
                                        <a:pt x="21430" y="513"/>
                                      </a:cubicBezTo>
                                      <a:lnTo>
                                        <a:pt x="25324"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708" name="Shape 17708"/>
                              <wps:cNvSpPr/>
                              <wps:spPr>
                                <a:xfrm>
                                  <a:off x="212642" y="893621"/>
                                  <a:ext cx="25155" cy="59417"/>
                                </a:xfrm>
                                <a:custGeom>
                                  <a:avLst/>
                                  <a:gdLst/>
                                  <a:ahLst/>
                                  <a:cxnLst/>
                                  <a:rect l="0" t="0" r="0" b="0"/>
                                  <a:pathLst>
                                    <a:path w="25155" h="59417">
                                      <a:moveTo>
                                        <a:pt x="163" y="303"/>
                                      </a:moveTo>
                                      <a:cubicBezTo>
                                        <a:pt x="4525" y="303"/>
                                        <a:pt x="4458" y="0"/>
                                        <a:pt x="6223" y="5284"/>
                                      </a:cubicBezTo>
                                      <a:lnTo>
                                        <a:pt x="25155" y="59417"/>
                                      </a:lnTo>
                                      <a:lnTo>
                                        <a:pt x="13115" y="59417"/>
                                      </a:lnTo>
                                      <a:lnTo>
                                        <a:pt x="9798" y="49209"/>
                                      </a:lnTo>
                                      <a:lnTo>
                                        <a:pt x="0" y="49209"/>
                                      </a:lnTo>
                                      <a:lnTo>
                                        <a:pt x="0" y="39495"/>
                                      </a:lnTo>
                                      <a:lnTo>
                                        <a:pt x="7145" y="39495"/>
                                      </a:lnTo>
                                      <a:lnTo>
                                        <a:pt x="163" y="16077"/>
                                      </a:lnTo>
                                      <a:lnTo>
                                        <a:pt x="0" y="16600"/>
                                      </a:lnTo>
                                      <a:lnTo>
                                        <a:pt x="0" y="325"/>
                                      </a:lnTo>
                                      <a:lnTo>
                                        <a:pt x="163" y="303"/>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709" name="Shape 17709"/>
                              <wps:cNvSpPr/>
                              <wps:spPr>
                                <a:xfrm>
                                  <a:off x="443503" y="894215"/>
                                  <a:ext cx="25324" cy="59093"/>
                                </a:xfrm>
                                <a:custGeom>
                                  <a:avLst/>
                                  <a:gdLst/>
                                  <a:ahLst/>
                                  <a:cxnLst/>
                                  <a:rect l="0" t="0" r="0" b="0"/>
                                  <a:pathLst>
                                    <a:path w="25324" h="59093">
                                      <a:moveTo>
                                        <a:pt x="25324" y="0"/>
                                      </a:moveTo>
                                      <a:lnTo>
                                        <a:pt x="25324" y="16274"/>
                                      </a:lnTo>
                                      <a:lnTo>
                                        <a:pt x="18180" y="39170"/>
                                      </a:lnTo>
                                      <a:lnTo>
                                        <a:pt x="25324" y="39170"/>
                                      </a:lnTo>
                                      <a:lnTo>
                                        <a:pt x="25324" y="48884"/>
                                      </a:lnTo>
                                      <a:lnTo>
                                        <a:pt x="15268" y="48884"/>
                                      </a:lnTo>
                                      <a:lnTo>
                                        <a:pt x="12030" y="59093"/>
                                      </a:lnTo>
                                      <a:lnTo>
                                        <a:pt x="0" y="59093"/>
                                      </a:lnTo>
                                      <a:lnTo>
                                        <a:pt x="18933" y="4959"/>
                                      </a:lnTo>
                                      <a:cubicBezTo>
                                        <a:pt x="20085" y="2351"/>
                                        <a:pt x="20627" y="1106"/>
                                        <a:pt x="21430" y="513"/>
                                      </a:cubicBezTo>
                                      <a:lnTo>
                                        <a:pt x="25324"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710" name="Shape 17710"/>
                              <wps:cNvSpPr/>
                              <wps:spPr>
                                <a:xfrm>
                                  <a:off x="468828" y="893890"/>
                                  <a:ext cx="25155" cy="59417"/>
                                </a:xfrm>
                                <a:custGeom>
                                  <a:avLst/>
                                  <a:gdLst/>
                                  <a:ahLst/>
                                  <a:cxnLst/>
                                  <a:rect l="0" t="0" r="0" b="0"/>
                                  <a:pathLst>
                                    <a:path w="25155" h="59417">
                                      <a:moveTo>
                                        <a:pt x="163" y="303"/>
                                      </a:moveTo>
                                      <a:cubicBezTo>
                                        <a:pt x="4525" y="303"/>
                                        <a:pt x="4457" y="0"/>
                                        <a:pt x="6222" y="5284"/>
                                      </a:cubicBezTo>
                                      <a:lnTo>
                                        <a:pt x="25155" y="59417"/>
                                      </a:lnTo>
                                      <a:lnTo>
                                        <a:pt x="13114" y="59417"/>
                                      </a:lnTo>
                                      <a:lnTo>
                                        <a:pt x="9798" y="49209"/>
                                      </a:lnTo>
                                      <a:lnTo>
                                        <a:pt x="0" y="49209"/>
                                      </a:lnTo>
                                      <a:lnTo>
                                        <a:pt x="0" y="39495"/>
                                      </a:lnTo>
                                      <a:lnTo>
                                        <a:pt x="7145" y="39495"/>
                                      </a:lnTo>
                                      <a:lnTo>
                                        <a:pt x="163" y="16077"/>
                                      </a:lnTo>
                                      <a:lnTo>
                                        <a:pt x="0" y="16599"/>
                                      </a:lnTo>
                                      <a:lnTo>
                                        <a:pt x="0" y="325"/>
                                      </a:lnTo>
                                      <a:lnTo>
                                        <a:pt x="163" y="303"/>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711" name="Shape 17711"/>
                              <wps:cNvSpPr/>
                              <wps:spPr>
                                <a:xfrm>
                                  <a:off x="508514" y="894195"/>
                                  <a:ext cx="36460" cy="59339"/>
                                </a:xfrm>
                                <a:custGeom>
                                  <a:avLst/>
                                  <a:gdLst/>
                                  <a:ahLst/>
                                  <a:cxnLst/>
                                  <a:rect l="0" t="0" r="0" b="0"/>
                                  <a:pathLst>
                                    <a:path w="36460" h="59339">
                                      <a:moveTo>
                                        <a:pt x="0" y="0"/>
                                      </a:moveTo>
                                      <a:lnTo>
                                        <a:pt x="11546" y="0"/>
                                      </a:lnTo>
                                      <a:lnTo>
                                        <a:pt x="11546" y="42666"/>
                                      </a:lnTo>
                                      <a:cubicBezTo>
                                        <a:pt x="11546" y="48771"/>
                                        <a:pt x="13379" y="48816"/>
                                        <a:pt x="18854" y="48816"/>
                                      </a:cubicBezTo>
                                      <a:lnTo>
                                        <a:pt x="36460" y="48816"/>
                                      </a:lnTo>
                                      <a:lnTo>
                                        <a:pt x="36460" y="59114"/>
                                      </a:lnTo>
                                      <a:lnTo>
                                        <a:pt x="18854" y="59114"/>
                                      </a:lnTo>
                                      <a:cubicBezTo>
                                        <a:pt x="5655" y="59114"/>
                                        <a:pt x="0" y="59339"/>
                                        <a:pt x="0" y="42666"/>
                                      </a:cubicBez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712" name="Shape 17712"/>
                              <wps:cNvSpPr/>
                              <wps:spPr>
                                <a:xfrm>
                                  <a:off x="383811" y="894371"/>
                                  <a:ext cx="46904" cy="60530"/>
                                </a:xfrm>
                                <a:custGeom>
                                  <a:avLst/>
                                  <a:gdLst/>
                                  <a:ahLst/>
                                  <a:cxnLst/>
                                  <a:rect l="0" t="0" r="0" b="0"/>
                                  <a:pathLst>
                                    <a:path w="46904" h="60530">
                                      <a:moveTo>
                                        <a:pt x="0" y="0"/>
                                      </a:moveTo>
                                      <a:lnTo>
                                        <a:pt x="11119" y="0"/>
                                      </a:lnTo>
                                      <a:lnTo>
                                        <a:pt x="35369" y="38697"/>
                                      </a:lnTo>
                                      <a:lnTo>
                                        <a:pt x="35369" y="0"/>
                                      </a:lnTo>
                                      <a:lnTo>
                                        <a:pt x="46904" y="0"/>
                                      </a:lnTo>
                                      <a:lnTo>
                                        <a:pt x="46904" y="53144"/>
                                      </a:lnTo>
                                      <a:cubicBezTo>
                                        <a:pt x="46853" y="56162"/>
                                        <a:pt x="46890" y="57683"/>
                                        <a:pt x="46220" y="58456"/>
                                      </a:cubicBezTo>
                                      <a:lnTo>
                                        <a:pt x="46215" y="58457"/>
                                      </a:lnTo>
                                      <a:lnTo>
                                        <a:pt x="46199" y="58587"/>
                                      </a:lnTo>
                                      <a:cubicBezTo>
                                        <a:pt x="45510" y="59353"/>
                                        <a:pt x="44122" y="59327"/>
                                        <a:pt x="41294" y="59282"/>
                                      </a:cubicBezTo>
                                      <a:cubicBezTo>
                                        <a:pt x="35178" y="59181"/>
                                        <a:pt x="36887" y="60530"/>
                                        <a:pt x="31952" y="53144"/>
                                      </a:cubicBezTo>
                                      <a:lnTo>
                                        <a:pt x="11535" y="21170"/>
                                      </a:lnTo>
                                      <a:lnTo>
                                        <a:pt x="11535" y="59114"/>
                                      </a:lnTo>
                                      <a:lnTo>
                                        <a:pt x="0" y="59114"/>
                                      </a:lnTo>
                                      <a:lnTo>
                                        <a:pt x="0"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713" name="Shape 17713"/>
                              <wps:cNvSpPr/>
                              <wps:spPr>
                                <a:xfrm>
                                  <a:off x="325062" y="547641"/>
                                  <a:ext cx="108767" cy="228518"/>
                                </a:xfrm>
                                <a:custGeom>
                                  <a:avLst/>
                                  <a:gdLst/>
                                  <a:ahLst/>
                                  <a:cxnLst/>
                                  <a:rect l="0" t="0" r="0" b="0"/>
                                  <a:pathLst>
                                    <a:path w="108767" h="228518">
                                      <a:moveTo>
                                        <a:pt x="38945" y="0"/>
                                      </a:moveTo>
                                      <a:lnTo>
                                        <a:pt x="48771" y="11456"/>
                                      </a:lnTo>
                                      <a:cubicBezTo>
                                        <a:pt x="57888" y="22609"/>
                                        <a:pt x="73448" y="45465"/>
                                        <a:pt x="75359" y="73471"/>
                                      </a:cubicBezTo>
                                      <a:cubicBezTo>
                                        <a:pt x="76551" y="90908"/>
                                        <a:pt x="68558" y="108266"/>
                                        <a:pt x="52256" y="123703"/>
                                      </a:cubicBezTo>
                                      <a:lnTo>
                                        <a:pt x="40563" y="113798"/>
                                      </a:lnTo>
                                      <a:lnTo>
                                        <a:pt x="41103" y="113303"/>
                                      </a:lnTo>
                                      <a:cubicBezTo>
                                        <a:pt x="50131" y="104939"/>
                                        <a:pt x="60643" y="91436"/>
                                        <a:pt x="59496" y="74539"/>
                                      </a:cubicBezTo>
                                      <a:cubicBezTo>
                                        <a:pt x="57956" y="52087"/>
                                        <a:pt x="46196" y="33649"/>
                                        <a:pt x="38911" y="24239"/>
                                      </a:cubicBezTo>
                                      <a:cubicBezTo>
                                        <a:pt x="32694" y="32120"/>
                                        <a:pt x="19517" y="51345"/>
                                        <a:pt x="17741" y="74550"/>
                                      </a:cubicBezTo>
                                      <a:cubicBezTo>
                                        <a:pt x="16639" y="89019"/>
                                        <a:pt x="22924" y="103724"/>
                                        <a:pt x="36426" y="118261"/>
                                      </a:cubicBezTo>
                                      <a:cubicBezTo>
                                        <a:pt x="36539" y="118385"/>
                                        <a:pt x="36606" y="118441"/>
                                        <a:pt x="36674" y="118520"/>
                                      </a:cubicBezTo>
                                      <a:lnTo>
                                        <a:pt x="36820" y="118666"/>
                                      </a:lnTo>
                                      <a:cubicBezTo>
                                        <a:pt x="37629" y="119498"/>
                                        <a:pt x="43959" y="125861"/>
                                        <a:pt x="54381" y="132978"/>
                                      </a:cubicBezTo>
                                      <a:cubicBezTo>
                                        <a:pt x="66568" y="116361"/>
                                        <a:pt x="86209" y="105557"/>
                                        <a:pt x="108345" y="105557"/>
                                      </a:cubicBezTo>
                                      <a:lnTo>
                                        <a:pt x="108767" y="105620"/>
                                      </a:lnTo>
                                      <a:lnTo>
                                        <a:pt x="108767" y="121117"/>
                                      </a:lnTo>
                                      <a:lnTo>
                                        <a:pt x="108390" y="121117"/>
                                      </a:lnTo>
                                      <a:cubicBezTo>
                                        <a:pt x="107896" y="121117"/>
                                        <a:pt x="107390" y="121117"/>
                                        <a:pt x="106895" y="121128"/>
                                      </a:cubicBezTo>
                                      <a:cubicBezTo>
                                        <a:pt x="106423" y="121139"/>
                                        <a:pt x="105951" y="121173"/>
                                        <a:pt x="105478" y="121196"/>
                                      </a:cubicBezTo>
                                      <a:cubicBezTo>
                                        <a:pt x="105164" y="121218"/>
                                        <a:pt x="104838" y="121229"/>
                                        <a:pt x="104511" y="121252"/>
                                      </a:cubicBezTo>
                                      <a:cubicBezTo>
                                        <a:pt x="103916" y="121297"/>
                                        <a:pt x="103331" y="121353"/>
                                        <a:pt x="102746" y="121420"/>
                                      </a:cubicBezTo>
                                      <a:cubicBezTo>
                                        <a:pt x="102533" y="121432"/>
                                        <a:pt x="102308" y="121454"/>
                                        <a:pt x="102083" y="121488"/>
                                      </a:cubicBezTo>
                                      <a:cubicBezTo>
                                        <a:pt x="101454" y="121555"/>
                                        <a:pt x="100813" y="121657"/>
                                        <a:pt x="100183" y="121758"/>
                                      </a:cubicBezTo>
                                      <a:cubicBezTo>
                                        <a:pt x="99992" y="121780"/>
                                        <a:pt x="99801" y="121814"/>
                                        <a:pt x="99610" y="121848"/>
                                      </a:cubicBezTo>
                                      <a:cubicBezTo>
                                        <a:pt x="98992" y="121949"/>
                                        <a:pt x="98373" y="122072"/>
                                        <a:pt x="97766" y="122196"/>
                                      </a:cubicBezTo>
                                      <a:cubicBezTo>
                                        <a:pt x="97541" y="122241"/>
                                        <a:pt x="97305" y="122286"/>
                                        <a:pt x="97069" y="122342"/>
                                      </a:cubicBezTo>
                                      <a:cubicBezTo>
                                        <a:pt x="96529" y="122466"/>
                                        <a:pt x="95979" y="122601"/>
                                        <a:pt x="95439" y="122736"/>
                                      </a:cubicBezTo>
                                      <a:cubicBezTo>
                                        <a:pt x="95113" y="122826"/>
                                        <a:pt x="94787" y="122904"/>
                                        <a:pt x="94461" y="122994"/>
                                      </a:cubicBezTo>
                                      <a:cubicBezTo>
                                        <a:pt x="94033" y="123118"/>
                                        <a:pt x="93595" y="123242"/>
                                        <a:pt x="93168" y="123377"/>
                                      </a:cubicBezTo>
                                      <a:cubicBezTo>
                                        <a:pt x="92707" y="123523"/>
                                        <a:pt x="92246" y="123658"/>
                                        <a:pt x="91796" y="123815"/>
                                      </a:cubicBezTo>
                                      <a:cubicBezTo>
                                        <a:pt x="91492" y="123916"/>
                                        <a:pt x="91211" y="124017"/>
                                        <a:pt x="90919" y="124119"/>
                                      </a:cubicBezTo>
                                      <a:cubicBezTo>
                                        <a:pt x="90301" y="124343"/>
                                        <a:pt x="89671" y="124568"/>
                                        <a:pt x="89053" y="124827"/>
                                      </a:cubicBezTo>
                                      <a:cubicBezTo>
                                        <a:pt x="88929" y="124872"/>
                                        <a:pt x="88795" y="124917"/>
                                        <a:pt x="88671" y="124973"/>
                                      </a:cubicBezTo>
                                      <a:cubicBezTo>
                                        <a:pt x="87895" y="125288"/>
                                        <a:pt x="87130" y="125625"/>
                                        <a:pt x="86355" y="125985"/>
                                      </a:cubicBezTo>
                                      <a:cubicBezTo>
                                        <a:pt x="78777" y="129526"/>
                                        <a:pt x="72470" y="134698"/>
                                        <a:pt x="67591" y="140870"/>
                                      </a:cubicBezTo>
                                      <a:cubicBezTo>
                                        <a:pt x="78024" y="146244"/>
                                        <a:pt x="90613" y="150744"/>
                                        <a:pt x="104593" y="151806"/>
                                      </a:cubicBezTo>
                                      <a:lnTo>
                                        <a:pt x="108767" y="151558"/>
                                      </a:lnTo>
                                      <a:lnTo>
                                        <a:pt x="108767" y="167407"/>
                                      </a:lnTo>
                                      <a:lnTo>
                                        <a:pt x="97923" y="166582"/>
                                      </a:lnTo>
                                      <a:cubicBezTo>
                                        <a:pt x="97013" y="166458"/>
                                        <a:pt x="96114" y="166312"/>
                                        <a:pt x="95214" y="166166"/>
                                      </a:cubicBezTo>
                                      <a:cubicBezTo>
                                        <a:pt x="94461" y="166042"/>
                                        <a:pt x="93730" y="165941"/>
                                        <a:pt x="92988" y="165806"/>
                                      </a:cubicBezTo>
                                      <a:cubicBezTo>
                                        <a:pt x="91234" y="165480"/>
                                        <a:pt x="89491" y="165098"/>
                                        <a:pt x="87783" y="164693"/>
                                      </a:cubicBezTo>
                                      <a:cubicBezTo>
                                        <a:pt x="87457" y="164626"/>
                                        <a:pt x="87130" y="164570"/>
                                        <a:pt x="86793" y="164491"/>
                                      </a:cubicBezTo>
                                      <a:cubicBezTo>
                                        <a:pt x="85984" y="164300"/>
                                        <a:pt x="85186" y="164052"/>
                                        <a:pt x="84376" y="163839"/>
                                      </a:cubicBezTo>
                                      <a:cubicBezTo>
                                        <a:pt x="84140" y="163783"/>
                                        <a:pt x="83904" y="163715"/>
                                        <a:pt x="83668" y="163648"/>
                                      </a:cubicBezTo>
                                      <a:cubicBezTo>
                                        <a:pt x="75461" y="161467"/>
                                        <a:pt x="67321" y="158487"/>
                                        <a:pt x="59665" y="154822"/>
                                      </a:cubicBezTo>
                                      <a:cubicBezTo>
                                        <a:pt x="58439" y="158026"/>
                                        <a:pt x="57540" y="161354"/>
                                        <a:pt x="56955" y="164749"/>
                                      </a:cubicBezTo>
                                      <a:cubicBezTo>
                                        <a:pt x="56933" y="164941"/>
                                        <a:pt x="56888" y="165143"/>
                                        <a:pt x="56866" y="165334"/>
                                      </a:cubicBezTo>
                                      <a:cubicBezTo>
                                        <a:pt x="56719" y="166245"/>
                                        <a:pt x="56640" y="167178"/>
                                        <a:pt x="56539" y="168100"/>
                                      </a:cubicBezTo>
                                      <a:cubicBezTo>
                                        <a:pt x="56427" y="169550"/>
                                        <a:pt x="56348" y="170989"/>
                                        <a:pt x="56326" y="172451"/>
                                      </a:cubicBezTo>
                                      <a:cubicBezTo>
                                        <a:pt x="56022" y="185942"/>
                                        <a:pt x="60632" y="198129"/>
                                        <a:pt x="68693" y="207348"/>
                                      </a:cubicBezTo>
                                      <a:lnTo>
                                        <a:pt x="68693" y="228518"/>
                                      </a:lnTo>
                                      <a:cubicBezTo>
                                        <a:pt x="64623" y="225538"/>
                                        <a:pt x="60991" y="222166"/>
                                        <a:pt x="57776" y="218500"/>
                                      </a:cubicBezTo>
                                      <a:cubicBezTo>
                                        <a:pt x="57697" y="218411"/>
                                        <a:pt x="57619" y="218309"/>
                                        <a:pt x="57540" y="218219"/>
                                      </a:cubicBezTo>
                                      <a:cubicBezTo>
                                        <a:pt x="56955" y="217545"/>
                                        <a:pt x="56382" y="216859"/>
                                        <a:pt x="55831" y="216162"/>
                                      </a:cubicBezTo>
                                      <a:cubicBezTo>
                                        <a:pt x="55651" y="215937"/>
                                        <a:pt x="55471" y="215701"/>
                                        <a:pt x="55292" y="215476"/>
                                      </a:cubicBezTo>
                                      <a:cubicBezTo>
                                        <a:pt x="54808" y="214847"/>
                                        <a:pt x="54336" y="214228"/>
                                        <a:pt x="53886" y="213587"/>
                                      </a:cubicBezTo>
                                      <a:cubicBezTo>
                                        <a:pt x="53639" y="213250"/>
                                        <a:pt x="53391" y="212902"/>
                                        <a:pt x="53155" y="212564"/>
                                      </a:cubicBezTo>
                                      <a:cubicBezTo>
                                        <a:pt x="52807" y="212058"/>
                                        <a:pt x="52458" y="211552"/>
                                        <a:pt x="52121" y="211035"/>
                                      </a:cubicBezTo>
                                      <a:cubicBezTo>
                                        <a:pt x="51795" y="210541"/>
                                        <a:pt x="51480" y="210046"/>
                                        <a:pt x="51165" y="209551"/>
                                      </a:cubicBezTo>
                                      <a:cubicBezTo>
                                        <a:pt x="50952" y="209180"/>
                                        <a:pt x="50738" y="208821"/>
                                        <a:pt x="50524" y="208461"/>
                                      </a:cubicBezTo>
                                      <a:cubicBezTo>
                                        <a:pt x="50131" y="207797"/>
                                        <a:pt x="49749" y="207134"/>
                                        <a:pt x="49378" y="206459"/>
                                      </a:cubicBezTo>
                                      <a:cubicBezTo>
                                        <a:pt x="49265" y="206257"/>
                                        <a:pt x="49164" y="206066"/>
                                        <a:pt x="49063" y="205864"/>
                                      </a:cubicBezTo>
                                      <a:cubicBezTo>
                                        <a:pt x="48613" y="205020"/>
                                        <a:pt x="48175" y="204189"/>
                                        <a:pt x="47770" y="203334"/>
                                      </a:cubicBezTo>
                                      <a:cubicBezTo>
                                        <a:pt x="47747" y="203300"/>
                                        <a:pt x="47725" y="203255"/>
                                        <a:pt x="47714" y="203222"/>
                                      </a:cubicBezTo>
                                      <a:cubicBezTo>
                                        <a:pt x="46556" y="200816"/>
                                        <a:pt x="45555" y="198376"/>
                                        <a:pt x="44701" y="195880"/>
                                      </a:cubicBezTo>
                                      <a:cubicBezTo>
                                        <a:pt x="44701" y="195847"/>
                                        <a:pt x="44678" y="195813"/>
                                        <a:pt x="44667" y="195779"/>
                                      </a:cubicBezTo>
                                      <a:cubicBezTo>
                                        <a:pt x="44341" y="194835"/>
                                        <a:pt x="44049" y="193879"/>
                                        <a:pt x="43768" y="192935"/>
                                      </a:cubicBezTo>
                                      <a:cubicBezTo>
                                        <a:pt x="43723" y="192766"/>
                                        <a:pt x="43667" y="192609"/>
                                        <a:pt x="43622" y="192440"/>
                                      </a:cubicBezTo>
                                      <a:cubicBezTo>
                                        <a:pt x="43408" y="191664"/>
                                        <a:pt x="43206" y="190877"/>
                                        <a:pt x="43003" y="190102"/>
                                      </a:cubicBezTo>
                                      <a:cubicBezTo>
                                        <a:pt x="42925" y="189764"/>
                                        <a:pt x="42835" y="189427"/>
                                        <a:pt x="42756" y="189090"/>
                                      </a:cubicBezTo>
                                      <a:cubicBezTo>
                                        <a:pt x="42621" y="188505"/>
                                        <a:pt x="42509" y="187932"/>
                                        <a:pt x="42396" y="187347"/>
                                      </a:cubicBezTo>
                                      <a:cubicBezTo>
                                        <a:pt x="42284" y="186807"/>
                                        <a:pt x="42171" y="186279"/>
                                        <a:pt x="42070" y="185739"/>
                                      </a:cubicBezTo>
                                      <a:cubicBezTo>
                                        <a:pt x="42014" y="185380"/>
                                        <a:pt x="41958" y="185020"/>
                                        <a:pt x="41901" y="184660"/>
                                      </a:cubicBezTo>
                                      <a:cubicBezTo>
                                        <a:pt x="41778" y="183918"/>
                                        <a:pt x="41654" y="183165"/>
                                        <a:pt x="41564" y="182423"/>
                                      </a:cubicBezTo>
                                      <a:cubicBezTo>
                                        <a:pt x="41542" y="182265"/>
                                        <a:pt x="41530" y="182097"/>
                                        <a:pt x="41508" y="181939"/>
                                      </a:cubicBezTo>
                                      <a:cubicBezTo>
                                        <a:pt x="41485" y="181782"/>
                                        <a:pt x="41474" y="181613"/>
                                        <a:pt x="41463" y="181456"/>
                                      </a:cubicBezTo>
                                      <a:cubicBezTo>
                                        <a:pt x="41463" y="181445"/>
                                        <a:pt x="41452" y="181422"/>
                                        <a:pt x="41452" y="181411"/>
                                      </a:cubicBezTo>
                                      <a:cubicBezTo>
                                        <a:pt x="41362" y="180658"/>
                                        <a:pt x="41283" y="179905"/>
                                        <a:pt x="41227" y="179151"/>
                                      </a:cubicBezTo>
                                      <a:cubicBezTo>
                                        <a:pt x="41216" y="179084"/>
                                        <a:pt x="41216" y="179028"/>
                                        <a:pt x="41216" y="178971"/>
                                      </a:cubicBezTo>
                                      <a:cubicBezTo>
                                        <a:pt x="41204" y="178780"/>
                                        <a:pt x="41193" y="178578"/>
                                        <a:pt x="41182" y="178376"/>
                                      </a:cubicBezTo>
                                      <a:cubicBezTo>
                                        <a:pt x="41160" y="178173"/>
                                        <a:pt x="41160" y="177971"/>
                                        <a:pt x="41137" y="177768"/>
                                      </a:cubicBezTo>
                                      <a:cubicBezTo>
                                        <a:pt x="41103" y="177150"/>
                                        <a:pt x="41058" y="176532"/>
                                        <a:pt x="41036" y="175913"/>
                                      </a:cubicBezTo>
                                      <a:cubicBezTo>
                                        <a:pt x="41036" y="175711"/>
                                        <a:pt x="41036" y="175520"/>
                                        <a:pt x="41036" y="175329"/>
                                      </a:cubicBezTo>
                                      <a:cubicBezTo>
                                        <a:pt x="41025" y="174834"/>
                                        <a:pt x="41025" y="174339"/>
                                        <a:pt x="41025" y="173845"/>
                                      </a:cubicBezTo>
                                      <a:cubicBezTo>
                                        <a:pt x="41025" y="173474"/>
                                        <a:pt x="41002" y="173103"/>
                                        <a:pt x="41025" y="172720"/>
                                      </a:cubicBezTo>
                                      <a:cubicBezTo>
                                        <a:pt x="41025" y="172552"/>
                                        <a:pt x="41025" y="172383"/>
                                        <a:pt x="41036" y="172214"/>
                                      </a:cubicBezTo>
                                      <a:cubicBezTo>
                                        <a:pt x="41036" y="171517"/>
                                        <a:pt x="41081" y="170820"/>
                                        <a:pt x="41115" y="170135"/>
                                      </a:cubicBezTo>
                                      <a:cubicBezTo>
                                        <a:pt x="41126" y="169786"/>
                                        <a:pt x="41137" y="169438"/>
                                        <a:pt x="41160" y="169100"/>
                                      </a:cubicBezTo>
                                      <a:cubicBezTo>
                                        <a:pt x="41227" y="168246"/>
                                        <a:pt x="41294" y="167403"/>
                                        <a:pt x="41384" y="166559"/>
                                      </a:cubicBezTo>
                                      <a:cubicBezTo>
                                        <a:pt x="41407" y="166357"/>
                                        <a:pt x="41418" y="166155"/>
                                        <a:pt x="41440" y="165952"/>
                                      </a:cubicBezTo>
                                      <a:cubicBezTo>
                                        <a:pt x="41542" y="165019"/>
                                        <a:pt x="41677" y="164075"/>
                                        <a:pt x="41823" y="163142"/>
                                      </a:cubicBezTo>
                                      <a:cubicBezTo>
                                        <a:pt x="41834" y="163018"/>
                                        <a:pt x="41856" y="162906"/>
                                        <a:pt x="41868" y="162793"/>
                                      </a:cubicBezTo>
                                      <a:cubicBezTo>
                                        <a:pt x="42036" y="161815"/>
                                        <a:pt x="42216" y="160848"/>
                                        <a:pt x="42407" y="159881"/>
                                      </a:cubicBezTo>
                                      <a:cubicBezTo>
                                        <a:pt x="42430" y="159780"/>
                                        <a:pt x="42441" y="159690"/>
                                        <a:pt x="42464" y="159589"/>
                                      </a:cubicBezTo>
                                      <a:cubicBezTo>
                                        <a:pt x="42655" y="158645"/>
                                        <a:pt x="42880" y="157712"/>
                                        <a:pt x="43127" y="156767"/>
                                      </a:cubicBezTo>
                                      <a:cubicBezTo>
                                        <a:pt x="43149" y="156632"/>
                                        <a:pt x="43183" y="156509"/>
                                        <a:pt x="43217" y="156362"/>
                                      </a:cubicBezTo>
                                      <a:cubicBezTo>
                                        <a:pt x="43442" y="155497"/>
                                        <a:pt x="43689" y="154631"/>
                                        <a:pt x="43948" y="153777"/>
                                      </a:cubicBezTo>
                                      <a:cubicBezTo>
                                        <a:pt x="44015" y="153552"/>
                                        <a:pt x="44083" y="153338"/>
                                        <a:pt x="44150" y="153125"/>
                                      </a:cubicBezTo>
                                      <a:cubicBezTo>
                                        <a:pt x="44386" y="152371"/>
                                        <a:pt x="44633" y="151629"/>
                                        <a:pt x="44903" y="150887"/>
                                      </a:cubicBezTo>
                                      <a:cubicBezTo>
                                        <a:pt x="45027" y="150539"/>
                                        <a:pt x="45139" y="150201"/>
                                        <a:pt x="45263" y="149853"/>
                                      </a:cubicBezTo>
                                      <a:cubicBezTo>
                                        <a:pt x="45488" y="149246"/>
                                        <a:pt x="45735" y="148650"/>
                                        <a:pt x="45971" y="148054"/>
                                      </a:cubicBezTo>
                                      <a:cubicBezTo>
                                        <a:pt x="46061" y="147841"/>
                                        <a:pt x="46151" y="147616"/>
                                        <a:pt x="46241" y="147391"/>
                                      </a:cubicBezTo>
                                      <a:cubicBezTo>
                                        <a:pt x="44993" y="146593"/>
                                        <a:pt x="43745" y="145772"/>
                                        <a:pt x="42542" y="144940"/>
                                      </a:cubicBezTo>
                                      <a:lnTo>
                                        <a:pt x="41924" y="144524"/>
                                      </a:lnTo>
                                      <a:lnTo>
                                        <a:pt x="41969" y="144457"/>
                                      </a:lnTo>
                                      <a:cubicBezTo>
                                        <a:pt x="36696" y="140499"/>
                                        <a:pt x="29658" y="135001"/>
                                        <a:pt x="25690" y="130684"/>
                                      </a:cubicBezTo>
                                      <a:cubicBezTo>
                                        <a:pt x="13548" y="118722"/>
                                        <a:pt x="0" y="96338"/>
                                        <a:pt x="1788" y="72897"/>
                                      </a:cubicBezTo>
                                      <a:cubicBezTo>
                                        <a:pt x="3924" y="44914"/>
                                        <a:pt x="19675" y="22317"/>
                                        <a:pt x="28871" y="11344"/>
                                      </a:cubicBezTo>
                                      <a:lnTo>
                                        <a:pt x="35617" y="3969"/>
                                      </a:lnTo>
                                      <a:lnTo>
                                        <a:pt x="38945" y="0"/>
                                      </a:ln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714" name="Shape 17714"/>
                              <wps:cNvSpPr/>
                              <wps:spPr>
                                <a:xfrm>
                                  <a:off x="433829" y="598593"/>
                                  <a:ext cx="109228" cy="116710"/>
                                </a:xfrm>
                                <a:custGeom>
                                  <a:avLst/>
                                  <a:gdLst/>
                                  <a:ahLst/>
                                  <a:cxnLst/>
                                  <a:rect l="0" t="0" r="0" b="0"/>
                                  <a:pathLst>
                                    <a:path w="109228" h="116710">
                                      <a:moveTo>
                                        <a:pt x="109228" y="0"/>
                                      </a:moveTo>
                                      <a:lnTo>
                                        <a:pt x="109149" y="32525"/>
                                      </a:lnTo>
                                      <a:cubicBezTo>
                                        <a:pt x="104719" y="43655"/>
                                        <a:pt x="99053" y="53863"/>
                                        <a:pt x="93218" y="62666"/>
                                      </a:cubicBezTo>
                                      <a:cubicBezTo>
                                        <a:pt x="91824" y="64825"/>
                                        <a:pt x="90317" y="67074"/>
                                        <a:pt x="88564" y="69558"/>
                                      </a:cubicBezTo>
                                      <a:cubicBezTo>
                                        <a:pt x="85393" y="74044"/>
                                        <a:pt x="80177" y="81385"/>
                                        <a:pt x="71160" y="89199"/>
                                      </a:cubicBezTo>
                                      <a:cubicBezTo>
                                        <a:pt x="70474" y="89829"/>
                                        <a:pt x="69811" y="90402"/>
                                        <a:pt x="69170" y="90919"/>
                                      </a:cubicBezTo>
                                      <a:cubicBezTo>
                                        <a:pt x="68777" y="91245"/>
                                        <a:pt x="68394" y="91526"/>
                                        <a:pt x="68001" y="91852"/>
                                      </a:cubicBezTo>
                                      <a:cubicBezTo>
                                        <a:pt x="67787" y="92010"/>
                                        <a:pt x="67585" y="92178"/>
                                        <a:pt x="67371" y="92347"/>
                                      </a:cubicBezTo>
                                      <a:cubicBezTo>
                                        <a:pt x="51755" y="104658"/>
                                        <a:pt x="36342" y="111493"/>
                                        <a:pt x="21659" y="114551"/>
                                      </a:cubicBezTo>
                                      <a:cubicBezTo>
                                        <a:pt x="15992" y="115956"/>
                                        <a:pt x="9865" y="116710"/>
                                        <a:pt x="3345" y="116710"/>
                                      </a:cubicBezTo>
                                      <a:lnTo>
                                        <a:pt x="0" y="116455"/>
                                      </a:lnTo>
                                      <a:lnTo>
                                        <a:pt x="0" y="100606"/>
                                      </a:lnTo>
                                      <a:lnTo>
                                        <a:pt x="17744" y="99550"/>
                                      </a:lnTo>
                                      <a:cubicBezTo>
                                        <a:pt x="25335" y="98042"/>
                                        <a:pt x="33177" y="95354"/>
                                        <a:pt x="41176" y="91167"/>
                                      </a:cubicBezTo>
                                      <a:cubicBezTo>
                                        <a:pt x="40310" y="90008"/>
                                        <a:pt x="39433" y="88839"/>
                                        <a:pt x="38478" y="87771"/>
                                      </a:cubicBezTo>
                                      <a:cubicBezTo>
                                        <a:pt x="38129" y="87366"/>
                                        <a:pt x="37758" y="86973"/>
                                        <a:pt x="37387" y="86579"/>
                                      </a:cubicBezTo>
                                      <a:cubicBezTo>
                                        <a:pt x="37129" y="86298"/>
                                        <a:pt x="36859" y="86006"/>
                                        <a:pt x="36600" y="85736"/>
                                      </a:cubicBezTo>
                                      <a:cubicBezTo>
                                        <a:pt x="36364" y="85500"/>
                                        <a:pt x="36128" y="85287"/>
                                        <a:pt x="35914" y="85062"/>
                                      </a:cubicBezTo>
                                      <a:cubicBezTo>
                                        <a:pt x="35465" y="84635"/>
                                        <a:pt x="35037" y="84207"/>
                                        <a:pt x="34588" y="83803"/>
                                      </a:cubicBezTo>
                                      <a:cubicBezTo>
                                        <a:pt x="34588" y="83803"/>
                                        <a:pt x="34577" y="83791"/>
                                        <a:pt x="34577" y="83780"/>
                                      </a:cubicBezTo>
                                      <a:cubicBezTo>
                                        <a:pt x="25796" y="75775"/>
                                        <a:pt x="14542" y="71031"/>
                                        <a:pt x="2805" y="70266"/>
                                      </a:cubicBezTo>
                                      <a:lnTo>
                                        <a:pt x="2692" y="70266"/>
                                      </a:lnTo>
                                      <a:cubicBezTo>
                                        <a:pt x="1951" y="70210"/>
                                        <a:pt x="1220" y="70177"/>
                                        <a:pt x="478" y="70165"/>
                                      </a:cubicBezTo>
                                      <a:lnTo>
                                        <a:pt x="0" y="70165"/>
                                      </a:lnTo>
                                      <a:lnTo>
                                        <a:pt x="0" y="54668"/>
                                      </a:lnTo>
                                      <a:lnTo>
                                        <a:pt x="18425" y="57419"/>
                                      </a:lnTo>
                                      <a:cubicBezTo>
                                        <a:pt x="24411" y="59237"/>
                                        <a:pt x="30051" y="61880"/>
                                        <a:pt x="35206" y="65174"/>
                                      </a:cubicBezTo>
                                      <a:cubicBezTo>
                                        <a:pt x="35566" y="65410"/>
                                        <a:pt x="35926" y="65635"/>
                                        <a:pt x="36274" y="65871"/>
                                      </a:cubicBezTo>
                                      <a:cubicBezTo>
                                        <a:pt x="37084" y="66399"/>
                                        <a:pt x="37871" y="66950"/>
                                        <a:pt x="38646" y="67512"/>
                                      </a:cubicBezTo>
                                      <a:cubicBezTo>
                                        <a:pt x="38860" y="67669"/>
                                        <a:pt x="39085" y="67804"/>
                                        <a:pt x="39287" y="67962"/>
                                      </a:cubicBezTo>
                                      <a:cubicBezTo>
                                        <a:pt x="39613" y="68198"/>
                                        <a:pt x="39928" y="68423"/>
                                        <a:pt x="40243" y="68659"/>
                                      </a:cubicBezTo>
                                      <a:cubicBezTo>
                                        <a:pt x="40344" y="68737"/>
                                        <a:pt x="40434" y="68816"/>
                                        <a:pt x="40535" y="68884"/>
                                      </a:cubicBezTo>
                                      <a:cubicBezTo>
                                        <a:pt x="40749" y="69052"/>
                                        <a:pt x="40940" y="69243"/>
                                        <a:pt x="41165" y="69412"/>
                                      </a:cubicBezTo>
                                      <a:cubicBezTo>
                                        <a:pt x="41592" y="69760"/>
                                        <a:pt x="42008" y="70120"/>
                                        <a:pt x="42435" y="70469"/>
                                      </a:cubicBezTo>
                                      <a:cubicBezTo>
                                        <a:pt x="43346" y="71233"/>
                                        <a:pt x="44257" y="72020"/>
                                        <a:pt x="45133" y="72830"/>
                                      </a:cubicBezTo>
                                      <a:cubicBezTo>
                                        <a:pt x="45302" y="72987"/>
                                        <a:pt x="45471" y="73156"/>
                                        <a:pt x="45628" y="73313"/>
                                      </a:cubicBezTo>
                                      <a:cubicBezTo>
                                        <a:pt x="46674" y="74303"/>
                                        <a:pt x="47697" y="75326"/>
                                        <a:pt x="48664" y="76382"/>
                                      </a:cubicBezTo>
                                      <a:cubicBezTo>
                                        <a:pt x="48731" y="76461"/>
                                        <a:pt x="48799" y="76540"/>
                                        <a:pt x="48866" y="76607"/>
                                      </a:cubicBezTo>
                                      <a:cubicBezTo>
                                        <a:pt x="49912" y="77743"/>
                                        <a:pt x="50912" y="78912"/>
                                        <a:pt x="51879" y="80126"/>
                                      </a:cubicBezTo>
                                      <a:cubicBezTo>
                                        <a:pt x="51879" y="80126"/>
                                        <a:pt x="51890" y="80138"/>
                                        <a:pt x="51901" y="80149"/>
                                      </a:cubicBezTo>
                                      <a:cubicBezTo>
                                        <a:pt x="52666" y="81116"/>
                                        <a:pt x="53430" y="82082"/>
                                        <a:pt x="54150" y="83083"/>
                                      </a:cubicBezTo>
                                      <a:cubicBezTo>
                                        <a:pt x="56028" y="81734"/>
                                        <a:pt x="57894" y="80306"/>
                                        <a:pt x="59771" y="78777"/>
                                      </a:cubicBezTo>
                                      <a:cubicBezTo>
                                        <a:pt x="66101" y="73606"/>
                                        <a:pt x="80458" y="59350"/>
                                        <a:pt x="95174" y="31693"/>
                                      </a:cubicBezTo>
                                      <a:cubicBezTo>
                                        <a:pt x="97378" y="27140"/>
                                        <a:pt x="99851" y="22407"/>
                                        <a:pt x="101785" y="17359"/>
                                      </a:cubicBezTo>
                                      <a:lnTo>
                                        <a:pt x="103955" y="12007"/>
                                      </a:lnTo>
                                      <a:lnTo>
                                        <a:pt x="106361" y="6824"/>
                                      </a:lnTo>
                                      <a:cubicBezTo>
                                        <a:pt x="108598" y="1844"/>
                                        <a:pt x="107058" y="5655"/>
                                        <a:pt x="109228" y="0"/>
                                      </a:cubicBez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s:wsp>
                              <wps:cNvPr id="17715" name="Shape 17715"/>
                              <wps:cNvSpPr/>
                              <wps:spPr>
                                <a:xfrm>
                                  <a:off x="254064" y="654336"/>
                                  <a:ext cx="107007" cy="121196"/>
                                </a:xfrm>
                                <a:custGeom>
                                  <a:avLst/>
                                  <a:gdLst/>
                                  <a:ahLst/>
                                  <a:cxnLst/>
                                  <a:rect l="0" t="0" r="0" b="0"/>
                                  <a:pathLst>
                                    <a:path w="107007" h="121196">
                                      <a:moveTo>
                                        <a:pt x="40114" y="0"/>
                                      </a:moveTo>
                                      <a:cubicBezTo>
                                        <a:pt x="77001" y="0"/>
                                        <a:pt x="107007" y="30007"/>
                                        <a:pt x="107007" y="66894"/>
                                      </a:cubicBezTo>
                                      <a:cubicBezTo>
                                        <a:pt x="107007" y="89244"/>
                                        <a:pt x="95978" y="109042"/>
                                        <a:pt x="79092" y="121196"/>
                                      </a:cubicBezTo>
                                      <a:lnTo>
                                        <a:pt x="79092" y="101206"/>
                                      </a:lnTo>
                                      <a:cubicBezTo>
                                        <a:pt x="87175" y="92032"/>
                                        <a:pt x="92134" y="80059"/>
                                        <a:pt x="92134" y="66894"/>
                                      </a:cubicBezTo>
                                      <a:cubicBezTo>
                                        <a:pt x="92134" y="38214"/>
                                        <a:pt x="68805" y="14874"/>
                                        <a:pt x="40114" y="14874"/>
                                      </a:cubicBezTo>
                                      <a:cubicBezTo>
                                        <a:pt x="28691" y="14874"/>
                                        <a:pt x="17921" y="18685"/>
                                        <a:pt x="9152" y="25217"/>
                                      </a:cubicBezTo>
                                      <a:lnTo>
                                        <a:pt x="0" y="13480"/>
                                      </a:lnTo>
                                      <a:cubicBezTo>
                                        <a:pt x="11333" y="4958"/>
                                        <a:pt x="25307" y="0"/>
                                        <a:pt x="40114" y="0"/>
                                      </a:cubicBezTo>
                                      <a:close/>
                                    </a:path>
                                  </a:pathLst>
                                </a:custGeom>
                                <a:ln w="0" cap="flat">
                                  <a:miter lim="100000"/>
                                </a:ln>
                              </wps:spPr>
                              <wps:style>
                                <a:lnRef idx="0">
                                  <a:srgbClr val="000000">
                                    <a:alpha val="0"/>
                                  </a:srgbClr>
                                </a:lnRef>
                                <a:fillRef idx="1">
                                  <a:srgbClr val="11100B"/>
                                </a:fillRef>
                                <a:effectRef idx="0">
                                  <a:scrgbClr r="0" g="0" b="0"/>
                                </a:effectRef>
                                <a:fontRef idx="none"/>
                              </wps:style>
                              <wps:bodyPr/>
                            </wps:wsp>
                          </wpg:wgp>
                        </a:graphicData>
                      </a:graphic>
                    </wp:inline>
                  </w:drawing>
                </mc:Choice>
                <mc:Fallback>
                  <w:pict>
                    <v:group w14:anchorId="54D79A5E" id="Group 191388" o:spid="_x0000_s1316" style="width:123pt;height:167.75pt;mso-position-horizontal-relative:char;mso-position-vertical-relative:line" coordsize="15620,21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">
                      <v:shape id="Shape 205159" o:spid="_x0000_s1317" style="position:absolute;width:15620;height:21307;visibility:visible;mso-wrap-style:square;v-text-anchor:top" coordsize="1562050,213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" path="m,l1562050,r,2130713l,2130713,,e" fillcolor="#e3e3e3" stroked="f" strokeweight="0">
                        <v:stroke miterlimit="83231f" joinstyle="miter"/>
                        <v:path arrowok="t" textboxrect="0,0,1562050,2130713"/>
                      </v:shape>
                      <v:rect id="Rectangle 17667" o:spid="_x0000_s1318" style="position:absolute;left:1315;top:12029;width:10130;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" filled="f" stroked="f">
                        <v:textbox inset="0,0,0,0">
                          <w:txbxContent>
                            <w:p w14:paraId="54D79AD4" w14:textId="77777777" w:rsidR="00DD0B03" w:rsidRDefault="00DD0B03">
                              <w:pPr>
                                <w:spacing w:after="160" w:line="259" w:lineRule="auto"/>
                                <w:ind w:left="0" w:right="0" w:firstLine="0"/>
                                <w:jc w:val="left"/>
                              </w:pPr>
                              <w:r>
                                <w:rPr>
                                  <w:rFonts w:ascii="Arial" w:eastAsia="Arial" w:hAnsi="Arial" w:cs="Arial"/>
                                  <w:sz w:val="10"/>
                                </w:rPr>
                                <w:t xml:space="preserve">Circonscription électorale </w:t>
                              </w:r>
                            </w:p>
                          </w:txbxContent>
                        </v:textbox>
                      </v:rect>
                      <v:rect id="Rectangle 17668" o:spid="_x0000_s1319" style="position:absolute;left:1315;top:12824;width:9868;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" filled="f" stroked="f">
                        <v:textbox inset="0,0,0,0">
                          <w:txbxContent>
                            <w:p w14:paraId="54D79AD5" w14:textId="77777777" w:rsidR="00DD0B03" w:rsidRDefault="00DD0B03">
                              <w:pPr>
                                <w:spacing w:after="160" w:line="259" w:lineRule="auto"/>
                                <w:ind w:left="0" w:right="0" w:firstLine="0"/>
                                <w:jc w:val="left"/>
                              </w:pPr>
                              <w:r>
                                <w:rPr>
                                  <w:rFonts w:ascii="Arial" w:eastAsia="Arial" w:hAnsi="Arial" w:cs="Arial"/>
                                  <w:sz w:val="10"/>
                                </w:rPr>
                                <w:t>du domicile de l’électeur :</w:t>
                              </w:r>
                            </w:p>
                          </w:txbxContent>
                        </v:textbox>
                      </v:rect>
                      <v:rect id="Rectangle 17669" o:spid="_x0000_s1320" style="position:absolute;left:1315;top:14182;width:16958;height: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" filled="f" stroked="f">
                        <v:textbox inset="0,0,0,0">
                          <w:txbxContent>
                            <w:p w14:paraId="54D79AD6" w14:textId="77777777" w:rsidR="00DD0B03" w:rsidRDefault="00DD0B03">
                              <w:pPr>
                                <w:spacing w:after="160" w:line="259" w:lineRule="auto"/>
                                <w:ind w:left="0" w:right="0" w:firstLine="0"/>
                                <w:jc w:val="left"/>
                              </w:pPr>
                              <w:r>
                                <w:rPr>
                                  <w:rFonts w:ascii="Arial" w:eastAsia="Arial" w:hAnsi="Arial" w:cs="Arial"/>
                                  <w:b/>
                                  <w:sz w:val="9"/>
                                </w:rPr>
                                <w:t>NOM DE LA CIRCONSCRIPTION ÉLECTORALE</w:t>
                              </w:r>
                            </w:p>
                          </w:txbxContent>
                        </v:textbox>
                      </v:rect>
                      <v:rect id="Rectangle 17670" o:spid="_x0000_s1321" style="position:absolute;left:1315;top:16122;width:6860;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" filled="f" stroked="f">
                        <v:textbox inset="0,0,0,0">
                          <w:txbxContent>
                            <w:p w14:paraId="54D79AD7" w14:textId="77777777" w:rsidR="00DD0B03" w:rsidRDefault="00DD0B03">
                              <w:pPr>
                                <w:spacing w:after="160" w:line="259" w:lineRule="auto"/>
                                <w:ind w:left="0" w:right="0" w:firstLine="0"/>
                                <w:jc w:val="left"/>
                              </w:pPr>
                              <w:r>
                                <w:rPr>
                                  <w:rFonts w:ascii="Arial" w:eastAsia="Arial" w:hAnsi="Arial" w:cs="Arial"/>
                                  <w:b/>
                                  <w:sz w:val="10"/>
                                </w:rPr>
                                <w:t>Jour mois année</w:t>
                              </w:r>
                            </w:p>
                          </w:txbxContent>
                        </v:textbox>
                      </v:rect>
                      <v:rect id="Rectangle 17671" o:spid="_x0000_s1322" style="position:absolute;left:1315;top:17753;width:7055;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" filled="f" stroked="f">
                        <v:textbox inset="0,0,0,0">
                          <w:txbxContent>
                            <w:p w14:paraId="54D79AD8" w14:textId="77777777" w:rsidR="00DD0B03" w:rsidRDefault="00DD0B03">
                              <w:pPr>
                                <w:spacing w:after="160" w:line="259" w:lineRule="auto"/>
                                <w:ind w:left="0" w:right="0" w:firstLine="0"/>
                                <w:jc w:val="left"/>
                              </w:pPr>
                              <w:r>
                                <w:rPr>
                                  <w:rFonts w:ascii="Arial" w:eastAsia="Arial" w:hAnsi="Arial" w:cs="Arial"/>
                                  <w:sz w:val="10"/>
                                </w:rPr>
                                <w:t xml:space="preserve">Élections Québec </w:t>
                              </w:r>
                            </w:p>
                          </w:txbxContent>
                        </v:textbox>
                      </v:rect>
                      <v:rect id="Rectangle 190100" o:spid="_x0000_s1323" style="position:absolute;left:2400;top:18548;width:6479;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" filled="f" stroked="f">
                        <v:textbox inset="0,0,0,0">
                          <w:txbxContent>
                            <w:p w14:paraId="54D79AD9" w14:textId="77777777" w:rsidR="00DD0B03" w:rsidRDefault="00DD0B03">
                              <w:pPr>
                                <w:spacing w:after="160" w:line="259" w:lineRule="auto"/>
                                <w:ind w:left="0" w:right="0" w:firstLine="0"/>
                                <w:jc w:val="left"/>
                              </w:pPr>
                              <w:r>
                                <w:rPr>
                                  <w:rFonts w:ascii="Arial" w:eastAsia="Arial" w:hAnsi="Arial" w:cs="Arial"/>
                                  <w:sz w:val="10"/>
                                </w:rPr>
                                <w:t xml:space="preserve">, avenue La Rue </w:t>
                              </w:r>
                            </w:p>
                          </w:txbxContent>
                        </v:textbox>
                      </v:rect>
                      <v:rect id="Rectangle 190099" o:spid="_x0000_s1324" style="position:absolute;left:1315;top:18548;width:1444;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" filled="f" stroked="f">
                        <v:textbox inset="0,0,0,0">
                          <w:txbxContent>
                            <w:p w14:paraId="54D79ADA" w14:textId="77777777" w:rsidR="00DD0B03" w:rsidRDefault="00DD0B03">
                              <w:pPr>
                                <w:spacing w:after="160" w:line="259" w:lineRule="auto"/>
                                <w:ind w:left="0" w:right="0" w:firstLine="0"/>
                                <w:jc w:val="left"/>
                              </w:pPr>
                              <w:r>
                                <w:rPr>
                                  <w:rFonts w:ascii="Arial" w:eastAsia="Arial" w:hAnsi="Arial" w:cs="Arial"/>
                                  <w:sz w:val="10"/>
                                </w:rPr>
                                <w:t>123</w:t>
                              </w:r>
                            </w:p>
                          </w:txbxContent>
                        </v:textbox>
                      </v:rect>
                      <v:rect id="Rectangle 17673" o:spid="_x0000_s1325" style="position:absolute;left:1315;top:19343;width:4666;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" filled="f" stroked="f">
                        <v:textbox inset="0,0,0,0">
                          <w:txbxContent>
                            <w:p w14:paraId="54D79ADB" w14:textId="77777777" w:rsidR="00DD0B03" w:rsidRDefault="00DD0B03">
                              <w:pPr>
                                <w:spacing w:after="160" w:line="259" w:lineRule="auto"/>
                                <w:ind w:left="0" w:right="0" w:firstLine="0"/>
                                <w:jc w:val="left"/>
                              </w:pPr>
                              <w:r>
                                <w:rPr>
                                  <w:rFonts w:ascii="Arial" w:eastAsia="Arial" w:hAnsi="Arial" w:cs="Arial"/>
                                  <w:sz w:val="10"/>
                                </w:rPr>
                                <w:t>Municipalité</w:t>
                              </w:r>
                            </w:p>
                          </w:txbxContent>
                        </v:textbox>
                      </v:rect>
                      <v:rect id="Rectangle 17674" o:spid="_x0000_s1326" style="position:absolute;left:1315;top:3480;width:9871;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" filled="f" stroked="f">
                        <v:textbox inset="0,0,0,0">
                          <w:txbxContent>
                            <w:p w14:paraId="54D79ADC" w14:textId="77777777" w:rsidR="00DD0B03" w:rsidRDefault="00DD0B03">
                              <w:pPr>
                                <w:spacing w:after="160" w:line="259" w:lineRule="auto"/>
                                <w:ind w:left="0" w:right="0" w:firstLine="0"/>
                                <w:jc w:val="left"/>
                              </w:pPr>
                              <w:r>
                                <w:rPr>
                                  <w:rFonts w:ascii="Arial" w:eastAsia="Arial" w:hAnsi="Arial" w:cs="Arial"/>
                                  <w:sz w:val="9"/>
                                </w:rPr>
                                <w:t>Initiales du préposé au vote</w:t>
                              </w:r>
                            </w:p>
                          </w:txbxContent>
                        </v:textbox>
                      </v:rect>
                      <v:shape id="Shape 17675" o:spid="_x0000_s1327" style="position:absolute;left:1356;top:3295;width:7331;height:0;visibility:visible;mso-wrap-style:square;v-text-anchor:top" coordsize="733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" path="m,l733143,e" filled="f" strokeweight=".1046mm">
                        <v:stroke miterlimit="1" joinstyle="miter"/>
                        <v:path arrowok="t" textboxrect="0,0,733143,0"/>
                      </v:shape>
                      <v:shape id="Shape 17676" o:spid="_x0000_s1328" style="position:absolute;left:1293;top:7991;width:253;height:591;visibility:visible;mso-wrap-style:square;v-text-anchor:top" coordsize="25324,5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" path="m25324,r,16274l18180,39170r7144,l25324,48884r-10056,l12030,59093,,59093,18933,4959c20079,2351,20622,1106,21426,513l25324,xe" fillcolor="#11100b" stroked="f" strokeweight="0">
                        <v:stroke miterlimit="1" joinstyle="miter"/>
                        <v:path arrowok="t" textboxrect="0,0,25324,59093"/>
                      </v:shape>
                      <v:shape id="Shape 17677" o:spid="_x0000_s1329" style="position:absolute;left:1546;top:7987;width:252;height:595;visibility:visible;mso-wrap-style:square;v-text-anchor:top" coordsize="25155,59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" path="m163,303c4525,303,4457,,6222,5284l25155,59417r-12041,l9798,49209,,49209,,39495r7145,l163,16077,,16599,,325,163,303xe" fillcolor="#11100b" stroked="f" strokeweight="0">
                        <v:stroke miterlimit="1" joinstyle="miter"/>
                        <v:path arrowok="t" textboxrect="0,0,25155,59417"/>
                      </v:shape>
                      <v:shape id="Shape 17678" o:spid="_x0000_s1330" style="position:absolute;left:3355;top:7990;width:560;height:592;visibility:visible;mso-wrap-style:square;v-text-anchor:top" coordsize="56045,5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" path="m,l11378,,28061,34121,44667,,56045,r,59125l44498,59125r,-35291l37674,37370v-1709,3002,-9613,15729,-9613,15729c28017,53065,20743,40574,18978,37505l11535,23834r,35291l,59125,,xe" fillcolor="#11100b" stroked="f" strokeweight="0">
                        <v:stroke miterlimit="1" joinstyle="miter"/>
                        <v:path arrowok="t" textboxrect="0,0,56045,59125"/>
                      </v:shape>
                      <v:shape id="Shape 17679" o:spid="_x0000_s1331" style="position:absolute;left:4036;top:7990;width:214;height:592;visibility:visible;mso-wrap-style:square;v-text-anchor:top" coordsize="21417,5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" path="m,l21417,r,10298l11535,10298r,12794l21417,23092r,10377l11535,33469r,9298c11535,47422,13862,48827,18843,48827r2574,l21417,59125r-3406,c5059,59125,,55224,,43936l,xe" fillcolor="#11100b" stroked="f" strokeweight="0">
                        <v:stroke miterlimit="1" joinstyle="miter"/>
                        <v:path arrowok="t" textboxrect="0,0,21417,59125"/>
                      </v:shape>
                      <v:shape id="Shape 17680" o:spid="_x0000_s1332" style="position:absolute;left:4250;top:7990;width:215;height:592;visibility:visible;mso-wrap-style:square;v-text-anchor:top" coordsize="21428,5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" path="m,l3575,c15121,,20596,6071,20596,16201v,6565,-4328,10714,-7307,12119c16864,29984,21428,33806,21428,42104v,11040,-6307,17021,-16864,17021l,59125,,48827r3406,c8634,48827,9882,45510,9882,41530v,-4823,-1248,-8061,-6476,-8061l,33469,,23092r2664,c7566,23092,9061,20270,9061,16616v,-3653,-1495,-6318,-6397,-6318l,10298,,xe" fillcolor="#11100b" stroked="f" strokeweight="0">
                        <v:stroke miterlimit="1" joinstyle="miter"/>
                        <v:path arrowok="t" textboxrect="0,0,21428,59125"/>
                      </v:shape>
                      <v:shape id="Shape 17681" o:spid="_x0000_s1333" style="position:absolute;left:4582;top:7990;width:365;height:594;visibility:visible;mso-wrap-style:square;v-text-anchor:top" coordsize="36460,5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" path="m,l11546,r,42677c11546,48770,13379,48815,18854,48815r17606,l36460,59114r-17606,c5655,59114,,59338,,42677l,xe" fillcolor="#11100b" stroked="f" strokeweight="0">
                        <v:stroke miterlimit="1" joinstyle="miter"/>
                        <v:path arrowok="t" textboxrect="0,0,36460,59338"/>
                      </v:shape>
                      <v:shape id="Shape 17682" o:spid="_x0000_s1334" style="position:absolute;left:1293;top:8939;width:469;height:606;visibility:visible;mso-wrap-style:square;v-text-anchor:top" coordsize="46904,6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" path="m,l11119,,35369,38697,35369,,46904,r,53144c46853,56162,46890,57683,46220,58456r-5,1l46199,58587v-689,766,-2077,740,-4905,695c35178,59181,36887,60530,31952,53144l11535,21170r,37955l,59125,,xe" fillcolor="#11100b" stroked="f" strokeweight="0">
                        <v:stroke miterlimit="1" joinstyle="miter"/>
                        <v:path arrowok="t" textboxrect="0,0,46904,60530"/>
                      </v:shape>
                      <v:shape id="Shape 17683" o:spid="_x0000_s1335" style="position:absolute;left:2395;top:8939;width:432;height:591;visibility:visible;mso-wrap-style:square;v-text-anchor:top" coordsize="43172,5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" path="m,l43172,r,10298l27320,10298r,48827l15785,59125r,-48827l,10298,,xe" fillcolor="#11100b" stroked="f" strokeweight="0">
                        <v:stroke miterlimit="1" joinstyle="miter"/>
                        <v:path arrowok="t" textboxrect="0,0,43172,59125"/>
                      </v:shape>
                      <v:shape id="Shape 205160" o:spid="_x0000_s1336" style="position:absolute;left:2964;top:8939;width:115;height:591;visibility:visible;mso-wrap-style:square;v-text-anchor:top" coordsize="11535,5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" path="m,l11535,r,59113l,59113,,e" fillcolor="#11100b" stroked="f" strokeweight="0">
                        <v:stroke miterlimit="1" joinstyle="miter"/>
                        <v:path arrowok="t" textboxrect="0,0,11535,59113"/>
                      </v:shape>
                      <v:shape id="Shape 17685" o:spid="_x0000_s1337" style="position:absolute;left:3228;top:8934;width:235;height:601;visibility:visible;mso-wrap-style:square;v-text-anchor:top" coordsize="23492,6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" path="m23486,r6,2l23492,10301r-6,-3c12693,10298,11535,18607,11535,28478r,3069c11625,40597,12277,49816,23486,49816r6,-3l23492,60112r-6,3c6880,60115,,51727,,31547l,27230c,9208,6880,,23486,xe" fillcolor="#11100b" stroked="f" strokeweight="0">
                        <v:stroke miterlimit="1" joinstyle="miter"/>
                        <v:path arrowok="t" textboxrect="0,0,23492,60115"/>
                      </v:shape>
                      <v:shape id="Shape 17686" o:spid="_x0000_s1338" style="position:absolute;left:3463;top:8934;width:235;height:601;visibility:visible;mso-wrap-style:square;v-text-anchor:top" coordsize="23491,6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" path="m,l17847,6865v3840,4566,5644,11396,5644,20452l23491,31803v,9961,-1785,17039,-5614,21626l,60110,,49811,10056,44136v1630,-3415,1900,-7982,1900,-12591l11956,28475v,-4935,-332,-9480,-1993,-12791l,10299,,xe" fillcolor="#11100b" stroked="f" strokeweight="0">
                        <v:stroke miterlimit="1" joinstyle="miter"/>
                        <v:path arrowok="t" textboxrect="0,0,23491,60110"/>
                      </v:shape>
                      <v:shape id="Shape 17687" o:spid="_x0000_s1339" style="position:absolute;left:1296;top:9888;width:223;height:591;visibility:visible;mso-wrap-style:square;v-text-anchor:top" coordsize="22300,5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" path="m,l22300,r,10458l21923,10298r-10377,l11546,43014v,6375,2485,5813,10377,5813l22300,48668r,10413l22170,59125c5059,59125,,59001,,43599l,xe" fillcolor="#11100b" stroked="f" strokeweight="0">
                        <v:stroke miterlimit="1" joinstyle="miter"/>
                        <v:path arrowok="t" textboxrect="0,0,22300,59125"/>
                      </v:shape>
                      <v:shape id="Shape 17688" o:spid="_x0000_s1340" style="position:absolute;left:1519;top:9888;width:229;height:591;visibility:visible;mso-wrap-style:square;v-text-anchor:top" coordsize="22952,59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" path="m,l703,c6852,,12417,1754,16308,5655v6644,6633,5733,14773,5981,23655l22378,35707v-337,6554,-1000,12704,-6070,17774l,59081,,48668,8258,45173v2158,-2653,2496,-6892,2496,-15863c10754,20349,10416,16606,8258,13952l,10458,,xe" fillcolor="#11100b" stroked="f" strokeweight="0">
                        <v:stroke miterlimit="1" joinstyle="miter"/>
                        <v:path arrowok="t" textboxrect="0,0,22952,59081"/>
                      </v:shape>
                      <v:shape id="Shape 17689" o:spid="_x0000_s1341" style="position:absolute;left:1869;top:9888;width:452;height:596;visibility:visible;mso-wrap-style:square;v-text-anchor:top" coordsize="45173,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" path="m,l11546,r,38450c11546,46095,16358,49321,22586,49321v6229,,11131,-3226,11131,-10871l33717,,45173,r,38866c45173,52233,34706,59620,22586,59620,10467,59620,,52233,,38866l,xe" fillcolor="#11100b" stroked="f" strokeweight="0">
                        <v:stroke miterlimit="1" joinstyle="miter"/>
                        <v:path arrowok="t" textboxrect="0,0,45173,59620"/>
                      </v:shape>
                      <v:shape id="Shape 17690" o:spid="_x0000_s1342" style="position:absolute;left:3304;top:9888;width:452;height:596;visibility:visible;mso-wrap-style:square;v-text-anchor:top" coordsize="45173,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" path="m,l11546,r,38450c11546,46095,16358,49321,22586,49321v6229,,11131,-3226,11131,-10871l33717,,45173,r,38866c45173,52233,34717,59620,22586,59620,10467,59620,,52233,,38866l,xe" fillcolor="#11100b" stroked="f" strokeweight="0">
                        <v:stroke miterlimit="1" joinstyle="miter"/>
                        <v:path arrowok="t" textboxrect="0,0,45173,59620"/>
                      </v:shape>
                      <v:shape id="Shape 17691" o:spid="_x0000_s1343" style="position:absolute;left:4414;top:9888;width:214;height:591;visibility:visible;mso-wrap-style:square;v-text-anchor:top" coordsize="21417,5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" path="m,l21417,r,10298l11535,10298r,12794l21417,23092r,10377l11535,33469r,9298c11535,47422,13862,48827,18843,48827r2574,l21417,59125r-3406,c5059,59125,,55224,,43936l,xe" fillcolor="#11100b" stroked="f" strokeweight="0">
                        <v:stroke miterlimit="1" joinstyle="miter"/>
                        <v:path arrowok="t" textboxrect="0,0,21417,59125"/>
                      </v:shape>
                      <v:shape id="Shape 17692" o:spid="_x0000_s1344" style="position:absolute;left:4628;top:9888;width:214;height:591;visibility:visible;mso-wrap-style:square;v-text-anchor:top" coordsize="21428,5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" path="m,l3575,c15121,,20596,6071,20596,16201v,6565,-4328,10714,-7307,12119c16864,29984,21428,33806,21428,42104v,11040,-6307,17021,-16864,17021l,59125,,48827r3406,c8634,48827,9882,45510,9882,41530v,-4823,-1248,-8061,-6476,-8061l,33469,,23092r2664,c7566,23092,9061,20270,9061,16616v,-3653,-1495,-6318,-6397,-6318l,10298,,xe" fillcolor="#11100b" stroked="f" strokeweight="0">
                        <v:stroke miterlimit="1" joinstyle="miter"/>
                        <v:path arrowok="t" textboxrect="0,0,21428,59125"/>
                      </v:shape>
                      <v:shape id="Shape 17693" o:spid="_x0000_s1345" style="position:absolute;left:5486;top:9883;width:442;height:601;visibility:visible;mso-wrap-style:square;v-text-anchor:top" coordsize="44262,6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" path="m22676,c34706,,44015,6554,44015,20169r-10805,c32143,14109,29737,10298,22676,10298v-10793,,-11130,8882,-11130,17853l11546,33289v,7971,663,16527,11130,16527c31063,49816,32806,44588,33559,36696r10703,c44262,51884,36291,60114,22676,60114,4733,60114,,47658,,33458l,28477c,12445,4733,,22676,xe" fillcolor="#11100b" stroked="f" strokeweight="0">
                        <v:stroke miterlimit="1" joinstyle="miter"/>
                        <v:path arrowok="t" textboxrect="0,0,44262,60114"/>
                      </v:shape>
                      <v:shape id="Shape 17694" o:spid="_x0000_s1346" style="position:absolute;left:2914;top:10495;width:227;height:128;visibility:visible;mso-wrap-style:square;v-text-anchor:top" coordsize="22710,12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" path="m1574,c8365,1428,14211,2934,22710,4396r-1923,8353c9792,8994,6622,8117,,5756l1574,xe" fillcolor="#11100b" stroked="f" strokeweight="0">
                        <v:stroke miterlimit="1" joinstyle="miter"/>
                        <v:path arrowok="t" textboxrect="0,0,22710,12749"/>
                      </v:shape>
                      <v:shape id="Shape 17695" o:spid="_x0000_s1347" style="position:absolute;left:4003;top:9763;width:175;height:81;visibility:visible;mso-wrap-style:square;v-text-anchor:top" coordsize="17471,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" path="m16201,r1270,7465l765,8106,,3586,16201,xe" fillcolor="#11100b" stroked="f" strokeweight="0">
                        <v:stroke miterlimit="1" joinstyle="miter"/>
                        <v:path arrowok="t" textboxrect="0,0,17471,8106"/>
                      </v:shape>
                      <v:shape id="Shape 17696" o:spid="_x0000_s1348" style="position:absolute;left:2720;top:9874;width:235;height:601;visibility:visible;mso-wrap-style:square;v-text-anchor:top" coordsize="23492,6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" path="m23486,r6,2l23492,10301r-6,-3c12693,10298,11535,18607,11535,28478r,3069c11614,40597,12277,49816,23486,49816r6,-3l23492,60112r-6,3c6880,60115,,51727,,31547l,27230c,9219,6880,,23486,xe" fillcolor="#11100b" stroked="f" strokeweight="0">
                        <v:stroke miterlimit="1" joinstyle="miter"/>
                        <v:path arrowok="t" textboxrect="0,0,23492,60115"/>
                      </v:shape>
                      <v:shape id="Shape 17697" o:spid="_x0000_s1349" style="position:absolute;left:2955;top:9874;width:235;height:601;visibility:visible;mso-wrap-style:square;v-text-anchor:top" coordsize="23491,6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" path="m,l17847,6870v3840,4567,5644,11397,5644,20447l23491,31803v,9961,-1785,17039,-5614,21626l,60110,,49811,10056,44136v1630,-3415,1900,-7982,1900,-12591l11956,28475v,-4935,-332,-9480,-1993,-12791l,10299,,xe" fillcolor="#11100b" stroked="f" strokeweight="0">
                        <v:stroke miterlimit="1" joinstyle="miter"/>
                        <v:path arrowok="t" textboxrect="0,0,23491,60110"/>
                      </v:shape>
                      <v:shape id="Shape 17698" o:spid="_x0000_s1350" style="position:absolute;left:5140;top:7862;width:175;height:81;visibility:visible;mso-wrap-style:square;v-text-anchor:top" coordsize="17471,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" path="m16201,r1270,7465l765,8106,,3586,16201,xe" fillcolor="#11100b" stroked="f" strokeweight="0">
                        <v:stroke miterlimit="1" joinstyle="miter"/>
                        <v:path arrowok="t" textboxrect="0,0,17471,8106"/>
                      </v:shape>
                      <v:shape id="Shape 17699" o:spid="_x0000_s1351" style="position:absolute;left:2324;top:7985;width:444;height:602;visibility:visible;mso-wrap-style:square;v-text-anchor:top" coordsize="44409,6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" path="m22991,c33942,,42509,6611,42655,16504r-10467,c30783,11333,26387,10040,22665,10040v-6970,,-10792,3406,-10792,7476c11873,21417,15358,23576,19090,24070r9466,1001c38270,26398,44409,31468,44409,42183v,11456,-9456,17931,-21834,17931c13671,60114,169,55258,,41103r10501,c11018,47050,17482,49816,22744,49816v6813,,10377,-2575,10377,-7308c33121,38360,30389,36123,26060,35448r-9623,-989c7296,33132,742,28140,742,17932,742,7387,9377,,22991,xe" fillcolor="#11100b" stroked="f" strokeweight="0">
                        <v:stroke miterlimit="1" joinstyle="miter"/>
                        <v:path arrowok="t" textboxrect="0,0,44409,60114"/>
                      </v:shape>
                      <v:shape id="Shape 17700" o:spid="_x0000_s1352" style="position:absolute;left:1835;top:7985;width:444;height:601;visibility:visible;mso-wrap-style:square;v-text-anchor:top" coordsize="44409,6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" path="m22980,c33953,,42531,6622,42644,16549r-10456,c30805,11344,26387,10040,22654,10040v-6970,,-10793,3406,-10793,7476c11861,21417,15346,23576,19079,24070r9466,1001c38259,26398,44409,31468,44409,42171v,11457,-9467,17943,-21845,17943c13671,60114,191,55269,,41148r10501,c11040,47062,17482,49816,22733,49816v6813,,10377,-2575,10377,-7308c33110,38360,30378,36112,26049,35448l16426,34447c7285,33121,731,28140,731,17932,731,7387,9365,,22980,xe" fillcolor="#11100b" stroked="f" strokeweight="0">
                        <v:stroke miterlimit="1" joinstyle="miter"/>
                        <v:path arrowok="t" textboxrect="0,0,44409,60114"/>
                      </v:shape>
                      <v:shape id="Shape 17701" o:spid="_x0000_s1353" style="position:absolute;left:2860;top:7990;width:390;height:592;visibility:visible;mso-wrap-style:square;v-text-anchor:top" coordsize="38945,5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" path="m,l38945,r,10298l11546,10298r,13874l29512,24172r,10287l11546,34459r,8218c11546,48827,13367,48827,18843,48827r20102,l38945,59114r-20923,c4812,59114,,59136,,43509l,xe" fillcolor="#11100b" stroked="f" strokeweight="0">
                        <v:stroke miterlimit="1" joinstyle="miter"/>
                        <v:path arrowok="t" textboxrect="0,0,38945,59136"/>
                      </v:shape>
                      <v:shape id="Shape 17702" o:spid="_x0000_s1354" style="position:absolute;left:5042;top:7992;width:390;height:592;visibility:visible;mso-wrap-style:square;v-text-anchor:top" coordsize="38945,5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" path="m,l38945,r,10298l11546,10298r,13874l29512,24172r,10287l11546,34459r,8218c11546,48827,13367,48827,18843,48827r20102,l38945,59114r-20923,c4812,59114,,59136,,43509l,xe" fillcolor="#11100b" stroked="f" strokeweight="0">
                        <v:stroke miterlimit="1" joinstyle="miter"/>
                        <v:path arrowok="t" textboxrect="0,0,38945,59136"/>
                      </v:shape>
                      <v:shape id="Shape 17703" o:spid="_x0000_s1355" style="position:absolute;left:5541;top:7992;width:390;height:592;visibility:visible;mso-wrap-style:square;v-text-anchor:top" coordsize="38945,5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" path="m,l38945,r,10298l11546,10298r,13874l29512,24172r,10287l11546,34459r,8218c11546,48827,13367,48827,18854,48827r20091,l38945,59114r-20923,c4812,59114,,59136,,43509l,xe" fillcolor="#11100b" stroked="f" strokeweight="0">
                        <v:stroke miterlimit="1" joinstyle="miter"/>
                        <v:path arrowok="t" textboxrect="0,0,38945,59136"/>
                      </v:shape>
                      <v:shape id="Shape 17704" o:spid="_x0000_s1356" style="position:absolute;left:5541;top:8942;width:390;height:591;visibility:visible;mso-wrap-style:square;v-text-anchor:top" coordsize="38945,5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" path="m,l38945,r,10298l11546,10298r,13863l29512,24161r,10298l11546,34459r,8218c11546,48816,13367,48827,18854,48827r20091,l38945,59114r-20923,c4812,59114,,59136,,43509l,xe" fillcolor="#11100b" stroked="f" strokeweight="0">
                        <v:stroke miterlimit="1" joinstyle="miter"/>
                        <v:path arrowok="t" textboxrect="0,0,38945,59136"/>
                      </v:shape>
                      <v:shape id="Shape 17705" o:spid="_x0000_s1357" style="position:absolute;left:3881;top:9890;width:389;height:591;visibility:visible;mso-wrap-style:square;v-text-anchor:top" coordsize="38945,5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" path="m,l38945,r,10298l11546,10298r,13863l29512,24161r,10298l11546,34459r,8218c11546,48827,13367,48827,18843,48827r20102,l38945,59114r-20923,c4812,59114,,59136,,43509l,xe" fillcolor="#11100b" stroked="f" strokeweight="0">
                        <v:stroke miterlimit="1" joinstyle="miter"/>
                        <v:path arrowok="t" textboxrect="0,0,38945,59136"/>
                      </v:shape>
                      <v:shape id="Shape 17706" o:spid="_x0000_s1358" style="position:absolute;left:4990;top:9890;width:389;height:591;visibility:visible;mso-wrap-style:square;v-text-anchor:top" coordsize="38945,5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" path="m,l38945,r,10298l11546,10298r,13863l29512,24161r,10298l11546,34459r,8218c11546,48827,13367,48827,18843,48827r20102,l38945,59114r-20923,c4812,59114,,59136,,43509l,xe" fillcolor="#11100b" stroked="f" strokeweight="0">
                        <v:stroke miterlimit="1" joinstyle="miter"/>
                        <v:path arrowok="t" textboxrect="0,0,38945,59136"/>
                      </v:shape>
                      <v:shape id="Shape 17707" o:spid="_x0000_s1359" style="position:absolute;left:1873;top:8939;width:253;height:591;visibility:visible;mso-wrap-style:square;v-text-anchor:top" coordsize="25324,5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" path="m25324,r,16275l18180,39170r7144,l25324,48884r-10056,l12030,59093,,59093,18933,4959c20085,2351,20627,1106,21430,513l25324,xe" fillcolor="#11100b" stroked="f" strokeweight="0">
                        <v:stroke miterlimit="1" joinstyle="miter"/>
                        <v:path arrowok="t" textboxrect="0,0,25324,59093"/>
                      </v:shape>
                      <v:shape id="Shape 17708" o:spid="_x0000_s1360" style="position:absolute;left:2126;top:8936;width:251;height:594;visibility:visible;mso-wrap-style:square;v-text-anchor:top" coordsize="25155,59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" path="m163,303c4525,303,4458,,6223,5284l25155,59417r-12040,l9798,49209,,49209,,39495r7145,l163,16077,,16600,,325,163,303xe" fillcolor="#11100b" stroked="f" strokeweight="0">
                        <v:stroke miterlimit="1" joinstyle="miter"/>
                        <v:path arrowok="t" textboxrect="0,0,25155,59417"/>
                      </v:shape>
                      <v:shape id="Shape 17709" o:spid="_x0000_s1361" style="position:absolute;left:4435;top:8942;width:253;height:591;visibility:visible;mso-wrap-style:square;v-text-anchor:top" coordsize="25324,5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" path="m25324,r,16274l18180,39170r7144,l25324,48884r-10056,l12030,59093,,59093,18933,4959c20085,2351,20627,1106,21430,513l25324,xe" fillcolor="#11100b" stroked="f" strokeweight="0">
                        <v:stroke miterlimit="1" joinstyle="miter"/>
                        <v:path arrowok="t" textboxrect="0,0,25324,59093"/>
                      </v:shape>
                      <v:shape id="Shape 17710" o:spid="_x0000_s1362" style="position:absolute;left:4688;top:8938;width:251;height:595;visibility:visible;mso-wrap-style:square;v-text-anchor:top" coordsize="25155,59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" path="m163,303c4525,303,4457,,6222,5284l25155,59417r-12041,l9798,49209,,49209,,39495r7145,l163,16077,,16599,,325,163,303xe" fillcolor="#11100b" stroked="f" strokeweight="0">
                        <v:stroke miterlimit="1" joinstyle="miter"/>
                        <v:path arrowok="t" textboxrect="0,0,25155,59417"/>
                      </v:shape>
                      <v:shape id="Shape 17711" o:spid="_x0000_s1363" style="position:absolute;left:5085;top:8941;width:364;height:594;visibility:visible;mso-wrap-style:square;v-text-anchor:top" coordsize="36460,5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" path="m,l11546,r,42666c11546,48771,13379,48816,18854,48816r17606,l36460,59114r-17606,c5655,59114,,59339,,42666l,xe" fillcolor="#11100b" stroked="f" strokeweight="0">
                        <v:stroke miterlimit="1" joinstyle="miter"/>
                        <v:path arrowok="t" textboxrect="0,0,36460,59339"/>
                      </v:shape>
                      <v:shape id="Shape 17712" o:spid="_x0000_s1364" style="position:absolute;left:3838;top:8943;width:469;height:606;visibility:visible;mso-wrap-style:square;v-text-anchor:top" coordsize="46904,6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" path="m,l11119,,35369,38697,35369,,46904,r,53144c46853,56162,46890,57683,46220,58456r-5,1l46199,58587v-689,766,-2077,740,-4905,695c35178,59181,36887,60530,31952,53144l11535,21170r,37944l,59114,,xe" fillcolor="#11100b" stroked="f" strokeweight="0">
                        <v:stroke miterlimit="1" joinstyle="miter"/>
                        <v:path arrowok="t" textboxrect="0,0,46904,60530"/>
                      </v:shape>
                      <v:shape id="Shape 17713" o:spid="_x0000_s1365" style="position:absolute;left:3250;top:5476;width:1088;height:2285;visibility:visible;mso-wrap-style:square;v-text-anchor:top" coordsize="108767,22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" path="m38945,r9826,11456c57888,22609,73448,45465,75359,73471v1192,17437,-6801,34795,-23103,50232l40563,113798r540,-495c50131,104939,60643,91436,59496,74539,57956,52087,46196,33649,38911,24239,32694,32120,19517,51345,17741,74550v-1102,14469,5183,29174,18685,43711c36539,118385,36606,118441,36674,118520r146,146c37629,119498,43959,125861,54381,132978v12187,-16617,31828,-27421,53964,-27421l108767,105620r,15497l108390,121117v-494,,-1000,,-1495,11c106423,121139,105951,121173,105478,121196v-314,22,-640,33,-967,56c103916,121297,103331,121353,102746,121420v-213,12,-438,34,-663,68c101454,121555,100813,121657,100183,121758v-191,22,-382,56,-573,90c98992,121949,98373,122072,97766,122196v-225,45,-461,90,-697,146c96529,122466,95979,122601,95439,122736v-326,90,-652,168,-978,258c94033,123118,93595,123242,93168,123377v-461,146,-922,281,-1372,438c91492,123916,91211,124017,90919,124119v-618,224,-1248,449,-1866,708c88929,124872,88795,124917,88671,124973v-776,315,-1541,652,-2316,1012c78777,129526,72470,134698,67591,140870v10433,5374,23022,9874,37002,10936l108767,151558r,15849l97923,166582v-910,-124,-1809,-270,-2709,-416c94461,166042,93730,165941,92988,165806v-1754,-326,-3497,-708,-5205,-1113c87457,164626,87130,164570,86793,164491v-809,-191,-1607,-439,-2417,-652c84140,163783,83904,163715,83668,163648v-8207,-2181,-16347,-5161,-24003,-8826c58439,158026,57540,161354,56955,164749v-22,192,-67,394,-89,585c56719,166245,56640,167178,56539,168100v-112,1450,-191,2889,-213,4351c56022,185942,60632,198129,68693,207348r,21170c64623,225538,60991,222166,57776,218500v-79,-89,-157,-191,-236,-281c56955,217545,56382,216859,55831,216162v-180,-225,-360,-461,-539,-686c54808,214847,54336,214228,53886,213587v-247,-337,-495,-685,-731,-1023c52807,212058,52458,211552,52121,211035v-326,-494,-641,-989,-956,-1484c50952,209180,50738,208821,50524,208461v-393,-664,-775,-1327,-1146,-2002c49265,206257,49164,206066,49063,205864v-450,-844,-888,-1675,-1293,-2530c47747,203300,47725,203255,47714,203222v-1158,-2406,-2159,-4846,-3013,-7342c44701,195847,44678,195813,44667,195779v-326,-944,-618,-1900,-899,-2844c43723,192766,43667,192609,43622,192440v-214,-776,-416,-1563,-619,-2338c42925,189764,42835,189427,42756,189090v-135,-585,-247,-1158,-360,-1743c42284,186807,42171,186279,42070,185739v-56,-359,-112,-719,-169,-1079c41778,183918,41654,183165,41564,182423v-22,-158,-34,-326,-56,-484c41485,181782,41474,181613,41463,181456v,-11,-11,-34,-11,-45c41362,180658,41283,179905,41227,179151v-11,-67,-11,-123,-11,-180c41204,178780,41193,178578,41182,178376v-22,-203,-22,-405,-45,-608c41103,177150,41058,176532,41036,175913v,-202,,-393,,-584c41025,174834,41025,174339,41025,173845v,-371,-23,-742,,-1125c41025,172552,41025,172383,41036,172214v,-697,45,-1394,79,-2079c41126,169786,41137,169438,41160,169100v67,-854,134,-1697,224,-2541c41407,166357,41418,166155,41440,165952v102,-933,237,-1877,383,-2810c41834,163018,41856,162906,41868,162793v168,-978,348,-1945,539,-2912c42430,159780,42441,159690,42464,159589v191,-944,416,-1877,663,-2822c43149,156632,43183,156509,43217,156362v225,-865,472,-1731,731,-2585c44015,153552,44083,153338,44150,153125v236,-754,483,-1496,753,-2238c45027,150539,45139,150201,45263,149853v225,-607,472,-1203,708,-1799c46061,147841,46151,147616,46241,147391v-1248,-798,-2496,-1619,-3699,-2451l41924,144524r45,-67c36696,140499,29658,135001,25690,130684,13548,118722,,96338,1788,72897,3924,44914,19675,22317,28871,11344l35617,3969,38945,xe" fillcolor="#11100b" stroked="f" strokeweight="0">
                        <v:stroke miterlimit="1" joinstyle="miter"/>
                        <v:path arrowok="t" textboxrect="0,0,108767,228518"/>
                      </v:shape>
                      <v:shape id="Shape 17714" o:spid="_x0000_s1366" style="position:absolute;left:4338;top:5985;width:1092;height:1168;visibility:visible;mso-wrap-style:square;v-text-anchor:top" coordsize="109228,11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" path="m109228,r-79,32525c104719,43655,99053,53863,93218,62666v-1394,2159,-2901,4408,-4654,6892c85393,74044,80177,81385,71160,89199v-686,630,-1349,1203,-1990,1720c68777,91245,68394,91526,68001,91852v-214,158,-416,326,-630,495c51755,104658,36342,111493,21659,114551v-5667,1405,-11794,2159,-18314,2159l,116455,,100606,17744,99550v7591,-1508,15433,-4196,23432,-8383c40310,90008,39433,88839,38478,87771v-349,-405,-720,-798,-1091,-1192c37129,86298,36859,86006,36600,85736v-236,-236,-472,-449,-686,-674c35465,84635,35037,84207,34588,83803v,,-11,-12,-11,-23c25796,75775,14542,71031,2805,70266r-113,c1951,70210,1220,70177,478,70165r-478,l,54668r18425,2751c24411,59237,30051,61880,35206,65174v360,236,720,461,1068,697c37084,66399,37871,66950,38646,67512v214,157,439,292,641,450c39613,68198,39928,68423,40243,68659v101,78,191,157,292,225c40749,69052,40940,69243,41165,69412v427,348,843,708,1270,1057c43346,71233,44257,72020,45133,72830v169,157,338,326,495,483c46674,74303,47697,75326,48664,76382v67,79,135,158,202,225c49912,77743,50912,78912,51879,80126v,,11,12,22,23c52666,81116,53430,82082,54150,83083v1878,-1349,3744,-2777,5621,-4306c66101,73606,80458,59350,95174,31693v2204,-4553,4677,-9286,6611,-14334l103955,12007r2406,-5183c108598,1844,107058,5655,109228,xe" fillcolor="#11100b" stroked="f" strokeweight="0">
                        <v:stroke miterlimit="1" joinstyle="miter"/>
                        <v:path arrowok="t" textboxrect="0,0,109228,116710"/>
                      </v:shape>
                      <v:shape id="Shape 17715" o:spid="_x0000_s1367" style="position:absolute;left:2540;top:6543;width:1070;height:1212;visibility:visible;mso-wrap-style:square;v-text-anchor:top" coordsize="107007,12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" path="m40114,v36887,,66893,30007,66893,66894c107007,89244,95978,109042,79092,121196r,-19990c87175,92032,92134,80059,92134,66894,92134,38214,68805,14874,40114,14874v-11423,,-22193,3811,-30962,10343l,13480c11333,4958,25307,,40114,xe" fillcolor="#11100b" stroked="f" strokeweight="0">
                        <v:stroke miterlimit="1" joinstyle="miter"/>
                        <v:path arrowok="t" textboxrect="0,0,107007,121196"/>
                      </v:shape>
                      <w10:anchorlock/>
                    </v:group>
                  </w:pict>
                </mc:Fallback>
              </mc:AlternateContent>
            </w:r>
          </w:p>
        </w:tc>
      </w:tr>
    </w:tbl>
    <w:p w14:paraId="54D792AE" w14:textId="77777777" w:rsidR="00AD3B20" w:rsidRPr="008A7C2C" w:rsidRDefault="007C73A1">
      <w:pPr>
        <w:rPr>
          <w:lang w:val="fr-CA"/>
        </w:rPr>
      </w:pPr>
      <w:r w:rsidRPr="008A7C2C">
        <w:rPr>
          <w:lang w:val="fr-CA"/>
        </w:rPr>
        <w:br w:type="page"/>
      </w:r>
    </w:p>
    <w:p w14:paraId="54D792AF" w14:textId="77777777" w:rsidR="00AD3B20" w:rsidRPr="008A7C2C" w:rsidRDefault="007C73A1">
      <w:pPr>
        <w:spacing w:after="96" w:line="259" w:lineRule="auto"/>
        <w:ind w:left="0" w:right="0" w:firstLine="0"/>
        <w:jc w:val="left"/>
        <w:rPr>
          <w:lang w:val="fr-CA"/>
        </w:rPr>
      </w:pPr>
      <w:r w:rsidRPr="008A7C2C">
        <w:rPr>
          <w:rFonts w:ascii="Calibri" w:eastAsia="Calibri" w:hAnsi="Calibri" w:cs="Calibri"/>
          <w:noProof/>
          <w:lang w:val="fr-CA" w:eastAsia="fr-CA"/>
        </w:rPr>
        <w:lastRenderedPageBreak/>
        <mc:AlternateContent>
          <mc:Choice Requires="wpg">
            <w:drawing>
              <wp:inline distT="0" distB="0" distL="0" distR="0" wp14:anchorId="54D79A60" wp14:editId="54D79A61">
                <wp:extent cx="742950" cy="5400"/>
                <wp:effectExtent l="0" t="0" r="0" b="0"/>
                <wp:docPr id="190321" name="Group 190321"/>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7739" name="Shape 17739"/>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C780BF2" id="Group 190321"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">
                <v:shape id="Shape 17739"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" path="m,l742950,e" filled="f" strokeweight=".15mm">
                  <v:stroke miterlimit="83231f" joinstyle="miter" endcap="round"/>
                  <v:path arrowok="t" textboxrect="0,0,742950,0"/>
                </v:shape>
                <w10:anchorlock/>
              </v:group>
            </w:pict>
          </mc:Fallback>
        </mc:AlternateContent>
      </w:r>
    </w:p>
    <w:p w14:paraId="54D792B0" w14:textId="77777777" w:rsidR="00AD3B20" w:rsidRPr="008A7C2C" w:rsidRDefault="007C73A1">
      <w:pPr>
        <w:spacing w:after="288" w:line="265" w:lineRule="auto"/>
        <w:ind w:left="-5" w:right="0"/>
        <w:jc w:val="left"/>
        <w:rPr>
          <w:lang w:val="fr-CA"/>
        </w:rPr>
      </w:pPr>
      <w:r w:rsidRPr="008A7C2C">
        <w:rPr>
          <w:sz w:val="18"/>
          <w:lang w:val="fr-CA"/>
        </w:rPr>
        <w:t>1989, c. 1, annexe IV; 2008, c. 22, a. 83; 2021, c. 37, a. 131.</w:t>
      </w:r>
      <w:r w:rsidRPr="008A7C2C">
        <w:rPr>
          <w:lang w:val="fr-CA"/>
        </w:rPr>
        <w:br w:type="page"/>
      </w:r>
    </w:p>
    <w:p w14:paraId="54D792B1" w14:textId="77777777" w:rsidR="00AD3B20" w:rsidRPr="008A7C2C" w:rsidRDefault="007C73A1">
      <w:pPr>
        <w:spacing w:after="150" w:line="265" w:lineRule="auto"/>
        <w:ind w:left="-5" w:right="0"/>
        <w:jc w:val="left"/>
        <w:rPr>
          <w:lang w:val="fr-CA"/>
        </w:rPr>
      </w:pPr>
      <w:r w:rsidRPr="008A7C2C">
        <w:rPr>
          <w:b/>
          <w:lang w:val="fr-CA"/>
        </w:rPr>
        <w:lastRenderedPageBreak/>
        <w:t>ANNEXE V</w:t>
      </w:r>
    </w:p>
    <w:p w14:paraId="54D792B2" w14:textId="77777777" w:rsidR="00AD3B20" w:rsidRPr="008A7C2C" w:rsidRDefault="007C73A1">
      <w:pPr>
        <w:spacing w:after="169" w:line="265" w:lineRule="auto"/>
        <w:ind w:left="-5" w:right="0"/>
        <w:jc w:val="left"/>
        <w:rPr>
          <w:lang w:val="fr-CA"/>
        </w:rPr>
      </w:pPr>
      <w:r w:rsidRPr="008A7C2C">
        <w:rPr>
          <w:i/>
          <w:lang w:val="fr-CA"/>
        </w:rPr>
        <w:t>(Article 595)</w:t>
      </w:r>
    </w:p>
    <w:p w14:paraId="54D792B3" w14:textId="77777777" w:rsidR="00AD3B20" w:rsidRPr="008A7C2C" w:rsidRDefault="007C73A1">
      <w:pPr>
        <w:spacing w:after="202"/>
        <w:ind w:left="-5" w:right="0"/>
        <w:rPr>
          <w:lang w:val="fr-CA"/>
        </w:rPr>
      </w:pPr>
      <w:r w:rsidRPr="008A7C2C">
        <w:rPr>
          <w:lang w:val="fr-CA"/>
        </w:rPr>
        <w:t>LOI SUR LA CONSULTATION POPULAIRE</w:t>
      </w:r>
    </w:p>
    <w:p w14:paraId="54D792B4" w14:textId="77777777" w:rsidR="00AD3B20" w:rsidRPr="008A7C2C" w:rsidRDefault="007C73A1">
      <w:pPr>
        <w:spacing w:after="3" w:line="265" w:lineRule="auto"/>
        <w:ind w:left="-5" w:right="0"/>
        <w:jc w:val="left"/>
        <w:rPr>
          <w:lang w:val="fr-CA"/>
        </w:rPr>
      </w:pPr>
      <w:r w:rsidRPr="008A7C2C">
        <w:rPr>
          <w:i/>
          <w:lang w:val="fr-CA"/>
        </w:rPr>
        <w:t>(Modification intégrée au c. C-64.1, appendice 2).</w:t>
      </w:r>
    </w:p>
    <w:p w14:paraId="54D792B5" w14:textId="77777777" w:rsidR="00AD3B20" w:rsidRPr="008A7C2C" w:rsidRDefault="007C73A1">
      <w:pPr>
        <w:spacing w:after="70" w:line="259" w:lineRule="auto"/>
        <w:ind w:left="0" w:right="0" w:firstLine="0"/>
        <w:jc w:val="left"/>
        <w:rPr>
          <w:lang w:val="fr-CA"/>
        </w:rPr>
      </w:pPr>
      <w:r w:rsidRPr="008A7C2C">
        <w:rPr>
          <w:rFonts w:ascii="Calibri" w:eastAsia="Calibri" w:hAnsi="Calibri" w:cs="Calibri"/>
          <w:noProof/>
          <w:lang w:val="fr-CA" w:eastAsia="fr-CA"/>
        </w:rPr>
        <mc:AlternateContent>
          <mc:Choice Requires="wpg">
            <w:drawing>
              <wp:inline distT="0" distB="0" distL="0" distR="0" wp14:anchorId="54D79A62" wp14:editId="54D79A63">
                <wp:extent cx="742950" cy="5400"/>
                <wp:effectExtent l="0" t="0" r="0" b="0"/>
                <wp:docPr id="190325" name="Group 190325"/>
                <wp:cNvGraphicFramePr/>
                <a:graphic xmlns:a="http://schemas.openxmlformats.org/drawingml/2006/main">
                  <a:graphicData uri="http://schemas.microsoft.com/office/word/2010/wordprocessingGroup">
                    <wpg:wgp>
                      <wpg:cNvGrpSpPr/>
                      <wpg:grpSpPr>
                        <a:xfrm>
                          <a:off x="0" y="0"/>
                          <a:ext cx="742950" cy="5400"/>
                          <a:chOff x="0" y="0"/>
                          <a:chExt cx="742950" cy="5400"/>
                        </a:xfrm>
                      </wpg:grpSpPr>
                      <wps:wsp>
                        <wps:cNvPr id="17771" name="Shape 17771"/>
                        <wps:cNvSpPr/>
                        <wps:spPr>
                          <a:xfrm>
                            <a:off x="0" y="0"/>
                            <a:ext cx="742950" cy="0"/>
                          </a:xfrm>
                          <a:custGeom>
                            <a:avLst/>
                            <a:gdLst/>
                            <a:ahLst/>
                            <a:cxnLst/>
                            <a:rect l="0" t="0" r="0" b="0"/>
                            <a:pathLst>
                              <a:path w="742950">
                                <a:moveTo>
                                  <a:pt x="0" y="0"/>
                                </a:moveTo>
                                <a:lnTo>
                                  <a:pt x="742950" y="0"/>
                                </a:lnTo>
                              </a:path>
                            </a:pathLst>
                          </a:custGeom>
                          <a:ln w="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191D50" id="Group 190325" o:spid="_x0000_s1026" style="width:58.5pt;height:.45pt;mso-position-horizontal-relative:char;mso-position-vertical-relative:line" coordsize="74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">
                <v:shape id="Shape 17771" o:spid="_x0000_s1027" style="position:absolute;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" path="m,l742950,e" filled="f" strokeweight=".15mm">
                  <v:stroke miterlimit="83231f" joinstyle="miter" endcap="round"/>
                  <v:path arrowok="t" textboxrect="0,0,742950,0"/>
                </v:shape>
                <w10:anchorlock/>
              </v:group>
            </w:pict>
          </mc:Fallback>
        </mc:AlternateContent>
      </w:r>
    </w:p>
    <w:p w14:paraId="54D792B6" w14:textId="77777777" w:rsidR="00AD3B20" w:rsidRPr="008A7C2C" w:rsidRDefault="007C73A1">
      <w:pPr>
        <w:spacing w:after="0" w:line="265" w:lineRule="auto"/>
        <w:ind w:left="-5" w:right="0"/>
        <w:jc w:val="left"/>
        <w:rPr>
          <w:lang w:val="fr-CA"/>
        </w:rPr>
      </w:pPr>
      <w:r w:rsidRPr="008A7C2C">
        <w:rPr>
          <w:sz w:val="18"/>
          <w:lang w:val="fr-CA"/>
        </w:rPr>
        <w:t>1989, c. 1, annexe V; 1990, c. 4, a. 967.</w:t>
      </w:r>
      <w:r w:rsidRPr="008A7C2C">
        <w:rPr>
          <w:lang w:val="fr-CA"/>
        </w:rPr>
        <w:br w:type="page"/>
      </w:r>
    </w:p>
    <w:p w14:paraId="54D792B7" w14:textId="77777777" w:rsidR="00AD3B20" w:rsidRPr="008A7C2C" w:rsidRDefault="007C73A1">
      <w:pPr>
        <w:spacing w:after="652"/>
        <w:ind w:left="-5" w:right="0"/>
        <w:rPr>
          <w:lang w:val="fr-CA"/>
        </w:rPr>
      </w:pPr>
      <w:r w:rsidRPr="008A7C2C">
        <w:rPr>
          <w:lang w:val="fr-CA"/>
        </w:rPr>
        <w:lastRenderedPageBreak/>
        <w:t>ANNEXES ABROGATIVES</w:t>
      </w:r>
    </w:p>
    <w:p w14:paraId="54D792B8" w14:textId="77777777" w:rsidR="00AD3B20" w:rsidRPr="008A7C2C" w:rsidRDefault="007C73A1">
      <w:pPr>
        <w:spacing w:after="655"/>
        <w:ind w:left="-5" w:right="0"/>
        <w:rPr>
          <w:lang w:val="fr-CA"/>
        </w:rPr>
      </w:pPr>
      <w:r w:rsidRPr="008A7C2C">
        <w:rPr>
          <w:lang w:val="fr-CA"/>
        </w:rPr>
        <w:t>Conformément à l’article 9 de la Loi sur la refonte des lois et des règlements (chapitre R-3), le chapitre 1 des lois de 1989, tel qu’en vigueur le 1</w:t>
      </w:r>
      <w:r w:rsidRPr="008A7C2C">
        <w:rPr>
          <w:vertAlign w:val="superscript"/>
          <w:lang w:val="fr-CA"/>
        </w:rPr>
        <w:t>er</w:t>
      </w:r>
      <w:r w:rsidRPr="008A7C2C">
        <w:rPr>
          <w:lang w:val="fr-CA"/>
        </w:rPr>
        <w:t xml:space="preserve"> mars 1990, à l’exception du deuxième alinéa de l’article 574 et de l’article 608, est abrogé à compter de l’entrée en vigueur du chapitre E-3.3 des Lois refondues.</w:t>
      </w:r>
    </w:p>
    <w:p w14:paraId="54D792B9" w14:textId="77777777" w:rsidR="00AD3B20" w:rsidRPr="008A7C2C" w:rsidRDefault="007C73A1">
      <w:pPr>
        <w:ind w:left="-5" w:right="0"/>
        <w:rPr>
          <w:lang w:val="fr-CA"/>
        </w:rPr>
      </w:pPr>
      <w:r w:rsidRPr="008A7C2C">
        <w:rPr>
          <w:lang w:val="fr-CA"/>
        </w:rPr>
        <w:t>Conformément à l’article 9 de la Loi sur la refonte des lois et des règlements (chapitre R-3), le paragraphe 4° du premier alinéa de l’article 1 du chapitre 1 des lois de 1989, tel qu’en vigueur le 1</w:t>
      </w:r>
      <w:r w:rsidRPr="008A7C2C">
        <w:rPr>
          <w:vertAlign w:val="superscript"/>
          <w:lang w:val="fr-CA"/>
        </w:rPr>
        <w:t>er</w:t>
      </w:r>
      <w:r w:rsidRPr="008A7C2C">
        <w:rPr>
          <w:lang w:val="fr-CA"/>
        </w:rPr>
        <w:t xml:space="preserve"> septembre 1990, est abrogé à compter de l’entrée en vigueur de la mise à jour au 1</w:t>
      </w:r>
      <w:r w:rsidRPr="008A7C2C">
        <w:rPr>
          <w:vertAlign w:val="superscript"/>
          <w:lang w:val="fr-CA"/>
        </w:rPr>
        <w:t>er</w:t>
      </w:r>
      <w:r w:rsidRPr="008A7C2C">
        <w:rPr>
          <w:lang w:val="fr-CA"/>
        </w:rPr>
        <w:t xml:space="preserve"> septembre 1990 du chapitre E-3.3 des Lois refondues.</w:t>
      </w:r>
    </w:p>
    <w:sectPr w:rsidR="00AD3B20" w:rsidRPr="008A7C2C">
      <w:headerReference w:type="even" r:id="rId15"/>
      <w:headerReference w:type="default" r:id="rId16"/>
      <w:footerReference w:type="even" r:id="rId17"/>
      <w:footerReference w:type="default" r:id="rId18"/>
      <w:headerReference w:type="first" r:id="rId19"/>
      <w:footerReference w:type="first" r:id="rId20"/>
      <w:footnotePr>
        <w:numRestart w:val="eachPage"/>
      </w:footnotePr>
      <w:pgSz w:w="12240" w:h="15840"/>
      <w:pgMar w:top="1442" w:right="1436" w:bottom="1300" w:left="1080" w:header="892" w:footer="7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3706AB" w14:textId="77777777" w:rsidR="00A203D3" w:rsidRDefault="00A203D3">
      <w:pPr>
        <w:spacing w:after="0" w:line="240" w:lineRule="auto"/>
      </w:pPr>
      <w:r>
        <w:separator/>
      </w:r>
    </w:p>
  </w:endnote>
  <w:endnote w:type="continuationSeparator" w:id="0">
    <w:p w14:paraId="7F904A67" w14:textId="77777777" w:rsidR="00A203D3" w:rsidRDefault="00A20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79A7A" w14:textId="77777777" w:rsidR="00DD0B03" w:rsidRPr="00F861B0" w:rsidRDefault="00DD0B03">
    <w:pPr>
      <w:spacing w:after="51" w:line="259" w:lineRule="auto"/>
      <w:ind w:left="0" w:right="0" w:firstLine="0"/>
      <w:jc w:val="left"/>
      <w:rPr>
        <w:lang w:val="fr-CA"/>
      </w:rPr>
    </w:pPr>
    <w:r>
      <w:rPr>
        <w:rFonts w:ascii="Calibri" w:eastAsia="Calibri" w:hAnsi="Calibri" w:cs="Calibri"/>
        <w:noProof/>
        <w:lang w:val="fr-CA" w:eastAsia="fr-CA"/>
      </w:rPr>
      <mc:AlternateContent>
        <mc:Choice Requires="wpg">
          <w:drawing>
            <wp:anchor distT="0" distB="0" distL="114300" distR="114300" simplePos="0" relativeHeight="251658253" behindDoc="0" locked="0" layoutInCell="1" allowOverlap="1" wp14:anchorId="54D79A9B" wp14:editId="54D79A9C">
              <wp:simplePos x="0" y="0"/>
              <wp:positionH relativeFrom="page">
                <wp:posOffset>685800</wp:posOffset>
              </wp:positionH>
              <wp:positionV relativeFrom="page">
                <wp:posOffset>9290494</wp:posOffset>
              </wp:positionV>
              <wp:extent cx="6172200" cy="9525"/>
              <wp:effectExtent l="0" t="0" r="0" b="0"/>
              <wp:wrapSquare wrapText="bothSides"/>
              <wp:docPr id="193366" name="Group 193366"/>
              <wp:cNvGraphicFramePr/>
              <a:graphic xmlns:a="http://schemas.openxmlformats.org/drawingml/2006/main">
                <a:graphicData uri="http://schemas.microsoft.com/office/word/2010/wordprocessingGroup">
                  <wpg:wgp>
                    <wpg:cNvGrpSpPr/>
                    <wpg:grpSpPr>
                      <a:xfrm>
                        <a:off x="0" y="0"/>
                        <a:ext cx="6172200" cy="9525"/>
                        <a:chOff x="0" y="0"/>
                        <a:chExt cx="6172200" cy="9525"/>
                      </a:xfrm>
                    </wpg:grpSpPr>
                    <wps:wsp>
                      <wps:cNvPr id="193367" name="Shape 193367"/>
                      <wps:cNvSpPr/>
                      <wps:spPr>
                        <a:xfrm>
                          <a:off x="0" y="0"/>
                          <a:ext cx="6172200" cy="0"/>
                        </a:xfrm>
                        <a:custGeom>
                          <a:avLst/>
                          <a:gdLst/>
                          <a:ahLst/>
                          <a:cxnLst/>
                          <a:rect l="0" t="0" r="0" b="0"/>
                          <a:pathLst>
                            <a:path w="6172200">
                              <a:moveTo>
                                <a:pt x="0" y="0"/>
                              </a:moveTo>
                              <a:lnTo>
                                <a:pt x="6172200" y="0"/>
                              </a:lnTo>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F73AD4C" id="Group 193366" o:spid="_x0000_s1026" style="position:absolute;margin-left:54pt;margin-top:731.55pt;width:486pt;height:.75pt;z-index:251658253;mso-position-horizontal-relative:page;mso-position-vertical-relative:page" coordsize="617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">
              <v:shape id="Shape 193367" o:spid="_x0000_s1027" style="position:absolute;width:61722;height:0;visibility:visible;mso-wrap-style:square;v-text-anchor:top" coordsize="6172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" path="m,l6172200,e" filled="f">
                <v:stroke miterlimit="83231f" joinstyle="miter" endcap="round"/>
                <v:path arrowok="t" textboxrect="0,0,6172200,0"/>
              </v:shape>
              <w10:wrap type="square" anchorx="page" anchory="page"/>
            </v:group>
          </w:pict>
        </mc:Fallback>
      </mc:AlternateContent>
    </w:r>
    <w:r w:rsidRPr="00F861B0">
      <w:rPr>
        <w:sz w:val="16"/>
        <w:lang w:val="fr-CA"/>
      </w:rPr>
      <w:t>À jour au 5 juin 2025</w:t>
    </w:r>
  </w:p>
  <w:p w14:paraId="54D79A7B" w14:textId="77777777" w:rsidR="00DD0B03" w:rsidRPr="00F861B0" w:rsidRDefault="00DD0B03">
    <w:pPr>
      <w:tabs>
        <w:tab w:val="right" w:pos="9724"/>
      </w:tabs>
      <w:spacing w:after="0" w:line="259" w:lineRule="auto"/>
      <w:ind w:left="0" w:right="0" w:firstLine="0"/>
      <w:jc w:val="left"/>
      <w:rPr>
        <w:lang w:val="fr-CA"/>
      </w:rPr>
    </w:pPr>
    <w:r w:rsidRPr="00F861B0">
      <w:rPr>
        <w:sz w:val="16"/>
        <w:lang w:val="fr-CA"/>
      </w:rPr>
      <w:t>© Éditeur officiel du Québec</w:t>
    </w:r>
    <w:r w:rsidRPr="00F861B0">
      <w:rPr>
        <w:sz w:val="16"/>
        <w:lang w:val="fr-CA"/>
      </w:rPr>
      <w:tab/>
    </w:r>
    <w:r w:rsidRPr="00F861B0">
      <w:rPr>
        <w:sz w:val="18"/>
        <w:lang w:val="fr-CA"/>
      </w:rPr>
      <w:t xml:space="preserve">E-3.3 / </w:t>
    </w:r>
    <w:r>
      <w:fldChar w:fldCharType="begin"/>
    </w:r>
    <w:r w:rsidRPr="00F861B0">
      <w:rPr>
        <w:lang w:val="fr-CA"/>
      </w:rPr>
      <w:instrText xml:space="preserve"> PAGE   \* MERGEFORMAT </w:instrText>
    </w:r>
    <w:r>
      <w:fldChar w:fldCharType="separate"/>
    </w:r>
    <w:r w:rsidR="00317D70" w:rsidRPr="00317D70">
      <w:rPr>
        <w:b/>
        <w:noProof/>
        <w:sz w:val="18"/>
        <w:lang w:val="fr-CA"/>
      </w:rPr>
      <w:t>200</w:t>
    </w:r>
    <w:r>
      <w:rPr>
        <w:b/>
        <w:sz w:val="18"/>
      </w:rPr>
      <w:fldChar w:fldCharType="end"/>
    </w:r>
    <w:r w:rsidRPr="00F861B0">
      <w:rPr>
        <w:b/>
        <w:sz w:val="18"/>
        <w:lang w:val="fr-CA"/>
      </w:rPr>
      <w:t xml:space="preserve"> sur </w:t>
    </w:r>
    <w:r>
      <w:fldChar w:fldCharType="begin"/>
    </w:r>
    <w:r w:rsidRPr="00F861B0">
      <w:rPr>
        <w:lang w:val="fr-CA"/>
      </w:rPr>
      <w:instrText xml:space="preserve"> NUMPAGES   \* MERGEFORMAT </w:instrText>
    </w:r>
    <w:r>
      <w:fldChar w:fldCharType="separate"/>
    </w:r>
    <w:r w:rsidR="00317D70" w:rsidRPr="00317D70">
      <w:rPr>
        <w:b/>
        <w:noProof/>
        <w:sz w:val="18"/>
        <w:lang w:val="fr-CA"/>
      </w:rPr>
      <w:t>201</w:t>
    </w:r>
    <w:r>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0CD8E" w14:textId="77777777" w:rsidR="00861D14" w:rsidRDefault="00DD0B03" w:rsidP="00861D14">
    <w:pPr>
      <w:spacing w:after="51" w:line="259" w:lineRule="auto"/>
      <w:ind w:right="0"/>
      <w:jc w:val="left"/>
      <w:rPr>
        <w:sz w:val="16"/>
        <w:lang w:val="fr-CA"/>
      </w:rPr>
    </w:pPr>
    <w:r>
      <w:rPr>
        <w:rFonts w:ascii="Calibri" w:eastAsia="Calibri" w:hAnsi="Calibri" w:cs="Calibri"/>
        <w:noProof/>
        <w:lang w:val="fr-CA" w:eastAsia="fr-CA"/>
      </w:rPr>
      <mc:AlternateContent>
        <mc:Choice Requires="wpg">
          <w:drawing>
            <wp:anchor distT="0" distB="0" distL="114300" distR="114300" simplePos="0" relativeHeight="251639808" behindDoc="0" locked="0" layoutInCell="1" allowOverlap="1" wp14:anchorId="54D79A9D" wp14:editId="54D79A9E">
              <wp:simplePos x="0" y="0"/>
              <wp:positionH relativeFrom="page">
                <wp:posOffset>914400</wp:posOffset>
              </wp:positionH>
              <wp:positionV relativeFrom="page">
                <wp:posOffset>9290494</wp:posOffset>
              </wp:positionV>
              <wp:extent cx="6172200" cy="9525"/>
              <wp:effectExtent l="0" t="0" r="0" b="0"/>
              <wp:wrapSquare wrapText="bothSides"/>
              <wp:docPr id="193339" name="Group 193339"/>
              <wp:cNvGraphicFramePr/>
              <a:graphic xmlns:a="http://schemas.openxmlformats.org/drawingml/2006/main">
                <a:graphicData uri="http://schemas.microsoft.com/office/word/2010/wordprocessingGroup">
                  <wpg:wgp>
                    <wpg:cNvGrpSpPr/>
                    <wpg:grpSpPr>
                      <a:xfrm>
                        <a:off x="0" y="0"/>
                        <a:ext cx="6172200" cy="9525"/>
                        <a:chOff x="0" y="0"/>
                        <a:chExt cx="6172200" cy="9525"/>
                      </a:xfrm>
                    </wpg:grpSpPr>
                    <wps:wsp>
                      <wps:cNvPr id="193340" name="Shape 193340"/>
                      <wps:cNvSpPr/>
                      <wps:spPr>
                        <a:xfrm>
                          <a:off x="0" y="0"/>
                          <a:ext cx="6172200" cy="0"/>
                        </a:xfrm>
                        <a:custGeom>
                          <a:avLst/>
                          <a:gdLst/>
                          <a:ahLst/>
                          <a:cxnLst/>
                          <a:rect l="0" t="0" r="0" b="0"/>
                          <a:pathLst>
                            <a:path w="6172200">
                              <a:moveTo>
                                <a:pt x="0" y="0"/>
                              </a:moveTo>
                              <a:lnTo>
                                <a:pt x="6172200" y="0"/>
                              </a:lnTo>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46F6EAB" id="Group 193339" o:spid="_x0000_s1026" style="position:absolute;margin-left:1in;margin-top:731.55pt;width:486pt;height:.75pt;z-index:251639808;mso-position-horizontal-relative:page;mso-position-vertical-relative:page" coordsize="617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">
              <v:shape id="Shape 193340" o:spid="_x0000_s1027" style="position:absolute;width:61722;height:0;visibility:visible;mso-wrap-style:square;v-text-anchor:top" coordsize="6172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" path="m,l6172200,e" filled="f">
                <v:stroke miterlimit="83231f" joinstyle="miter" endcap="round"/>
                <v:path arrowok="t" textboxrect="0,0,6172200,0"/>
              </v:shape>
              <w10:wrap type="square" anchorx="page" anchory="page"/>
            </v:group>
          </w:pict>
        </mc:Fallback>
      </mc:AlternateContent>
    </w:r>
    <w:r w:rsidRPr="00F861B0">
      <w:rPr>
        <w:rFonts w:ascii="Calibri" w:eastAsia="Calibri" w:hAnsi="Calibri" w:cs="Calibri"/>
        <w:lang w:val="fr-CA"/>
      </w:rPr>
      <w:tab/>
    </w:r>
    <w:r w:rsidR="00861D14" w:rsidRPr="00861D14">
      <w:rPr>
        <w:sz w:val="16"/>
        <w:lang w:val="fr-CA"/>
      </w:rPr>
      <w:t xml:space="preserve">Loi électorale du Québec au 28 décembre 2025 et amendements adoptés par le PL98. </w:t>
    </w:r>
  </w:p>
  <w:p w14:paraId="54D79A7D" w14:textId="3E5AB10E" w:rsidR="00DD0B03" w:rsidRPr="00F861B0" w:rsidRDefault="00861D14" w:rsidP="00861D14">
    <w:pPr>
      <w:tabs>
        <w:tab w:val="left" w:pos="7513"/>
      </w:tabs>
      <w:spacing w:after="51" w:line="259" w:lineRule="auto"/>
      <w:ind w:right="0"/>
      <w:jc w:val="left"/>
      <w:rPr>
        <w:lang w:val="fr-CA"/>
      </w:rPr>
    </w:pPr>
    <w:r w:rsidRPr="00861D14">
      <w:rPr>
        <w:sz w:val="16"/>
        <w:lang w:val="fr-CA"/>
      </w:rPr>
      <w:t>Document préparé par Mercédez Roberge</w:t>
    </w:r>
    <w:r w:rsidR="00DD0B03" w:rsidRPr="00F861B0">
      <w:rPr>
        <w:sz w:val="16"/>
        <w:lang w:val="fr-CA"/>
      </w:rPr>
      <w:tab/>
    </w:r>
    <w:r>
      <w:rPr>
        <w:sz w:val="16"/>
        <w:lang w:val="fr-CA"/>
      </w:rPr>
      <w:tab/>
    </w:r>
    <w:r w:rsidR="00DD0B03" w:rsidRPr="00F861B0">
      <w:rPr>
        <w:sz w:val="18"/>
        <w:lang w:val="fr-CA"/>
      </w:rPr>
      <w:t xml:space="preserve">E-3.3 / </w:t>
    </w:r>
    <w:r w:rsidR="00DD0B03">
      <w:fldChar w:fldCharType="begin"/>
    </w:r>
    <w:r w:rsidR="00DD0B03" w:rsidRPr="00F861B0">
      <w:rPr>
        <w:lang w:val="fr-CA"/>
      </w:rPr>
      <w:instrText xml:space="preserve"> PAGE   \* MERGEFORMAT </w:instrText>
    </w:r>
    <w:r w:rsidR="00DD0B03">
      <w:fldChar w:fldCharType="separate"/>
    </w:r>
    <w:r w:rsidR="00B25DA3" w:rsidRPr="00B25DA3">
      <w:rPr>
        <w:b/>
        <w:noProof/>
        <w:sz w:val="18"/>
        <w:lang w:val="fr-CA"/>
      </w:rPr>
      <w:t>90</w:t>
    </w:r>
    <w:r w:rsidR="00DD0B03">
      <w:rPr>
        <w:b/>
        <w:sz w:val="18"/>
      </w:rPr>
      <w:fldChar w:fldCharType="end"/>
    </w:r>
    <w:r w:rsidR="00DD0B03" w:rsidRPr="00F861B0">
      <w:rPr>
        <w:b/>
        <w:sz w:val="18"/>
        <w:lang w:val="fr-CA"/>
      </w:rPr>
      <w:t xml:space="preserve"> sur </w:t>
    </w:r>
    <w:r w:rsidR="00DD0B03">
      <w:fldChar w:fldCharType="begin"/>
    </w:r>
    <w:r w:rsidR="00DD0B03" w:rsidRPr="00F861B0">
      <w:rPr>
        <w:lang w:val="fr-CA"/>
      </w:rPr>
      <w:instrText xml:space="preserve"> NUMPAGES   \* MERGEFORMAT </w:instrText>
    </w:r>
    <w:r w:rsidR="00DD0B03">
      <w:fldChar w:fldCharType="separate"/>
    </w:r>
    <w:r w:rsidR="00B25DA3" w:rsidRPr="00B25DA3">
      <w:rPr>
        <w:b/>
        <w:noProof/>
        <w:sz w:val="18"/>
        <w:lang w:val="fr-CA"/>
      </w:rPr>
      <w:t>197</w:t>
    </w:r>
    <w:r w:rsidR="00DD0B03">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79A7F" w14:textId="77777777" w:rsidR="00DD0B03" w:rsidRPr="00F861B0" w:rsidRDefault="00DD0B03">
    <w:pPr>
      <w:spacing w:after="51" w:line="259" w:lineRule="auto"/>
      <w:ind w:left="0" w:right="0" w:firstLine="0"/>
      <w:jc w:val="left"/>
      <w:rPr>
        <w:lang w:val="fr-CA"/>
      </w:rPr>
    </w:pPr>
    <w:r>
      <w:rPr>
        <w:rFonts w:ascii="Calibri" w:eastAsia="Calibri" w:hAnsi="Calibri" w:cs="Calibri"/>
        <w:noProof/>
        <w:lang w:val="fr-CA" w:eastAsia="fr-CA"/>
      </w:rPr>
      <mc:AlternateContent>
        <mc:Choice Requires="wpg">
          <w:drawing>
            <wp:anchor distT="0" distB="0" distL="114300" distR="114300" simplePos="0" relativeHeight="251658255" behindDoc="0" locked="0" layoutInCell="1" allowOverlap="1" wp14:anchorId="54D79AA1" wp14:editId="54D79AA2">
              <wp:simplePos x="0" y="0"/>
              <wp:positionH relativeFrom="page">
                <wp:posOffset>685800</wp:posOffset>
              </wp:positionH>
              <wp:positionV relativeFrom="page">
                <wp:posOffset>9290494</wp:posOffset>
              </wp:positionV>
              <wp:extent cx="6172200" cy="9525"/>
              <wp:effectExtent l="0" t="0" r="0" b="0"/>
              <wp:wrapSquare wrapText="bothSides"/>
              <wp:docPr id="193312" name="Group 193312"/>
              <wp:cNvGraphicFramePr/>
              <a:graphic xmlns:a="http://schemas.openxmlformats.org/drawingml/2006/main">
                <a:graphicData uri="http://schemas.microsoft.com/office/word/2010/wordprocessingGroup">
                  <wpg:wgp>
                    <wpg:cNvGrpSpPr/>
                    <wpg:grpSpPr>
                      <a:xfrm>
                        <a:off x="0" y="0"/>
                        <a:ext cx="6172200" cy="9525"/>
                        <a:chOff x="0" y="0"/>
                        <a:chExt cx="6172200" cy="9525"/>
                      </a:xfrm>
                    </wpg:grpSpPr>
                    <wps:wsp>
                      <wps:cNvPr id="193313" name="Shape 193313"/>
                      <wps:cNvSpPr/>
                      <wps:spPr>
                        <a:xfrm>
                          <a:off x="0" y="0"/>
                          <a:ext cx="6172200" cy="0"/>
                        </a:xfrm>
                        <a:custGeom>
                          <a:avLst/>
                          <a:gdLst/>
                          <a:ahLst/>
                          <a:cxnLst/>
                          <a:rect l="0" t="0" r="0" b="0"/>
                          <a:pathLst>
                            <a:path w="6172200">
                              <a:moveTo>
                                <a:pt x="0" y="0"/>
                              </a:moveTo>
                              <a:lnTo>
                                <a:pt x="6172200" y="0"/>
                              </a:lnTo>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031F371" id="Group 193312" o:spid="_x0000_s1026" style="position:absolute;margin-left:54pt;margin-top:731.55pt;width:486pt;height:.75pt;z-index:251658255;mso-position-horizontal-relative:page;mso-position-vertical-relative:page" coordsize="617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">
              <v:shape id="Shape 193313" o:spid="_x0000_s1027" style="position:absolute;width:61722;height:0;visibility:visible;mso-wrap-style:square;v-text-anchor:top" coordsize="6172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" path="m,l6172200,e" filled="f">
                <v:stroke miterlimit="83231f" joinstyle="miter" endcap="round"/>
                <v:path arrowok="t" textboxrect="0,0,6172200,0"/>
              </v:shape>
              <w10:wrap type="square" anchorx="page" anchory="page"/>
            </v:group>
          </w:pict>
        </mc:Fallback>
      </mc:AlternateContent>
    </w:r>
    <w:r w:rsidRPr="00F861B0">
      <w:rPr>
        <w:sz w:val="16"/>
        <w:lang w:val="fr-CA"/>
      </w:rPr>
      <w:t>À jour au 5 juin 2025</w:t>
    </w:r>
  </w:p>
  <w:p w14:paraId="54D79A80" w14:textId="77777777" w:rsidR="00DD0B03" w:rsidRPr="00F861B0" w:rsidRDefault="00DD0B03">
    <w:pPr>
      <w:tabs>
        <w:tab w:val="right" w:pos="9724"/>
      </w:tabs>
      <w:spacing w:after="0" w:line="259" w:lineRule="auto"/>
      <w:ind w:left="0" w:right="0" w:firstLine="0"/>
      <w:jc w:val="left"/>
      <w:rPr>
        <w:lang w:val="fr-CA"/>
      </w:rPr>
    </w:pPr>
    <w:r w:rsidRPr="00F861B0">
      <w:rPr>
        <w:sz w:val="16"/>
        <w:lang w:val="fr-CA"/>
      </w:rPr>
      <w:t>© Éditeur officiel du Québec</w:t>
    </w:r>
    <w:r w:rsidRPr="00F861B0">
      <w:rPr>
        <w:sz w:val="16"/>
        <w:lang w:val="fr-CA"/>
      </w:rPr>
      <w:tab/>
    </w:r>
    <w:r w:rsidRPr="00F861B0">
      <w:rPr>
        <w:sz w:val="18"/>
        <w:lang w:val="fr-CA"/>
      </w:rPr>
      <w:t xml:space="preserve">E-3.3 / </w:t>
    </w:r>
    <w:r>
      <w:fldChar w:fldCharType="begin"/>
    </w:r>
    <w:r w:rsidRPr="00F861B0">
      <w:rPr>
        <w:lang w:val="fr-CA"/>
      </w:rPr>
      <w:instrText xml:space="preserve"> PAGE   \* MERGEFORMAT </w:instrText>
    </w:r>
    <w:r>
      <w:fldChar w:fldCharType="separate"/>
    </w:r>
    <w:r w:rsidRPr="00F861B0">
      <w:rPr>
        <w:b/>
        <w:sz w:val="18"/>
        <w:lang w:val="fr-CA"/>
      </w:rPr>
      <w:t>100</w:t>
    </w:r>
    <w:r>
      <w:rPr>
        <w:b/>
        <w:sz w:val="18"/>
      </w:rPr>
      <w:fldChar w:fldCharType="end"/>
    </w:r>
    <w:r w:rsidRPr="00F861B0">
      <w:rPr>
        <w:b/>
        <w:sz w:val="18"/>
        <w:lang w:val="fr-CA"/>
      </w:rPr>
      <w:t xml:space="preserve"> sur </w:t>
    </w:r>
    <w:r>
      <w:fldChar w:fldCharType="begin"/>
    </w:r>
    <w:r w:rsidRPr="00F861B0">
      <w:rPr>
        <w:lang w:val="fr-CA"/>
      </w:rPr>
      <w:instrText xml:space="preserve"> NUMPAGES   \* MERGEFORMAT </w:instrText>
    </w:r>
    <w:r>
      <w:fldChar w:fldCharType="separate"/>
    </w:r>
    <w:r w:rsidRPr="00F861B0">
      <w:rPr>
        <w:b/>
        <w:sz w:val="18"/>
        <w:lang w:val="fr-CA"/>
      </w:rPr>
      <w:t>170</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A2F4FF" w14:textId="77777777" w:rsidR="00A203D3" w:rsidRDefault="00A203D3">
      <w:pPr>
        <w:spacing w:after="0" w:line="259" w:lineRule="auto"/>
        <w:ind w:left="0" w:right="0" w:firstLine="0"/>
        <w:jc w:val="left"/>
      </w:pPr>
      <w:r>
        <w:separator/>
      </w:r>
    </w:p>
  </w:footnote>
  <w:footnote w:type="continuationSeparator" w:id="0">
    <w:p w14:paraId="6046B0CD" w14:textId="77777777" w:rsidR="00A203D3" w:rsidRDefault="00A203D3">
      <w:pPr>
        <w:spacing w:after="0" w:line="259" w:lineRule="auto"/>
        <w:ind w:left="0" w:right="0" w:firstLine="0"/>
        <w:jc w:val="left"/>
      </w:pPr>
      <w:r>
        <w:continuationSeparator/>
      </w:r>
    </w:p>
  </w:footnote>
  <w:footnote w:id="1">
    <w:p w14:paraId="54D79AA3" w14:textId="77777777" w:rsidR="00DD0B03" w:rsidRDefault="00DD0B03">
      <w:pPr>
        <w:pStyle w:val="footnotedescription"/>
      </w:pPr>
      <w:r>
        <w:rPr>
          <w:rStyle w:val="footnotemark"/>
        </w:rPr>
        <w:footnoteRef/>
      </w:r>
      <w:r>
        <w:t xml:space="preserve"> , c. 25, a. 86.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79A78" w14:textId="77777777" w:rsidR="00DD0B03" w:rsidRDefault="00DD0B03">
    <w:pPr>
      <w:spacing w:after="0" w:line="259" w:lineRule="auto"/>
      <w:ind w:left="0" w:right="0" w:firstLine="0"/>
      <w:jc w:val="left"/>
    </w:pPr>
    <w:r>
      <w:rPr>
        <w:rFonts w:ascii="Calibri" w:eastAsia="Calibri" w:hAnsi="Calibri" w:cs="Calibri"/>
        <w:noProof/>
        <w:lang w:val="fr-CA" w:eastAsia="fr-CA"/>
      </w:rPr>
      <mc:AlternateContent>
        <mc:Choice Requires="wpg">
          <w:drawing>
            <wp:anchor distT="0" distB="0" distL="114300" distR="114300" simplePos="0" relativeHeight="251658250" behindDoc="0" locked="0" layoutInCell="1" allowOverlap="1" wp14:anchorId="54D79A97" wp14:editId="54D79A98">
              <wp:simplePos x="0" y="0"/>
              <wp:positionH relativeFrom="page">
                <wp:posOffset>685800</wp:posOffset>
              </wp:positionH>
              <wp:positionV relativeFrom="page">
                <wp:posOffset>712402</wp:posOffset>
              </wp:positionV>
              <wp:extent cx="6172200" cy="9525"/>
              <wp:effectExtent l="0" t="0" r="0" b="0"/>
              <wp:wrapSquare wrapText="bothSides"/>
              <wp:docPr id="193355" name="Group 193355"/>
              <wp:cNvGraphicFramePr/>
              <a:graphic xmlns:a="http://schemas.openxmlformats.org/drawingml/2006/main">
                <a:graphicData uri="http://schemas.microsoft.com/office/word/2010/wordprocessingGroup">
                  <wpg:wgp>
                    <wpg:cNvGrpSpPr/>
                    <wpg:grpSpPr>
                      <a:xfrm>
                        <a:off x="0" y="0"/>
                        <a:ext cx="6172200" cy="9525"/>
                        <a:chOff x="0" y="0"/>
                        <a:chExt cx="6172200" cy="9525"/>
                      </a:xfrm>
                    </wpg:grpSpPr>
                    <wps:wsp>
                      <wps:cNvPr id="193356" name="Shape 193356"/>
                      <wps:cNvSpPr/>
                      <wps:spPr>
                        <a:xfrm>
                          <a:off x="0" y="0"/>
                          <a:ext cx="6172200" cy="0"/>
                        </a:xfrm>
                        <a:custGeom>
                          <a:avLst/>
                          <a:gdLst/>
                          <a:ahLst/>
                          <a:cxnLst/>
                          <a:rect l="0" t="0" r="0" b="0"/>
                          <a:pathLst>
                            <a:path w="6172200">
                              <a:moveTo>
                                <a:pt x="6172200" y="0"/>
                              </a:moveTo>
                              <a:lnTo>
                                <a:pt x="0" y="0"/>
                              </a:lnTo>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D00BA3C" id="Group 193355" o:spid="_x0000_s1026" style="position:absolute;margin-left:54pt;margin-top:56.1pt;width:486pt;height:.75pt;z-index:251658250;mso-position-horizontal-relative:page;mso-position-vertical-relative:page" coordsize="617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">
              <v:shape id="Shape 193356" o:spid="_x0000_s1027" style="position:absolute;width:61722;height:0;visibility:visible;mso-wrap-style:square;v-text-anchor:top" coordsize="6172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" path="m6172200,l,e" filled="f">
                <v:stroke miterlimit="83231f" joinstyle="miter" endcap="round"/>
                <v:path arrowok="t" textboxrect="0,0,6172200,0"/>
              </v:shape>
              <w10:wrap type="square" anchorx="page" anchory="page"/>
            </v:group>
          </w:pict>
        </mc:Fallback>
      </mc:AlternateContent>
    </w:r>
    <w:r>
      <w:t>LOI ÉLECTORALE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79A79" w14:textId="77777777" w:rsidR="00DD0B03" w:rsidRDefault="00DD0B03">
    <w:pPr>
      <w:spacing w:after="0" w:line="259" w:lineRule="auto"/>
      <w:ind w:left="360" w:right="0" w:firstLine="0"/>
      <w:jc w:val="left"/>
    </w:pPr>
    <w:r>
      <w:rPr>
        <w:rFonts w:ascii="Calibri" w:eastAsia="Calibri" w:hAnsi="Calibri" w:cs="Calibri"/>
        <w:noProof/>
        <w:lang w:val="fr-CA" w:eastAsia="fr-CA"/>
      </w:rPr>
      <mc:AlternateContent>
        <mc:Choice Requires="wpg">
          <w:drawing>
            <wp:anchor distT="0" distB="0" distL="114300" distR="114300" simplePos="0" relativeHeight="251658251" behindDoc="0" locked="0" layoutInCell="1" allowOverlap="1" wp14:anchorId="54D79A99" wp14:editId="54D79A9A">
              <wp:simplePos x="0" y="0"/>
              <wp:positionH relativeFrom="page">
                <wp:posOffset>914400</wp:posOffset>
              </wp:positionH>
              <wp:positionV relativeFrom="page">
                <wp:posOffset>712402</wp:posOffset>
              </wp:positionV>
              <wp:extent cx="6172200" cy="9525"/>
              <wp:effectExtent l="0" t="0" r="0" b="0"/>
              <wp:wrapSquare wrapText="bothSides"/>
              <wp:docPr id="193328" name="Group 193328"/>
              <wp:cNvGraphicFramePr/>
              <a:graphic xmlns:a="http://schemas.openxmlformats.org/drawingml/2006/main">
                <a:graphicData uri="http://schemas.microsoft.com/office/word/2010/wordprocessingGroup">
                  <wpg:wgp>
                    <wpg:cNvGrpSpPr/>
                    <wpg:grpSpPr>
                      <a:xfrm>
                        <a:off x="0" y="0"/>
                        <a:ext cx="6172200" cy="9525"/>
                        <a:chOff x="0" y="0"/>
                        <a:chExt cx="6172200" cy="9525"/>
                      </a:xfrm>
                    </wpg:grpSpPr>
                    <wps:wsp>
                      <wps:cNvPr id="193329" name="Shape 193329"/>
                      <wps:cNvSpPr/>
                      <wps:spPr>
                        <a:xfrm>
                          <a:off x="0" y="0"/>
                          <a:ext cx="6172200" cy="0"/>
                        </a:xfrm>
                        <a:custGeom>
                          <a:avLst/>
                          <a:gdLst/>
                          <a:ahLst/>
                          <a:cxnLst/>
                          <a:rect l="0" t="0" r="0" b="0"/>
                          <a:pathLst>
                            <a:path w="6172200">
                              <a:moveTo>
                                <a:pt x="6172200" y="0"/>
                              </a:moveTo>
                              <a:lnTo>
                                <a:pt x="0" y="0"/>
                              </a:lnTo>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EE6D4A7" id="Group 193328" o:spid="_x0000_s1026" style="position:absolute;margin-left:1in;margin-top:56.1pt;width:486pt;height:.75pt;z-index:251658251;mso-position-horizontal-relative:page;mso-position-vertical-relative:page" coordsize="617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">
              <v:shape id="Shape 193329" o:spid="_x0000_s1027" style="position:absolute;width:61722;height:0;visibility:visible;mso-wrap-style:square;v-text-anchor:top" coordsize="6172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" path="m6172200,l,e" filled="f">
                <v:stroke miterlimit="83231f" joinstyle="miter" endcap="round"/>
                <v:path arrowok="t" textboxrect="0,0,6172200,0"/>
              </v:shape>
              <w10:wrap type="square" anchorx="page" anchory="page"/>
            </v:group>
          </w:pict>
        </mc:Fallback>
      </mc:AlternateContent>
    </w:r>
    <w:r>
      <w:t>LOI ÉLECTORALE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79A7E" w14:textId="77777777" w:rsidR="00DD0B03" w:rsidRDefault="00DD0B03">
    <w:pPr>
      <w:spacing w:after="0" w:line="259" w:lineRule="auto"/>
      <w:ind w:left="0" w:right="0" w:firstLine="0"/>
      <w:jc w:val="left"/>
    </w:pPr>
    <w:r>
      <w:rPr>
        <w:rFonts w:ascii="Calibri" w:eastAsia="Calibri" w:hAnsi="Calibri" w:cs="Calibri"/>
        <w:noProof/>
        <w:lang w:val="fr-CA" w:eastAsia="fr-CA"/>
      </w:rPr>
      <mc:AlternateContent>
        <mc:Choice Requires="wpg">
          <w:drawing>
            <wp:anchor distT="0" distB="0" distL="114300" distR="114300" simplePos="0" relativeHeight="251658252" behindDoc="0" locked="0" layoutInCell="1" allowOverlap="1" wp14:anchorId="54D79A9F" wp14:editId="54D79AA0">
              <wp:simplePos x="0" y="0"/>
              <wp:positionH relativeFrom="page">
                <wp:posOffset>685800</wp:posOffset>
              </wp:positionH>
              <wp:positionV relativeFrom="page">
                <wp:posOffset>712402</wp:posOffset>
              </wp:positionV>
              <wp:extent cx="6172200" cy="9525"/>
              <wp:effectExtent l="0" t="0" r="0" b="0"/>
              <wp:wrapSquare wrapText="bothSides"/>
              <wp:docPr id="193301" name="Group 193301"/>
              <wp:cNvGraphicFramePr/>
              <a:graphic xmlns:a="http://schemas.openxmlformats.org/drawingml/2006/main">
                <a:graphicData uri="http://schemas.microsoft.com/office/word/2010/wordprocessingGroup">
                  <wpg:wgp>
                    <wpg:cNvGrpSpPr/>
                    <wpg:grpSpPr>
                      <a:xfrm>
                        <a:off x="0" y="0"/>
                        <a:ext cx="6172200" cy="9525"/>
                        <a:chOff x="0" y="0"/>
                        <a:chExt cx="6172200" cy="9525"/>
                      </a:xfrm>
                    </wpg:grpSpPr>
                    <wps:wsp>
                      <wps:cNvPr id="193302" name="Shape 193302"/>
                      <wps:cNvSpPr/>
                      <wps:spPr>
                        <a:xfrm>
                          <a:off x="0" y="0"/>
                          <a:ext cx="6172200" cy="0"/>
                        </a:xfrm>
                        <a:custGeom>
                          <a:avLst/>
                          <a:gdLst/>
                          <a:ahLst/>
                          <a:cxnLst/>
                          <a:rect l="0" t="0" r="0" b="0"/>
                          <a:pathLst>
                            <a:path w="6172200">
                              <a:moveTo>
                                <a:pt x="6172200" y="0"/>
                              </a:moveTo>
                              <a:lnTo>
                                <a:pt x="0" y="0"/>
                              </a:lnTo>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DF93300" id="Group 193301" o:spid="_x0000_s1026" style="position:absolute;margin-left:54pt;margin-top:56.1pt;width:486pt;height:.75pt;z-index:251658252;mso-position-horizontal-relative:page;mso-position-vertical-relative:page" coordsize="617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">
              <v:shape id="Shape 193302" o:spid="_x0000_s1027" style="position:absolute;width:61722;height:0;visibility:visible;mso-wrap-style:square;v-text-anchor:top" coordsize="6172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" path="m6172200,l,e" filled="f">
                <v:stroke miterlimit="83231f" joinstyle="miter" endcap="round"/>
                <v:path arrowok="t" textboxrect="0,0,6172200,0"/>
              </v:shape>
              <w10:wrap type="square" anchorx="page" anchory="page"/>
            </v:group>
          </w:pict>
        </mc:Fallback>
      </mc:AlternateContent>
    </w:r>
    <w:r>
      <w:t>LOI ÉLECTORALE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06E34"/>
    <w:multiLevelType w:val="multilevel"/>
    <w:tmpl w:val="B89A938C"/>
    <w:lvl w:ilvl="0">
      <w:start w:val="97"/>
      <w:numFmt w:val="decimal"/>
      <w:lvlText w:val="%1."/>
      <w:lvlJc w:val="left"/>
      <w:pPr>
        <w:ind w:left="0" w:firstLine="0"/>
      </w:pPr>
      <w:rPr>
        <w:rFonts w:ascii="Times New Roman" w:eastAsia="Times New Roman" w:hAnsi="Times New Roman" w:cs="Times New Roman" w:hint="default"/>
        <w:b/>
        <w:bCs/>
        <w:i w:val="0"/>
        <w:strike w:val="0"/>
        <w:dstrike w:val="0"/>
        <w:color w:val="000000"/>
        <w:sz w:val="26"/>
        <w:szCs w:val="26"/>
        <w:u w:val="none" w:color="000000"/>
        <w:vertAlign w:val="baseline"/>
      </w:rPr>
    </w:lvl>
    <w:lvl w:ilvl="1">
      <w:start w:val="1"/>
      <w:numFmt w:val="decimal"/>
      <w:lvlText w:val="%1.%2."/>
      <w:lvlJc w:val="left"/>
      <w:pPr>
        <w:ind w:left="915" w:firstLine="0"/>
      </w:pPr>
      <w:rPr>
        <w:rFonts w:ascii="Times New Roman" w:eastAsia="Times New Roman" w:hAnsi="Times New Roman" w:cs="Times New Roman" w:hint="default"/>
        <w:b/>
        <w:bCs/>
        <w:i w:val="0"/>
        <w:strike w:val="0"/>
        <w:dstrike w:val="0"/>
        <w:color w:val="000000"/>
        <w:sz w:val="26"/>
        <w:szCs w:val="26"/>
        <w:u w:val="none" w:color="000000"/>
        <w:vertAlign w:val="baseline"/>
      </w:rPr>
    </w:lvl>
    <w:lvl w:ilvl="2">
      <w:start w:val="1"/>
      <w:numFmt w:val="lowerRoman"/>
      <w:lvlText w:val="%3"/>
      <w:lvlJc w:val="left"/>
      <w:pPr>
        <w:ind w:left="343" w:firstLine="0"/>
      </w:pPr>
      <w:rPr>
        <w:rFonts w:ascii="Times New Roman" w:eastAsia="Times New Roman" w:hAnsi="Times New Roman" w:cs="Times New Roman" w:hint="default"/>
        <w:b/>
        <w:bCs/>
        <w:i w:val="0"/>
        <w:strike w:val="0"/>
        <w:dstrike w:val="0"/>
        <w:color w:val="000000"/>
        <w:sz w:val="26"/>
        <w:szCs w:val="26"/>
        <w:u w:val="none" w:color="000000"/>
        <w:vertAlign w:val="baseline"/>
      </w:rPr>
    </w:lvl>
    <w:lvl w:ilvl="3">
      <w:start w:val="1"/>
      <w:numFmt w:val="decimal"/>
      <w:lvlText w:val="%4"/>
      <w:lvlJc w:val="left"/>
      <w:pPr>
        <w:ind w:left="1063" w:firstLine="0"/>
      </w:pPr>
      <w:rPr>
        <w:rFonts w:ascii="Times New Roman" w:eastAsia="Times New Roman" w:hAnsi="Times New Roman" w:cs="Times New Roman" w:hint="default"/>
        <w:b/>
        <w:bCs/>
        <w:i w:val="0"/>
        <w:strike w:val="0"/>
        <w:dstrike w:val="0"/>
        <w:color w:val="000000"/>
        <w:sz w:val="26"/>
        <w:szCs w:val="26"/>
        <w:u w:val="none" w:color="000000"/>
        <w:vertAlign w:val="baseline"/>
      </w:rPr>
    </w:lvl>
    <w:lvl w:ilvl="4">
      <w:start w:val="1"/>
      <w:numFmt w:val="lowerLetter"/>
      <w:lvlText w:val="%5"/>
      <w:lvlJc w:val="left"/>
      <w:pPr>
        <w:ind w:left="1783" w:firstLine="0"/>
      </w:pPr>
      <w:rPr>
        <w:rFonts w:ascii="Times New Roman" w:eastAsia="Times New Roman" w:hAnsi="Times New Roman" w:cs="Times New Roman" w:hint="default"/>
        <w:b/>
        <w:bCs/>
        <w:i w:val="0"/>
        <w:strike w:val="0"/>
        <w:dstrike w:val="0"/>
        <w:color w:val="000000"/>
        <w:sz w:val="26"/>
        <w:szCs w:val="26"/>
        <w:u w:val="none" w:color="000000"/>
        <w:vertAlign w:val="baseline"/>
      </w:rPr>
    </w:lvl>
    <w:lvl w:ilvl="5">
      <w:start w:val="1"/>
      <w:numFmt w:val="lowerRoman"/>
      <w:lvlText w:val="%6"/>
      <w:lvlJc w:val="left"/>
      <w:pPr>
        <w:ind w:left="2503" w:firstLine="0"/>
      </w:pPr>
      <w:rPr>
        <w:rFonts w:ascii="Times New Roman" w:eastAsia="Times New Roman" w:hAnsi="Times New Roman" w:cs="Times New Roman" w:hint="default"/>
        <w:b/>
        <w:bCs/>
        <w:i w:val="0"/>
        <w:strike w:val="0"/>
        <w:dstrike w:val="0"/>
        <w:color w:val="000000"/>
        <w:sz w:val="26"/>
        <w:szCs w:val="26"/>
        <w:u w:val="none" w:color="000000"/>
        <w:vertAlign w:val="baseline"/>
      </w:rPr>
    </w:lvl>
    <w:lvl w:ilvl="6">
      <w:start w:val="1"/>
      <w:numFmt w:val="decimal"/>
      <w:lvlText w:val="%7"/>
      <w:lvlJc w:val="left"/>
      <w:pPr>
        <w:ind w:left="3223" w:firstLine="0"/>
      </w:pPr>
      <w:rPr>
        <w:rFonts w:ascii="Times New Roman" w:eastAsia="Times New Roman" w:hAnsi="Times New Roman" w:cs="Times New Roman" w:hint="default"/>
        <w:b/>
        <w:bCs/>
        <w:i w:val="0"/>
        <w:strike w:val="0"/>
        <w:dstrike w:val="0"/>
        <w:color w:val="000000"/>
        <w:sz w:val="26"/>
        <w:szCs w:val="26"/>
        <w:u w:val="none" w:color="000000"/>
        <w:vertAlign w:val="baseline"/>
      </w:rPr>
    </w:lvl>
    <w:lvl w:ilvl="7">
      <w:start w:val="1"/>
      <w:numFmt w:val="lowerLetter"/>
      <w:lvlText w:val="%8"/>
      <w:lvlJc w:val="left"/>
      <w:pPr>
        <w:ind w:left="3943" w:firstLine="0"/>
      </w:pPr>
      <w:rPr>
        <w:rFonts w:ascii="Times New Roman" w:eastAsia="Times New Roman" w:hAnsi="Times New Roman" w:cs="Times New Roman" w:hint="default"/>
        <w:b/>
        <w:bCs/>
        <w:i w:val="0"/>
        <w:strike w:val="0"/>
        <w:dstrike w:val="0"/>
        <w:color w:val="000000"/>
        <w:sz w:val="26"/>
        <w:szCs w:val="26"/>
        <w:u w:val="none" w:color="000000"/>
        <w:vertAlign w:val="baseline"/>
      </w:rPr>
    </w:lvl>
    <w:lvl w:ilvl="8">
      <w:start w:val="1"/>
      <w:numFmt w:val="lowerRoman"/>
      <w:lvlText w:val="%9"/>
      <w:lvlJc w:val="left"/>
      <w:pPr>
        <w:ind w:left="4663" w:firstLine="0"/>
      </w:pPr>
      <w:rPr>
        <w:rFonts w:ascii="Times New Roman" w:eastAsia="Times New Roman" w:hAnsi="Times New Roman" w:cs="Times New Roman" w:hint="default"/>
        <w:b/>
        <w:bCs/>
        <w:i w:val="0"/>
        <w:strike w:val="0"/>
        <w:dstrike w:val="0"/>
        <w:color w:val="000000"/>
        <w:sz w:val="26"/>
        <w:szCs w:val="26"/>
        <w:u w:val="none" w:color="000000"/>
        <w:vertAlign w:val="baseline"/>
      </w:rPr>
    </w:lvl>
  </w:abstractNum>
  <w:abstractNum w:abstractNumId="1" w15:restartNumberingAfterBreak="0">
    <w:nsid w:val="07980E7B"/>
    <w:multiLevelType w:val="hybridMultilevel"/>
    <w:tmpl w:val="5CBC14C4"/>
    <w:lvl w:ilvl="0" w:tplc="224AF800">
      <w:start w:val="181"/>
      <w:numFmt w:val="decimal"/>
      <w:lvlText w:val="%1."/>
      <w:lvlJc w:val="left"/>
      <w:pPr>
        <w:ind w:left="73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792BE10">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E3442FA6">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6860C450">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CF2EB6B6">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1512C5DE">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570E2B14">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23B439CE">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03F4FDD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080F681F"/>
    <w:multiLevelType w:val="multilevel"/>
    <w:tmpl w:val="5D5894CC"/>
    <w:lvl w:ilvl="0">
      <w:start w:val="41"/>
      <w:numFmt w:val="decimal"/>
      <w:lvlText w:val="%1."/>
      <w:lvlJc w:val="left"/>
      <w:pPr>
        <w:ind w:left="60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73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08222439"/>
    <w:multiLevelType w:val="hybridMultilevel"/>
    <w:tmpl w:val="91946840"/>
    <w:lvl w:ilvl="0" w:tplc="ECF64CDA">
      <w:start w:val="83"/>
      <w:numFmt w:val="decimal"/>
      <w:lvlText w:val="%1."/>
      <w:lvlJc w:val="left"/>
      <w:pPr>
        <w:ind w:left="60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98965BB2">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217AA792">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F72CB10">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DC7412F0">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7DA453E">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B9C67464">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8632D6D0">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6CD0DF30">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09B921FA"/>
    <w:multiLevelType w:val="hybridMultilevel"/>
    <w:tmpl w:val="7E68CCB4"/>
    <w:lvl w:ilvl="0" w:tplc="926A9592">
      <w:start w:val="220"/>
      <w:numFmt w:val="decimal"/>
      <w:lvlText w:val="%1."/>
      <w:lvlJc w:val="left"/>
      <w:pPr>
        <w:ind w:left="1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B04A945A">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E54C3016">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6E2607A">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7C58C3F8">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93E43E5A">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737014EE">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722C6AAC">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B350ABD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0FE20377"/>
    <w:multiLevelType w:val="multilevel"/>
    <w:tmpl w:val="1722CA70"/>
    <w:lvl w:ilvl="0">
      <w:start w:val="405"/>
      <w:numFmt w:val="decimal"/>
      <w:lvlText w:val="%1."/>
      <w:lvlJc w:val="left"/>
      <w:pPr>
        <w:ind w:left="73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73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124B7E8D"/>
    <w:multiLevelType w:val="hybridMultilevel"/>
    <w:tmpl w:val="7EBC7DF0"/>
    <w:lvl w:ilvl="0" w:tplc="C602ECD8">
      <w:start w:val="294"/>
      <w:numFmt w:val="decimal"/>
      <w:lvlText w:val="%1."/>
      <w:lvlJc w:val="left"/>
      <w:pPr>
        <w:ind w:left="73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A28C5CF8">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2DF0DDD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D15C322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76CCCDA6">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FD4E213C">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5CC0B12A">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1762824C">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11EEE96">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14053540"/>
    <w:multiLevelType w:val="hybridMultilevel"/>
    <w:tmpl w:val="252E9F22"/>
    <w:lvl w:ilvl="0" w:tplc="8AB6FE00">
      <w:start w:val="303"/>
      <w:numFmt w:val="decimal"/>
      <w:lvlText w:val="%1."/>
      <w:lvlJc w:val="left"/>
      <w:pPr>
        <w:ind w:left="73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FB6E57A8">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B6C0452">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21EE0E94">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9DE8464E">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8B5CDE86">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43B87D4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8D8003C0">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682F3BC">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154358EA"/>
    <w:multiLevelType w:val="hybridMultilevel"/>
    <w:tmpl w:val="8EAA9AB4"/>
    <w:lvl w:ilvl="0" w:tplc="8866595E">
      <w:start w:val="306"/>
      <w:numFmt w:val="decimal"/>
      <w:lvlText w:val="%1."/>
      <w:lvlJc w:val="left"/>
      <w:pPr>
        <w:ind w:left="1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BCBCF4E4">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2E4A582">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E44829E4">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F808398">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C81EE2B4">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D0362C3A">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327AF91C">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5792147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159E0B01"/>
    <w:multiLevelType w:val="hybridMultilevel"/>
    <w:tmpl w:val="B494033E"/>
    <w:lvl w:ilvl="0" w:tplc="9A3EDB4C">
      <w:start w:val="263"/>
      <w:numFmt w:val="decimal"/>
      <w:lvlText w:val="%1."/>
      <w:lvlJc w:val="left"/>
      <w:pPr>
        <w:ind w:left="73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9F981E2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D9F2A65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8ED4DFC4">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DE5C0A90">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8682BD94">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8CD8B98E">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E1CB2AA">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C06EB78C">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15F766C2"/>
    <w:multiLevelType w:val="hybridMultilevel"/>
    <w:tmpl w:val="BD086320"/>
    <w:lvl w:ilvl="0" w:tplc="2C5C0A40">
      <w:start w:val="446"/>
      <w:numFmt w:val="decimal"/>
      <w:lvlText w:val="%1."/>
      <w:lvlJc w:val="left"/>
      <w:pPr>
        <w:ind w:left="73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99D0290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40380EB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7ABAC63A">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2F983EEC">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2E86540C">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A760B44E">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B1709386">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06507DB8">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17775FF7"/>
    <w:multiLevelType w:val="hybridMultilevel"/>
    <w:tmpl w:val="97B219D2"/>
    <w:lvl w:ilvl="0" w:tplc="13D2D0E4">
      <w:start w:val="269"/>
      <w:numFmt w:val="decimal"/>
      <w:lvlText w:val="%1."/>
      <w:lvlJc w:val="left"/>
      <w:pPr>
        <w:ind w:left="73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6FB4B8A0">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4EBCDD3A">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B0CAB864">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3086F64">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C238992A">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78C228C2">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F354A254">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0A5E3070">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18E65DB7"/>
    <w:multiLevelType w:val="hybridMultilevel"/>
    <w:tmpl w:val="0206F216"/>
    <w:lvl w:ilvl="0" w:tplc="CE0C462A">
      <w:start w:val="187"/>
      <w:numFmt w:val="decimal"/>
      <w:lvlText w:val="%1."/>
      <w:lvlJc w:val="left"/>
      <w:pPr>
        <w:ind w:left="737" w:firstLine="0"/>
      </w:pPr>
      <w:rPr>
        <w:rFonts w:ascii="Times New Roman" w:eastAsia="Times New Roman" w:hAnsi="Times New Roman" w:cs="Times New Roman" w:hint="default"/>
        <w:b/>
        <w:bCs/>
        <w:i w:val="0"/>
        <w:strike w:val="0"/>
        <w:dstrike w:val="0"/>
        <w:color w:val="000000"/>
        <w:sz w:val="26"/>
        <w:szCs w:val="26"/>
        <w:u w:val="none" w:color="000000"/>
        <w:vertAlign w:val="baseli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19004364"/>
    <w:multiLevelType w:val="hybridMultilevel"/>
    <w:tmpl w:val="92FC640E"/>
    <w:lvl w:ilvl="0" w:tplc="56A69E8A">
      <w:start w:val="236"/>
      <w:numFmt w:val="decimal"/>
      <w:lvlText w:val="%1."/>
      <w:lvlJc w:val="left"/>
      <w:pPr>
        <w:ind w:left="73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127EDBDE">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7EC00840">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C0C6E7F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B84CE7D0">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DCC8280">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1B8CE74">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B7920EE8">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924CE86">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1A211D73"/>
    <w:multiLevelType w:val="hybridMultilevel"/>
    <w:tmpl w:val="1AFC8D00"/>
    <w:lvl w:ilvl="0" w:tplc="D6D67950">
      <w:start w:val="556"/>
      <w:numFmt w:val="decimal"/>
      <w:lvlText w:val="%1."/>
      <w:lvlJc w:val="left"/>
      <w:pPr>
        <w:ind w:left="1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919A594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5E7AF9FA">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960CBA0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4A86761A">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32984334">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C7A89EC">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B9D80BD8">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986A815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1A5022F4"/>
    <w:multiLevelType w:val="hybridMultilevel"/>
    <w:tmpl w:val="EB361A44"/>
    <w:lvl w:ilvl="0" w:tplc="AF665F7E">
      <w:start w:val="136"/>
      <w:numFmt w:val="decimal"/>
      <w:lvlText w:val="%1."/>
      <w:lvlJc w:val="left"/>
      <w:pPr>
        <w:ind w:left="737"/>
      </w:pPr>
      <w:rPr>
        <w:rFonts w:ascii="Times New Roman" w:eastAsia="Times New Roman" w:hAnsi="Times New Roman" w:cs="Times New Roman" w:hint="default"/>
        <w:b/>
        <w:bCs/>
        <w:i w:val="0"/>
        <w:strike w:val="0"/>
        <w:dstrike w:val="0"/>
        <w:color w:val="000000"/>
        <w:sz w:val="26"/>
        <w:szCs w:val="26"/>
        <w:u w:val="none" w:color="000000"/>
        <w:bdr w:val="none" w:sz="0" w:space="0" w:color="auto"/>
        <w:shd w:val="clear" w:color="auto" w:fill="auto"/>
        <w:vertAlign w:val="baseline"/>
      </w:rPr>
    </w:lvl>
    <w:lvl w:ilvl="1" w:tplc="1B9ECF48">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8BCD4F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4F672F4">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9D38D316">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86C6C0D2">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B99AD1E8">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4BE7E76">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E2E05C08">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1CB86B73"/>
    <w:multiLevelType w:val="hybridMultilevel"/>
    <w:tmpl w:val="C5FCE74E"/>
    <w:lvl w:ilvl="0" w:tplc="405697C2">
      <w:start w:val="433"/>
      <w:numFmt w:val="decimal"/>
      <w:lvlText w:val="%1."/>
      <w:lvlJc w:val="left"/>
      <w:pPr>
        <w:ind w:left="73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89AC01FE">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EEB8907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40E26F70">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A6BCEA7C">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44C0EB14">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C08E4D2">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B3A20F8">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552E1774">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1EEF6C82"/>
    <w:multiLevelType w:val="hybridMultilevel"/>
    <w:tmpl w:val="1C8C9C70"/>
    <w:lvl w:ilvl="0" w:tplc="F754086E">
      <w:start w:val="336"/>
      <w:numFmt w:val="decimal"/>
      <w:lvlText w:val="%1."/>
      <w:lvlJc w:val="left"/>
      <w:pPr>
        <w:ind w:left="73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AE50C4F8">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08A2741C">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B58428DA">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B27261F8">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1462A90">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47B6822E">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C680A680">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5B07408">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203600FA"/>
    <w:multiLevelType w:val="multilevel"/>
    <w:tmpl w:val="4A04E76E"/>
    <w:lvl w:ilvl="0">
      <w:start w:val="2"/>
      <w:numFmt w:val="decimal"/>
      <w:lvlText w:val="%1."/>
      <w:lvlJc w:val="left"/>
      <w:pPr>
        <w:ind w:left="96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188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222F0B3C"/>
    <w:multiLevelType w:val="hybridMultilevel"/>
    <w:tmpl w:val="AE2C5C70"/>
    <w:lvl w:ilvl="0" w:tplc="97B2ED44">
      <w:start w:val="371"/>
      <w:numFmt w:val="decimal"/>
      <w:lvlText w:val="%1."/>
      <w:lvlJc w:val="left"/>
      <w:pPr>
        <w:ind w:left="73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CA4C5C6A">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B0844E56">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BA62EB6C">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205E1A46">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4A38C540">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C4129192">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9100E36">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AF861DF8">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0" w15:restartNumberingAfterBreak="0">
    <w:nsid w:val="22931441"/>
    <w:multiLevelType w:val="hybridMultilevel"/>
    <w:tmpl w:val="5ACCD02A"/>
    <w:lvl w:ilvl="0" w:tplc="55A89E58">
      <w:start w:val="195"/>
      <w:numFmt w:val="decimal"/>
      <w:lvlText w:val="%1."/>
      <w:lvlJc w:val="left"/>
      <w:pPr>
        <w:ind w:left="73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1D303AF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632CE342">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0F825BE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38D0E456">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7AF0E256">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8A6A7CC">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D2D001E0">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615EE04C">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1" w15:restartNumberingAfterBreak="0">
    <w:nsid w:val="240055CF"/>
    <w:multiLevelType w:val="multilevel"/>
    <w:tmpl w:val="62A82D04"/>
    <w:lvl w:ilvl="0">
      <w:start w:val="494"/>
      <w:numFmt w:val="decimal"/>
      <w:lvlText w:val="%1."/>
      <w:lvlJc w:val="left"/>
      <w:pPr>
        <w:ind w:left="73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73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2" w15:restartNumberingAfterBreak="0">
    <w:nsid w:val="25CC3A7B"/>
    <w:multiLevelType w:val="multilevel"/>
    <w:tmpl w:val="932EC536"/>
    <w:lvl w:ilvl="0">
      <w:start w:val="366"/>
      <w:numFmt w:val="decimal"/>
      <w:lvlText w:val="%1."/>
      <w:lvlJc w:val="left"/>
      <w:pPr>
        <w:ind w:left="1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165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3" w15:restartNumberingAfterBreak="0">
    <w:nsid w:val="27E657BD"/>
    <w:multiLevelType w:val="multilevel"/>
    <w:tmpl w:val="8EA4B6EC"/>
    <w:lvl w:ilvl="0">
      <w:start w:val="197"/>
      <w:numFmt w:val="decimal"/>
      <w:lvlText w:val="%1."/>
      <w:lvlJc w:val="left"/>
      <w:pPr>
        <w:ind w:left="1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165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4" w15:restartNumberingAfterBreak="0">
    <w:nsid w:val="285E50AA"/>
    <w:multiLevelType w:val="hybridMultilevel"/>
    <w:tmpl w:val="A1C81174"/>
    <w:lvl w:ilvl="0" w:tplc="05EA3508">
      <w:start w:val="234"/>
      <w:numFmt w:val="decimal"/>
      <w:lvlText w:val="%1."/>
      <w:lvlJc w:val="left"/>
      <w:pPr>
        <w:ind w:left="73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C0DC7184">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5E2AFEE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07409362">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9890650C">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E1D43514">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4A29830">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F7565E5C">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4DA05B48">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5" w15:restartNumberingAfterBreak="0">
    <w:nsid w:val="28CA19EE"/>
    <w:multiLevelType w:val="hybridMultilevel"/>
    <w:tmpl w:val="D0B8B168"/>
    <w:lvl w:ilvl="0" w:tplc="59AA3B5E">
      <w:start w:val="118"/>
      <w:numFmt w:val="decimal"/>
      <w:lvlText w:val="%1."/>
      <w:lvlJc w:val="left"/>
      <w:pPr>
        <w:ind w:left="1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0C7408B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8D08F56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94481B6A">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037AD16C">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B3347E1C">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6C00C0D0">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6E9E415C">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FA4E3E6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6" w15:restartNumberingAfterBreak="0">
    <w:nsid w:val="29E03775"/>
    <w:multiLevelType w:val="multilevel"/>
    <w:tmpl w:val="6494D932"/>
    <w:lvl w:ilvl="0">
      <w:start w:val="68"/>
      <w:numFmt w:val="decimal"/>
      <w:lvlText w:val="%1."/>
      <w:lvlJc w:val="left"/>
      <w:pPr>
        <w:ind w:left="60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152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7" w15:restartNumberingAfterBreak="0">
    <w:nsid w:val="2CC832ED"/>
    <w:multiLevelType w:val="hybridMultilevel"/>
    <w:tmpl w:val="BA143252"/>
    <w:lvl w:ilvl="0" w:tplc="C1F43F76">
      <w:start w:val="63"/>
      <w:numFmt w:val="decimal"/>
      <w:lvlText w:val="%1."/>
      <w:lvlJc w:val="left"/>
      <w:pPr>
        <w:ind w:left="5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D0C9FB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13A4FB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87C896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3DE102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A1CC65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15ACFF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05821D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5BA85A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E005F38"/>
    <w:multiLevelType w:val="hybridMultilevel"/>
    <w:tmpl w:val="64E28FCC"/>
    <w:lvl w:ilvl="0" w:tplc="FCC6F7A0">
      <w:start w:val="193"/>
      <w:numFmt w:val="decimal"/>
      <w:lvlText w:val="%1."/>
      <w:lvlJc w:val="left"/>
      <w:pPr>
        <w:ind w:left="1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6530832C">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AE129A38">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D60E8CC2">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9ABA7534">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B584287E">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DD629412">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EBA6D7B0">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0E81BC2">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9" w15:restartNumberingAfterBreak="0">
    <w:nsid w:val="324F3BFD"/>
    <w:multiLevelType w:val="multilevel"/>
    <w:tmpl w:val="571407D4"/>
    <w:lvl w:ilvl="0">
      <w:start w:val="560"/>
      <w:numFmt w:val="decimal"/>
      <w:lvlText w:val="%1."/>
      <w:lvlJc w:val="left"/>
      <w:pPr>
        <w:ind w:left="73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165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0" w15:restartNumberingAfterBreak="0">
    <w:nsid w:val="328271B0"/>
    <w:multiLevelType w:val="multilevel"/>
    <w:tmpl w:val="DD9ADC0C"/>
    <w:lvl w:ilvl="0">
      <w:start w:val="229"/>
      <w:numFmt w:val="decimal"/>
      <w:lvlText w:val="%1."/>
      <w:lvlJc w:val="left"/>
      <w:pPr>
        <w:ind w:left="10" w:firstLine="0"/>
      </w:pPr>
      <w:rPr>
        <w:rFonts w:ascii="Times New Roman" w:eastAsia="Times New Roman" w:hAnsi="Times New Roman" w:cs="Times New Roman" w:hint="default"/>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1782" w:firstLine="0"/>
      </w:pPr>
      <w:rPr>
        <w:rFonts w:ascii="Times New Roman" w:eastAsia="Times New Roman" w:hAnsi="Times New Roman" w:cs="Times New Roman" w:hint="default"/>
        <w:b/>
        <w:bCs/>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firstLine="0"/>
      </w:pPr>
      <w:rPr>
        <w:rFonts w:ascii="Times New Roman" w:eastAsia="Times New Roman" w:hAnsi="Times New Roman" w:cs="Times New Roman" w:hint="default"/>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firstLine="0"/>
      </w:pPr>
      <w:rPr>
        <w:rFonts w:ascii="Times New Roman" w:eastAsia="Times New Roman" w:hAnsi="Times New Roman" w:cs="Times New Roman" w:hint="default"/>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firstLine="0"/>
      </w:pPr>
      <w:rPr>
        <w:rFonts w:ascii="Times New Roman" w:eastAsia="Times New Roman" w:hAnsi="Times New Roman" w:cs="Times New Roman" w:hint="default"/>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firstLine="0"/>
      </w:pPr>
      <w:rPr>
        <w:rFonts w:ascii="Times New Roman" w:eastAsia="Times New Roman" w:hAnsi="Times New Roman" w:cs="Times New Roman" w:hint="default"/>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firstLine="0"/>
      </w:pPr>
      <w:rPr>
        <w:rFonts w:ascii="Times New Roman" w:eastAsia="Times New Roman" w:hAnsi="Times New Roman" w:cs="Times New Roman" w:hint="default"/>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firstLine="0"/>
      </w:pPr>
      <w:rPr>
        <w:rFonts w:ascii="Times New Roman" w:eastAsia="Times New Roman" w:hAnsi="Times New Roman" w:cs="Times New Roman" w:hint="default"/>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firstLine="0"/>
      </w:pPr>
      <w:rPr>
        <w:rFonts w:ascii="Times New Roman" w:eastAsia="Times New Roman" w:hAnsi="Times New Roman" w:cs="Times New Roman" w:hint="default"/>
        <w:b/>
        <w:bCs/>
        <w:i w:val="0"/>
        <w:strike w:val="0"/>
        <w:dstrike w:val="0"/>
        <w:color w:val="000000"/>
        <w:sz w:val="26"/>
        <w:szCs w:val="26"/>
        <w:u w:val="none" w:color="000000"/>
        <w:bdr w:val="none" w:sz="0" w:space="0" w:color="auto"/>
        <w:shd w:val="clear" w:color="auto" w:fill="auto"/>
        <w:vertAlign w:val="baseline"/>
      </w:rPr>
    </w:lvl>
  </w:abstractNum>
  <w:abstractNum w:abstractNumId="31" w15:restartNumberingAfterBreak="0">
    <w:nsid w:val="354C611A"/>
    <w:multiLevelType w:val="hybridMultilevel"/>
    <w:tmpl w:val="EB1C419E"/>
    <w:lvl w:ilvl="0" w:tplc="A51482B2">
      <w:start w:val="113"/>
      <w:numFmt w:val="decimal"/>
      <w:lvlText w:val="%1."/>
      <w:lvlJc w:val="left"/>
      <w:pPr>
        <w:ind w:left="1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8A240730">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2D1E2646">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D2604300">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E1BA3C36">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2D78A380">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FA9E2D94">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EB6422AA">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59EAF6F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2" w15:restartNumberingAfterBreak="0">
    <w:nsid w:val="3CFB2EEE"/>
    <w:multiLevelType w:val="hybridMultilevel"/>
    <w:tmpl w:val="4B1E2170"/>
    <w:lvl w:ilvl="0" w:tplc="29FAD9A6">
      <w:start w:val="485"/>
      <w:numFmt w:val="decimal"/>
      <w:lvlText w:val="%1."/>
      <w:lvlJc w:val="left"/>
      <w:pPr>
        <w:ind w:left="73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4E5ECA6A">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F95A94B6">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8A4E3626">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96DAC3A2">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4347000">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34167B3E">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694C188E">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5F72FCB8">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3" w15:restartNumberingAfterBreak="0">
    <w:nsid w:val="3EDD7206"/>
    <w:multiLevelType w:val="hybridMultilevel"/>
    <w:tmpl w:val="425AE03C"/>
    <w:lvl w:ilvl="0" w:tplc="E7344E9E">
      <w:start w:val="543"/>
      <w:numFmt w:val="decimal"/>
      <w:lvlText w:val="%1."/>
      <w:lvlJc w:val="left"/>
      <w:pPr>
        <w:ind w:left="73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97FC4978">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CD84E3B6">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7C3EED7A">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F3AA869C">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78C81D66">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87E22E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FB07FE8">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5338DD30">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4" w15:restartNumberingAfterBreak="0">
    <w:nsid w:val="40A7042D"/>
    <w:multiLevelType w:val="multilevel"/>
    <w:tmpl w:val="3EDCEFDC"/>
    <w:lvl w:ilvl="0">
      <w:start w:val="312"/>
      <w:numFmt w:val="decimal"/>
      <w:lvlText w:val="%1"/>
      <w:lvlJc w:val="left"/>
      <w:pPr>
        <w:ind w:left="540" w:hanging="540"/>
      </w:pPr>
      <w:rPr>
        <w:rFonts w:hint="default"/>
        <w:b/>
      </w:rPr>
    </w:lvl>
    <w:lvl w:ilvl="1">
      <w:start w:val="1"/>
      <w:numFmt w:val="decimal"/>
      <w:lvlText w:val="%1.%2"/>
      <w:lvlJc w:val="left"/>
      <w:pPr>
        <w:ind w:left="1391" w:hanging="540"/>
      </w:pPr>
      <w:rPr>
        <w:rFonts w:hint="default"/>
        <w:b/>
      </w:rPr>
    </w:lvl>
    <w:lvl w:ilvl="2">
      <w:start w:val="1"/>
      <w:numFmt w:val="decimal"/>
      <w:lvlText w:val="%1.%2.%3"/>
      <w:lvlJc w:val="left"/>
      <w:pPr>
        <w:ind w:left="4024" w:hanging="720"/>
      </w:pPr>
      <w:rPr>
        <w:rFonts w:hint="default"/>
      </w:rPr>
    </w:lvl>
    <w:lvl w:ilvl="3">
      <w:start w:val="1"/>
      <w:numFmt w:val="decimal"/>
      <w:lvlText w:val="%1.%2.%3.%4"/>
      <w:lvlJc w:val="left"/>
      <w:pPr>
        <w:ind w:left="5676" w:hanging="720"/>
      </w:pPr>
      <w:rPr>
        <w:rFonts w:hint="default"/>
      </w:rPr>
    </w:lvl>
    <w:lvl w:ilvl="4">
      <w:start w:val="1"/>
      <w:numFmt w:val="decimal"/>
      <w:lvlText w:val="%1.%2.%3.%4.%5"/>
      <w:lvlJc w:val="left"/>
      <w:pPr>
        <w:ind w:left="7688" w:hanging="1080"/>
      </w:pPr>
      <w:rPr>
        <w:rFonts w:hint="default"/>
      </w:rPr>
    </w:lvl>
    <w:lvl w:ilvl="5">
      <w:start w:val="1"/>
      <w:numFmt w:val="decimal"/>
      <w:lvlText w:val="%1.%2.%3.%4.%5.%6"/>
      <w:lvlJc w:val="left"/>
      <w:pPr>
        <w:ind w:left="9340" w:hanging="1080"/>
      </w:pPr>
      <w:rPr>
        <w:rFonts w:hint="default"/>
      </w:rPr>
    </w:lvl>
    <w:lvl w:ilvl="6">
      <w:start w:val="1"/>
      <w:numFmt w:val="decimal"/>
      <w:lvlText w:val="%1.%2.%3.%4.%5.%6.%7"/>
      <w:lvlJc w:val="left"/>
      <w:pPr>
        <w:ind w:left="11352" w:hanging="1440"/>
      </w:pPr>
      <w:rPr>
        <w:rFonts w:hint="default"/>
      </w:rPr>
    </w:lvl>
    <w:lvl w:ilvl="7">
      <w:start w:val="1"/>
      <w:numFmt w:val="decimal"/>
      <w:lvlText w:val="%1.%2.%3.%4.%5.%6.%7.%8"/>
      <w:lvlJc w:val="left"/>
      <w:pPr>
        <w:ind w:left="13004" w:hanging="1440"/>
      </w:pPr>
      <w:rPr>
        <w:rFonts w:hint="default"/>
      </w:rPr>
    </w:lvl>
    <w:lvl w:ilvl="8">
      <w:start w:val="1"/>
      <w:numFmt w:val="decimal"/>
      <w:lvlText w:val="%1.%2.%3.%4.%5.%6.%7.%8.%9"/>
      <w:lvlJc w:val="left"/>
      <w:pPr>
        <w:ind w:left="14656" w:hanging="1440"/>
      </w:pPr>
      <w:rPr>
        <w:rFonts w:hint="default"/>
      </w:rPr>
    </w:lvl>
  </w:abstractNum>
  <w:abstractNum w:abstractNumId="35" w15:restartNumberingAfterBreak="0">
    <w:nsid w:val="424048CB"/>
    <w:multiLevelType w:val="hybridMultilevel"/>
    <w:tmpl w:val="A6B884E0"/>
    <w:lvl w:ilvl="0" w:tplc="FAAAE85E">
      <w:start w:val="458"/>
      <w:numFmt w:val="decimal"/>
      <w:lvlText w:val="%1."/>
      <w:lvlJc w:val="left"/>
      <w:pPr>
        <w:ind w:left="73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F0D23460">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BEFAF220">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5D76F142">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0B8C3806">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9B26847C">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898EC56">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3B5CB06A">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3F06400C">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6" w15:restartNumberingAfterBreak="0">
    <w:nsid w:val="43C4075C"/>
    <w:multiLevelType w:val="hybridMultilevel"/>
    <w:tmpl w:val="231434CA"/>
    <w:lvl w:ilvl="0" w:tplc="78AE501E">
      <w:start w:val="260"/>
      <w:numFmt w:val="decimal"/>
      <w:lvlText w:val="%1."/>
      <w:lvlJc w:val="left"/>
      <w:pPr>
        <w:ind w:left="1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279AACE8">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B53C5186">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FC9452C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2D6002C0">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EECE10C8">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19505644">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C288565C">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95E05FA8">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7" w15:restartNumberingAfterBreak="0">
    <w:nsid w:val="456C7711"/>
    <w:multiLevelType w:val="hybridMultilevel"/>
    <w:tmpl w:val="4F98C990"/>
    <w:lvl w:ilvl="0" w:tplc="34946642">
      <w:start w:val="281"/>
      <w:numFmt w:val="decimal"/>
      <w:lvlText w:val="%1."/>
      <w:lvlJc w:val="left"/>
      <w:pPr>
        <w:ind w:left="1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92C6195C">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51E67B1C">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5C3A9A04">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0F00BFBC">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46D26890">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D626732">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50F43B16">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9669F74">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8" w15:restartNumberingAfterBreak="0">
    <w:nsid w:val="4957505A"/>
    <w:multiLevelType w:val="hybridMultilevel"/>
    <w:tmpl w:val="9B3485B2"/>
    <w:lvl w:ilvl="0" w:tplc="7982E3DC">
      <w:start w:val="360"/>
      <w:numFmt w:val="decimal"/>
      <w:lvlText w:val="%1."/>
      <w:lvlJc w:val="left"/>
      <w:pPr>
        <w:ind w:left="73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FCBC70DC">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088A069C">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E5FE0592">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F9EEE27C">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4CD27028">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359E7752">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2AB0F0B4">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BAC8015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39" w15:restartNumberingAfterBreak="0">
    <w:nsid w:val="4A4D1D9F"/>
    <w:multiLevelType w:val="hybridMultilevel"/>
    <w:tmpl w:val="20082700"/>
    <w:lvl w:ilvl="0" w:tplc="B15A5CBC">
      <w:start w:val="116"/>
      <w:numFmt w:val="decimal"/>
      <w:lvlText w:val="%1."/>
      <w:lvlJc w:val="left"/>
      <w:pPr>
        <w:ind w:left="1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2C3E9484">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25601FD6">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97B44328">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C33C6856">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19229972">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28AE0218">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92288E44">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D4AF270">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0" w15:restartNumberingAfterBreak="0">
    <w:nsid w:val="4C714064"/>
    <w:multiLevelType w:val="multilevel"/>
    <w:tmpl w:val="E8E06466"/>
    <w:lvl w:ilvl="0">
      <w:start w:val="310"/>
      <w:numFmt w:val="decimal"/>
      <w:lvlText w:val="%1."/>
      <w:lvlJc w:val="left"/>
      <w:pPr>
        <w:ind w:left="73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165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1" w15:restartNumberingAfterBreak="0">
    <w:nsid w:val="4D1A1632"/>
    <w:multiLevelType w:val="hybridMultilevel"/>
    <w:tmpl w:val="4E6CFEE2"/>
    <w:lvl w:ilvl="0" w:tplc="B1D8462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3AA0752">
      <w:start w:val="1"/>
      <w:numFmt w:val="lowerLetter"/>
      <w:lvlText w:val="%2"/>
      <w:lvlJc w:val="left"/>
      <w:pPr>
        <w:ind w:left="4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B4EC73E">
      <w:start w:val="3"/>
      <w:numFmt w:val="lowerRoman"/>
      <w:lvlText w:val="%3."/>
      <w:lvlJc w:val="left"/>
      <w:pPr>
        <w:ind w:left="6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6989498">
      <w:start w:val="1"/>
      <w:numFmt w:val="decimal"/>
      <w:lvlText w:val="%4"/>
      <w:lvlJc w:val="left"/>
      <w:pPr>
        <w:ind w:left="1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5D62374">
      <w:start w:val="1"/>
      <w:numFmt w:val="lowerLetter"/>
      <w:lvlText w:val="%5"/>
      <w:lvlJc w:val="left"/>
      <w:pPr>
        <w:ind w:left="2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726747C">
      <w:start w:val="1"/>
      <w:numFmt w:val="lowerRoman"/>
      <w:lvlText w:val="%6"/>
      <w:lvlJc w:val="left"/>
      <w:pPr>
        <w:ind w:left="2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75CEB1A">
      <w:start w:val="1"/>
      <w:numFmt w:val="decimal"/>
      <w:lvlText w:val="%7"/>
      <w:lvlJc w:val="left"/>
      <w:pPr>
        <w:ind w:left="3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D823C54">
      <w:start w:val="1"/>
      <w:numFmt w:val="lowerLetter"/>
      <w:lvlText w:val="%8"/>
      <w:lvlJc w:val="left"/>
      <w:pPr>
        <w:ind w:left="4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116EA32">
      <w:start w:val="1"/>
      <w:numFmt w:val="lowerRoman"/>
      <w:lvlText w:val="%9"/>
      <w:lvlJc w:val="left"/>
      <w:pPr>
        <w:ind w:left="4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4F5C5219"/>
    <w:multiLevelType w:val="hybridMultilevel"/>
    <w:tmpl w:val="ABD24146"/>
    <w:lvl w:ilvl="0" w:tplc="8236F58C">
      <w:start w:val="92"/>
      <w:numFmt w:val="decimal"/>
      <w:lvlText w:val="%1."/>
      <w:lvlJc w:val="left"/>
      <w:pPr>
        <w:ind w:left="1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94C490C4">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4192E992">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0B40F2CC">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3432C3AA">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05981022">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5130F60E">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30604E98">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6BF2B630">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3" w15:restartNumberingAfterBreak="0">
    <w:nsid w:val="5030172F"/>
    <w:multiLevelType w:val="hybridMultilevel"/>
    <w:tmpl w:val="1338B542"/>
    <w:lvl w:ilvl="0" w:tplc="4B1C0A5E">
      <w:start w:val="427"/>
      <w:numFmt w:val="decimal"/>
      <w:lvlText w:val="%1."/>
      <w:lvlJc w:val="left"/>
      <w:pPr>
        <w:ind w:left="1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0058872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33CF862">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75CC7590">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7102F2EA">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A5AAE924">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F2016AE">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8A56A7D4">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7EE6C04">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4" w15:restartNumberingAfterBreak="0">
    <w:nsid w:val="5038320A"/>
    <w:multiLevelType w:val="multilevel"/>
    <w:tmpl w:val="BDA4D90C"/>
    <w:lvl w:ilvl="0">
      <w:start w:val="300"/>
      <w:numFmt w:val="decimal"/>
      <w:lvlText w:val="%1."/>
      <w:lvlJc w:val="left"/>
      <w:pPr>
        <w:ind w:left="1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73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5" w15:restartNumberingAfterBreak="0">
    <w:nsid w:val="53F479C5"/>
    <w:multiLevelType w:val="hybridMultilevel"/>
    <w:tmpl w:val="B14412FA"/>
    <w:lvl w:ilvl="0" w:tplc="5748D962">
      <w:start w:val="89"/>
      <w:numFmt w:val="decimal"/>
      <w:lvlText w:val="%1."/>
      <w:lvlJc w:val="left"/>
      <w:pPr>
        <w:ind w:left="1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424E3C50">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E18A0F0">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A438A432">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7D20C87E">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0FFC794C">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F610656C">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6CD21072">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542EBCB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6" w15:restartNumberingAfterBreak="0">
    <w:nsid w:val="55C22B73"/>
    <w:multiLevelType w:val="hybridMultilevel"/>
    <w:tmpl w:val="4FFCC676"/>
    <w:lvl w:ilvl="0" w:tplc="537C416A">
      <w:start w:val="489"/>
      <w:numFmt w:val="decimal"/>
      <w:lvlText w:val="%1."/>
      <w:lvlJc w:val="left"/>
      <w:pPr>
        <w:ind w:left="1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F56A64B6">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2432D9FC">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40FEDB62">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FD82F8B4">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B78E4AAE">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58B6D5B2">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A67091CC">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CAB64F34">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7" w15:restartNumberingAfterBreak="0">
    <w:nsid w:val="563E55DC"/>
    <w:multiLevelType w:val="hybridMultilevel"/>
    <w:tmpl w:val="246CD0C2"/>
    <w:lvl w:ilvl="0" w:tplc="4914E60C">
      <w:start w:val="24"/>
      <w:numFmt w:val="decimal"/>
      <w:lvlText w:val="%1."/>
      <w:lvlJc w:val="left"/>
      <w:pPr>
        <w:ind w:left="5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A5EEBF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122204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0629D5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8DE479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72AC76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3CC517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422F34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894AAB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5B9A7C83"/>
    <w:multiLevelType w:val="multilevel"/>
    <w:tmpl w:val="E66099A0"/>
    <w:lvl w:ilvl="0">
      <w:start w:val="284"/>
      <w:numFmt w:val="decimal"/>
      <w:lvlText w:val="%1."/>
      <w:lvlJc w:val="left"/>
      <w:pPr>
        <w:ind w:left="73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165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9" w15:restartNumberingAfterBreak="0">
    <w:nsid w:val="5FB85DA2"/>
    <w:multiLevelType w:val="multilevel"/>
    <w:tmpl w:val="A9C218F8"/>
    <w:lvl w:ilvl="0">
      <w:start w:val="60"/>
      <w:numFmt w:val="decimal"/>
      <w:lvlText w:val="%1."/>
      <w:lvlJc w:val="left"/>
      <w:pPr>
        <w:ind w:left="1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73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50" w15:restartNumberingAfterBreak="0">
    <w:nsid w:val="60EE5C4A"/>
    <w:multiLevelType w:val="hybridMultilevel"/>
    <w:tmpl w:val="8F449B58"/>
    <w:lvl w:ilvl="0" w:tplc="292C097E">
      <w:start w:val="576"/>
      <w:numFmt w:val="decimal"/>
      <w:lvlText w:val="%1."/>
      <w:lvlJc w:val="left"/>
      <w:pPr>
        <w:ind w:left="73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98881D30">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40546C3E">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E2B6FBBC">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02B434C2">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6AB622C0">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ABC8BFEC">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311C8D1C">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F2CE5830">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51" w15:restartNumberingAfterBreak="0">
    <w:nsid w:val="62871793"/>
    <w:multiLevelType w:val="multilevel"/>
    <w:tmpl w:val="31A62648"/>
    <w:lvl w:ilvl="0">
      <w:start w:val="127"/>
      <w:numFmt w:val="decimal"/>
      <w:lvlText w:val="%1."/>
      <w:lvlJc w:val="left"/>
      <w:pPr>
        <w:ind w:left="1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165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52" w15:restartNumberingAfterBreak="0">
    <w:nsid w:val="6C5375BC"/>
    <w:multiLevelType w:val="hybridMultilevel"/>
    <w:tmpl w:val="DADE1742"/>
    <w:lvl w:ilvl="0" w:tplc="A474A364">
      <w:start w:val="1"/>
      <w:numFmt w:val="lowerLetter"/>
      <w:lvlText w:val="%1)"/>
      <w:lvlJc w:val="left"/>
      <w:pPr>
        <w:ind w:left="61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DC427928">
      <w:start w:val="1"/>
      <w:numFmt w:val="lowerLetter"/>
      <w:lvlText w:val="%2"/>
      <w:lvlJc w:val="left"/>
      <w:pPr>
        <w:ind w:left="13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7DA0F44E">
      <w:start w:val="1"/>
      <w:numFmt w:val="lowerRoman"/>
      <w:lvlText w:val="%3"/>
      <w:lvlJc w:val="left"/>
      <w:pPr>
        <w:ind w:left="20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1B4CA80E">
      <w:start w:val="1"/>
      <w:numFmt w:val="decimal"/>
      <w:lvlText w:val="%4"/>
      <w:lvlJc w:val="left"/>
      <w:pPr>
        <w:ind w:left="27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A66E5CE6">
      <w:start w:val="1"/>
      <w:numFmt w:val="lowerLetter"/>
      <w:lvlText w:val="%5"/>
      <w:lvlJc w:val="left"/>
      <w:pPr>
        <w:ind w:left="35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7042233E">
      <w:start w:val="1"/>
      <w:numFmt w:val="lowerRoman"/>
      <w:lvlText w:val="%6"/>
      <w:lvlJc w:val="left"/>
      <w:pPr>
        <w:ind w:left="42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8A0202CE">
      <w:start w:val="1"/>
      <w:numFmt w:val="decimal"/>
      <w:lvlText w:val="%7"/>
      <w:lvlJc w:val="left"/>
      <w:pPr>
        <w:ind w:left="49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08B8C922">
      <w:start w:val="1"/>
      <w:numFmt w:val="lowerLetter"/>
      <w:lvlText w:val="%8"/>
      <w:lvlJc w:val="left"/>
      <w:pPr>
        <w:ind w:left="56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B1FCC15E">
      <w:start w:val="1"/>
      <w:numFmt w:val="lowerRoman"/>
      <w:lvlText w:val="%9"/>
      <w:lvlJc w:val="left"/>
      <w:pPr>
        <w:ind w:left="63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707F7D17"/>
    <w:multiLevelType w:val="hybridMultilevel"/>
    <w:tmpl w:val="4F2A5C86"/>
    <w:lvl w:ilvl="0" w:tplc="0F5A6184">
      <w:start w:val="553"/>
      <w:numFmt w:val="decimal"/>
      <w:lvlText w:val="%1."/>
      <w:lvlJc w:val="left"/>
      <w:pPr>
        <w:ind w:left="1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7750BACE">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00121630">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7F0ED102">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FA7AC7E4">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06F2E320">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702FDC4">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15D61FD2">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8B88D7C">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54" w15:restartNumberingAfterBreak="0">
    <w:nsid w:val="71593959"/>
    <w:multiLevelType w:val="hybridMultilevel"/>
    <w:tmpl w:val="8512658E"/>
    <w:lvl w:ilvl="0" w:tplc="984C21AE">
      <w:start w:val="79"/>
      <w:numFmt w:val="decimal"/>
      <w:lvlText w:val="%1."/>
      <w:lvlJc w:val="left"/>
      <w:pPr>
        <w:ind w:left="5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1369314">
      <w:start w:val="1"/>
      <w:numFmt w:val="lowerLetter"/>
      <w:lvlText w:val="%2)"/>
      <w:lvlJc w:val="left"/>
      <w:pPr>
        <w:ind w:left="508"/>
      </w:pPr>
      <w:rPr>
        <w:rFonts w:ascii="Times New Roman" w:eastAsia="Times New Roman" w:hAnsi="Times New Roman" w:cs="Times New Roman"/>
        <w:b w:val="0"/>
        <w:i/>
        <w:iCs/>
        <w:strike w:val="0"/>
        <w:dstrike w:val="0"/>
        <w:color w:val="000000"/>
        <w:sz w:val="21"/>
        <w:szCs w:val="21"/>
        <w:u w:val="none" w:color="000000"/>
        <w:bdr w:val="none" w:sz="0" w:space="0" w:color="auto"/>
        <w:shd w:val="clear" w:color="auto" w:fill="auto"/>
        <w:vertAlign w:val="baseline"/>
      </w:rPr>
    </w:lvl>
    <w:lvl w:ilvl="2" w:tplc="0820352E">
      <w:start w:val="1"/>
      <w:numFmt w:val="lowerRoman"/>
      <w:lvlText w:val="%3"/>
      <w:lvlJc w:val="left"/>
      <w:pPr>
        <w:ind w:left="1300"/>
      </w:pPr>
      <w:rPr>
        <w:rFonts w:ascii="Times New Roman" w:eastAsia="Times New Roman" w:hAnsi="Times New Roman" w:cs="Times New Roman"/>
        <w:b w:val="0"/>
        <w:i/>
        <w:iCs/>
        <w:strike w:val="0"/>
        <w:dstrike w:val="0"/>
        <w:color w:val="000000"/>
        <w:sz w:val="21"/>
        <w:szCs w:val="21"/>
        <w:u w:val="none" w:color="000000"/>
        <w:bdr w:val="none" w:sz="0" w:space="0" w:color="auto"/>
        <w:shd w:val="clear" w:color="auto" w:fill="auto"/>
        <w:vertAlign w:val="baseline"/>
      </w:rPr>
    </w:lvl>
    <w:lvl w:ilvl="3" w:tplc="8318AE0A">
      <w:start w:val="1"/>
      <w:numFmt w:val="decimal"/>
      <w:lvlText w:val="%4"/>
      <w:lvlJc w:val="left"/>
      <w:pPr>
        <w:ind w:left="2020"/>
      </w:pPr>
      <w:rPr>
        <w:rFonts w:ascii="Times New Roman" w:eastAsia="Times New Roman" w:hAnsi="Times New Roman" w:cs="Times New Roman"/>
        <w:b w:val="0"/>
        <w:i/>
        <w:iCs/>
        <w:strike w:val="0"/>
        <w:dstrike w:val="0"/>
        <w:color w:val="000000"/>
        <w:sz w:val="21"/>
        <w:szCs w:val="21"/>
        <w:u w:val="none" w:color="000000"/>
        <w:bdr w:val="none" w:sz="0" w:space="0" w:color="auto"/>
        <w:shd w:val="clear" w:color="auto" w:fill="auto"/>
        <w:vertAlign w:val="baseline"/>
      </w:rPr>
    </w:lvl>
    <w:lvl w:ilvl="4" w:tplc="203050F8">
      <w:start w:val="1"/>
      <w:numFmt w:val="lowerLetter"/>
      <w:lvlText w:val="%5"/>
      <w:lvlJc w:val="left"/>
      <w:pPr>
        <w:ind w:left="2740"/>
      </w:pPr>
      <w:rPr>
        <w:rFonts w:ascii="Times New Roman" w:eastAsia="Times New Roman" w:hAnsi="Times New Roman" w:cs="Times New Roman"/>
        <w:b w:val="0"/>
        <w:i/>
        <w:iCs/>
        <w:strike w:val="0"/>
        <w:dstrike w:val="0"/>
        <w:color w:val="000000"/>
        <w:sz w:val="21"/>
        <w:szCs w:val="21"/>
        <w:u w:val="none" w:color="000000"/>
        <w:bdr w:val="none" w:sz="0" w:space="0" w:color="auto"/>
        <w:shd w:val="clear" w:color="auto" w:fill="auto"/>
        <w:vertAlign w:val="baseline"/>
      </w:rPr>
    </w:lvl>
    <w:lvl w:ilvl="5" w:tplc="8D3A563C">
      <w:start w:val="1"/>
      <w:numFmt w:val="lowerRoman"/>
      <w:lvlText w:val="%6"/>
      <w:lvlJc w:val="left"/>
      <w:pPr>
        <w:ind w:left="3460"/>
      </w:pPr>
      <w:rPr>
        <w:rFonts w:ascii="Times New Roman" w:eastAsia="Times New Roman" w:hAnsi="Times New Roman" w:cs="Times New Roman"/>
        <w:b w:val="0"/>
        <w:i/>
        <w:iCs/>
        <w:strike w:val="0"/>
        <w:dstrike w:val="0"/>
        <w:color w:val="000000"/>
        <w:sz w:val="21"/>
        <w:szCs w:val="21"/>
        <w:u w:val="none" w:color="000000"/>
        <w:bdr w:val="none" w:sz="0" w:space="0" w:color="auto"/>
        <w:shd w:val="clear" w:color="auto" w:fill="auto"/>
        <w:vertAlign w:val="baseline"/>
      </w:rPr>
    </w:lvl>
    <w:lvl w:ilvl="6" w:tplc="C62285BE">
      <w:start w:val="1"/>
      <w:numFmt w:val="decimal"/>
      <w:lvlText w:val="%7"/>
      <w:lvlJc w:val="left"/>
      <w:pPr>
        <w:ind w:left="4180"/>
      </w:pPr>
      <w:rPr>
        <w:rFonts w:ascii="Times New Roman" w:eastAsia="Times New Roman" w:hAnsi="Times New Roman" w:cs="Times New Roman"/>
        <w:b w:val="0"/>
        <w:i/>
        <w:iCs/>
        <w:strike w:val="0"/>
        <w:dstrike w:val="0"/>
        <w:color w:val="000000"/>
        <w:sz w:val="21"/>
        <w:szCs w:val="21"/>
        <w:u w:val="none" w:color="000000"/>
        <w:bdr w:val="none" w:sz="0" w:space="0" w:color="auto"/>
        <w:shd w:val="clear" w:color="auto" w:fill="auto"/>
        <w:vertAlign w:val="baseline"/>
      </w:rPr>
    </w:lvl>
    <w:lvl w:ilvl="7" w:tplc="28FCCEDE">
      <w:start w:val="1"/>
      <w:numFmt w:val="lowerLetter"/>
      <w:lvlText w:val="%8"/>
      <w:lvlJc w:val="left"/>
      <w:pPr>
        <w:ind w:left="4900"/>
      </w:pPr>
      <w:rPr>
        <w:rFonts w:ascii="Times New Roman" w:eastAsia="Times New Roman" w:hAnsi="Times New Roman" w:cs="Times New Roman"/>
        <w:b w:val="0"/>
        <w:i/>
        <w:iCs/>
        <w:strike w:val="0"/>
        <w:dstrike w:val="0"/>
        <w:color w:val="000000"/>
        <w:sz w:val="21"/>
        <w:szCs w:val="21"/>
        <w:u w:val="none" w:color="000000"/>
        <w:bdr w:val="none" w:sz="0" w:space="0" w:color="auto"/>
        <w:shd w:val="clear" w:color="auto" w:fill="auto"/>
        <w:vertAlign w:val="baseline"/>
      </w:rPr>
    </w:lvl>
    <w:lvl w:ilvl="8" w:tplc="9758870A">
      <w:start w:val="1"/>
      <w:numFmt w:val="lowerRoman"/>
      <w:lvlText w:val="%9"/>
      <w:lvlJc w:val="left"/>
      <w:pPr>
        <w:ind w:left="5620"/>
      </w:pPr>
      <w:rPr>
        <w:rFonts w:ascii="Times New Roman" w:eastAsia="Times New Roman" w:hAnsi="Times New Roman" w:cs="Times New Roman"/>
        <w:b w:val="0"/>
        <w:i/>
        <w:iCs/>
        <w:strike w:val="0"/>
        <w:dstrike w:val="0"/>
        <w:color w:val="000000"/>
        <w:sz w:val="21"/>
        <w:szCs w:val="21"/>
        <w:u w:val="none" w:color="000000"/>
        <w:bdr w:val="none" w:sz="0" w:space="0" w:color="auto"/>
        <w:shd w:val="clear" w:color="auto" w:fill="auto"/>
        <w:vertAlign w:val="baseline"/>
      </w:rPr>
    </w:lvl>
  </w:abstractNum>
  <w:abstractNum w:abstractNumId="55" w15:restartNumberingAfterBreak="0">
    <w:nsid w:val="72FD25FA"/>
    <w:multiLevelType w:val="multilevel"/>
    <w:tmpl w:val="53AC4F1C"/>
    <w:lvl w:ilvl="0">
      <w:start w:val="128"/>
      <w:numFmt w:val="decimal"/>
      <w:lvlText w:val="%1."/>
      <w:lvlJc w:val="left"/>
      <w:pPr>
        <w:ind w:left="73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73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56" w15:restartNumberingAfterBreak="0">
    <w:nsid w:val="733052C2"/>
    <w:multiLevelType w:val="hybridMultilevel"/>
    <w:tmpl w:val="365855A4"/>
    <w:lvl w:ilvl="0" w:tplc="D6728708">
      <w:start w:val="53"/>
      <w:numFmt w:val="decimal"/>
      <w:lvlText w:val="%1."/>
      <w:lvlJc w:val="left"/>
      <w:pPr>
        <w:ind w:left="60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C1C2AA78">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D2AE488">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F5263FA0">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3F7AB37A">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E3BC4B80">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F67EE5FE">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D99833C2">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05E6BA4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57" w15:restartNumberingAfterBreak="0">
    <w:nsid w:val="74CF799E"/>
    <w:multiLevelType w:val="multilevel"/>
    <w:tmpl w:val="CE449812"/>
    <w:lvl w:ilvl="0">
      <w:start w:val="94"/>
      <w:numFmt w:val="decimal"/>
      <w:lvlText w:val="%1."/>
      <w:lvlJc w:val="left"/>
      <w:pPr>
        <w:ind w:left="73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165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58" w15:restartNumberingAfterBreak="0">
    <w:nsid w:val="74F24078"/>
    <w:multiLevelType w:val="hybridMultilevel"/>
    <w:tmpl w:val="EF948962"/>
    <w:lvl w:ilvl="0" w:tplc="F286C746">
      <w:start w:val="27"/>
      <w:numFmt w:val="decimal"/>
      <w:lvlText w:val="%1."/>
      <w:lvlJc w:val="left"/>
      <w:pPr>
        <w:ind w:left="5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DD8A6E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A5EA98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75E62E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ED05E7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960548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F72588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9520DC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15E02B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772D42FD"/>
    <w:multiLevelType w:val="hybridMultilevel"/>
    <w:tmpl w:val="4F2EF502"/>
    <w:lvl w:ilvl="0" w:tplc="0E320826">
      <w:start w:val="236"/>
      <w:numFmt w:val="decimal"/>
      <w:lvlText w:val="%1."/>
      <w:lvlJc w:val="left"/>
      <w:pPr>
        <w:ind w:left="73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127EDBDE">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7EC00840">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C0C6E7FE">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B84CE7D0">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DCC8280">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E1B8CE74">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B7920EE8">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924CE86">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60" w15:restartNumberingAfterBreak="0">
    <w:nsid w:val="78DA2578"/>
    <w:multiLevelType w:val="multilevel"/>
    <w:tmpl w:val="4A1C8AEA"/>
    <w:lvl w:ilvl="0">
      <w:start w:val="328"/>
      <w:numFmt w:val="decimal"/>
      <w:lvlText w:val="%1."/>
      <w:lvlJc w:val="left"/>
      <w:pPr>
        <w:ind w:left="73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73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start w:val="1"/>
      <w:numFmt w:val="lowerLetter"/>
      <w:lvlText w:val="%3)"/>
      <w:lvlJc w:val="left"/>
      <w:pPr>
        <w:ind w:left="14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3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0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7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5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2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9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7AFB4093"/>
    <w:multiLevelType w:val="hybridMultilevel"/>
    <w:tmpl w:val="35FA275C"/>
    <w:lvl w:ilvl="0" w:tplc="5028614C">
      <w:start w:val="550"/>
      <w:numFmt w:val="decimal"/>
      <w:lvlText w:val="%1."/>
      <w:lvlJc w:val="left"/>
      <w:pPr>
        <w:ind w:left="1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2AFC81DC">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4268EA18">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B0A9E0A">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9594EE32">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89CE411A">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DCA091D4">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170A5A68">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CC706E02">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62" w15:restartNumberingAfterBreak="0">
    <w:nsid w:val="7B071AA6"/>
    <w:multiLevelType w:val="hybridMultilevel"/>
    <w:tmpl w:val="31A02308"/>
    <w:lvl w:ilvl="0" w:tplc="71AA2152">
      <w:start w:val="1"/>
      <w:numFmt w:val="decimal"/>
      <w:lvlText w:val="%1"/>
      <w:lvlJc w:val="left"/>
      <w:pPr>
        <w:ind w:left="360"/>
      </w:pPr>
      <w:rPr>
        <w:rFonts w:ascii="Times New Roman" w:eastAsia="Times New Roman" w:hAnsi="Times New Roman" w:cs="Times New Roman"/>
        <w:b w:val="0"/>
        <w:i/>
        <w:iCs/>
        <w:strike w:val="0"/>
        <w:dstrike w:val="0"/>
        <w:color w:val="000000"/>
        <w:sz w:val="21"/>
        <w:szCs w:val="21"/>
        <w:u w:val="none" w:color="000000"/>
        <w:bdr w:val="none" w:sz="0" w:space="0" w:color="auto"/>
        <w:shd w:val="clear" w:color="auto" w:fill="auto"/>
        <w:vertAlign w:val="baseline"/>
      </w:rPr>
    </w:lvl>
    <w:lvl w:ilvl="1" w:tplc="C9963724">
      <w:start w:val="1"/>
      <w:numFmt w:val="lowerLetter"/>
      <w:lvlText w:val="%2)"/>
      <w:lvlJc w:val="left"/>
      <w:pPr>
        <w:ind w:left="508"/>
      </w:pPr>
      <w:rPr>
        <w:rFonts w:ascii="Times New Roman" w:eastAsia="Times New Roman" w:hAnsi="Times New Roman" w:cs="Times New Roman"/>
        <w:b w:val="0"/>
        <w:i/>
        <w:iCs/>
        <w:strike w:val="0"/>
        <w:dstrike w:val="0"/>
        <w:color w:val="000000"/>
        <w:sz w:val="21"/>
        <w:szCs w:val="21"/>
        <w:u w:val="none" w:color="000000"/>
        <w:bdr w:val="none" w:sz="0" w:space="0" w:color="auto"/>
        <w:shd w:val="clear" w:color="auto" w:fill="auto"/>
        <w:vertAlign w:val="baseline"/>
      </w:rPr>
    </w:lvl>
    <w:lvl w:ilvl="2" w:tplc="EAC2B482">
      <w:start w:val="1"/>
      <w:numFmt w:val="lowerRoman"/>
      <w:lvlText w:val="%3"/>
      <w:lvlJc w:val="left"/>
      <w:pPr>
        <w:ind w:left="1300"/>
      </w:pPr>
      <w:rPr>
        <w:rFonts w:ascii="Times New Roman" w:eastAsia="Times New Roman" w:hAnsi="Times New Roman" w:cs="Times New Roman"/>
        <w:b w:val="0"/>
        <w:i/>
        <w:iCs/>
        <w:strike w:val="0"/>
        <w:dstrike w:val="0"/>
        <w:color w:val="000000"/>
        <w:sz w:val="21"/>
        <w:szCs w:val="21"/>
        <w:u w:val="none" w:color="000000"/>
        <w:bdr w:val="none" w:sz="0" w:space="0" w:color="auto"/>
        <w:shd w:val="clear" w:color="auto" w:fill="auto"/>
        <w:vertAlign w:val="baseline"/>
      </w:rPr>
    </w:lvl>
    <w:lvl w:ilvl="3" w:tplc="56E2B186">
      <w:start w:val="1"/>
      <w:numFmt w:val="decimal"/>
      <w:lvlText w:val="%4"/>
      <w:lvlJc w:val="left"/>
      <w:pPr>
        <w:ind w:left="2020"/>
      </w:pPr>
      <w:rPr>
        <w:rFonts w:ascii="Times New Roman" w:eastAsia="Times New Roman" w:hAnsi="Times New Roman" w:cs="Times New Roman"/>
        <w:b w:val="0"/>
        <w:i/>
        <w:iCs/>
        <w:strike w:val="0"/>
        <w:dstrike w:val="0"/>
        <w:color w:val="000000"/>
        <w:sz w:val="21"/>
        <w:szCs w:val="21"/>
        <w:u w:val="none" w:color="000000"/>
        <w:bdr w:val="none" w:sz="0" w:space="0" w:color="auto"/>
        <w:shd w:val="clear" w:color="auto" w:fill="auto"/>
        <w:vertAlign w:val="baseline"/>
      </w:rPr>
    </w:lvl>
    <w:lvl w:ilvl="4" w:tplc="15BC2C7C">
      <w:start w:val="1"/>
      <w:numFmt w:val="lowerLetter"/>
      <w:lvlText w:val="%5"/>
      <w:lvlJc w:val="left"/>
      <w:pPr>
        <w:ind w:left="2740"/>
      </w:pPr>
      <w:rPr>
        <w:rFonts w:ascii="Times New Roman" w:eastAsia="Times New Roman" w:hAnsi="Times New Roman" w:cs="Times New Roman"/>
        <w:b w:val="0"/>
        <w:i/>
        <w:iCs/>
        <w:strike w:val="0"/>
        <w:dstrike w:val="0"/>
        <w:color w:val="000000"/>
        <w:sz w:val="21"/>
        <w:szCs w:val="21"/>
        <w:u w:val="none" w:color="000000"/>
        <w:bdr w:val="none" w:sz="0" w:space="0" w:color="auto"/>
        <w:shd w:val="clear" w:color="auto" w:fill="auto"/>
        <w:vertAlign w:val="baseline"/>
      </w:rPr>
    </w:lvl>
    <w:lvl w:ilvl="5" w:tplc="0F6CF362">
      <w:start w:val="1"/>
      <w:numFmt w:val="lowerRoman"/>
      <w:lvlText w:val="%6"/>
      <w:lvlJc w:val="left"/>
      <w:pPr>
        <w:ind w:left="3460"/>
      </w:pPr>
      <w:rPr>
        <w:rFonts w:ascii="Times New Roman" w:eastAsia="Times New Roman" w:hAnsi="Times New Roman" w:cs="Times New Roman"/>
        <w:b w:val="0"/>
        <w:i/>
        <w:iCs/>
        <w:strike w:val="0"/>
        <w:dstrike w:val="0"/>
        <w:color w:val="000000"/>
        <w:sz w:val="21"/>
        <w:szCs w:val="21"/>
        <w:u w:val="none" w:color="000000"/>
        <w:bdr w:val="none" w:sz="0" w:space="0" w:color="auto"/>
        <w:shd w:val="clear" w:color="auto" w:fill="auto"/>
        <w:vertAlign w:val="baseline"/>
      </w:rPr>
    </w:lvl>
    <w:lvl w:ilvl="6" w:tplc="92182A3A">
      <w:start w:val="1"/>
      <w:numFmt w:val="decimal"/>
      <w:lvlText w:val="%7"/>
      <w:lvlJc w:val="left"/>
      <w:pPr>
        <w:ind w:left="4180"/>
      </w:pPr>
      <w:rPr>
        <w:rFonts w:ascii="Times New Roman" w:eastAsia="Times New Roman" w:hAnsi="Times New Roman" w:cs="Times New Roman"/>
        <w:b w:val="0"/>
        <w:i/>
        <w:iCs/>
        <w:strike w:val="0"/>
        <w:dstrike w:val="0"/>
        <w:color w:val="000000"/>
        <w:sz w:val="21"/>
        <w:szCs w:val="21"/>
        <w:u w:val="none" w:color="000000"/>
        <w:bdr w:val="none" w:sz="0" w:space="0" w:color="auto"/>
        <w:shd w:val="clear" w:color="auto" w:fill="auto"/>
        <w:vertAlign w:val="baseline"/>
      </w:rPr>
    </w:lvl>
    <w:lvl w:ilvl="7" w:tplc="7AD818C6">
      <w:start w:val="1"/>
      <w:numFmt w:val="lowerLetter"/>
      <w:lvlText w:val="%8"/>
      <w:lvlJc w:val="left"/>
      <w:pPr>
        <w:ind w:left="4900"/>
      </w:pPr>
      <w:rPr>
        <w:rFonts w:ascii="Times New Roman" w:eastAsia="Times New Roman" w:hAnsi="Times New Roman" w:cs="Times New Roman"/>
        <w:b w:val="0"/>
        <w:i/>
        <w:iCs/>
        <w:strike w:val="0"/>
        <w:dstrike w:val="0"/>
        <w:color w:val="000000"/>
        <w:sz w:val="21"/>
        <w:szCs w:val="21"/>
        <w:u w:val="none" w:color="000000"/>
        <w:bdr w:val="none" w:sz="0" w:space="0" w:color="auto"/>
        <w:shd w:val="clear" w:color="auto" w:fill="auto"/>
        <w:vertAlign w:val="baseline"/>
      </w:rPr>
    </w:lvl>
    <w:lvl w:ilvl="8" w:tplc="B14E9A7E">
      <w:start w:val="1"/>
      <w:numFmt w:val="lowerRoman"/>
      <w:lvlText w:val="%9"/>
      <w:lvlJc w:val="left"/>
      <w:pPr>
        <w:ind w:left="5620"/>
      </w:pPr>
      <w:rPr>
        <w:rFonts w:ascii="Times New Roman" w:eastAsia="Times New Roman" w:hAnsi="Times New Roman" w:cs="Times New Roman"/>
        <w:b w:val="0"/>
        <w:i/>
        <w:iCs/>
        <w:strike w:val="0"/>
        <w:dstrike w:val="0"/>
        <w:color w:val="000000"/>
        <w:sz w:val="21"/>
        <w:szCs w:val="21"/>
        <w:u w:val="none" w:color="000000"/>
        <w:bdr w:val="none" w:sz="0" w:space="0" w:color="auto"/>
        <w:shd w:val="clear" w:color="auto" w:fill="auto"/>
        <w:vertAlign w:val="baseline"/>
      </w:rPr>
    </w:lvl>
  </w:abstractNum>
  <w:abstractNum w:abstractNumId="63" w15:restartNumberingAfterBreak="0">
    <w:nsid w:val="7CA52C29"/>
    <w:multiLevelType w:val="hybridMultilevel"/>
    <w:tmpl w:val="A05A3C48"/>
    <w:lvl w:ilvl="0" w:tplc="0A68B6D6">
      <w:start w:val="491"/>
      <w:numFmt w:val="decimal"/>
      <w:lvlText w:val="%1."/>
      <w:lvlJc w:val="left"/>
      <w:pPr>
        <w:ind w:left="1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AD1A6ABA">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EFF88924">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BE902BB8">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7FAEDF1E">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3AE85C4E">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A20AFA5E">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78386A5C">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B4C2208E">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64" w15:restartNumberingAfterBreak="0">
    <w:nsid w:val="7DD11F00"/>
    <w:multiLevelType w:val="hybridMultilevel"/>
    <w:tmpl w:val="0792CB14"/>
    <w:lvl w:ilvl="0" w:tplc="47003400">
      <w:start w:val="341"/>
      <w:numFmt w:val="decimal"/>
      <w:lvlText w:val="%1."/>
      <w:lvlJc w:val="left"/>
      <w:pPr>
        <w:ind w:left="73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5C7C8E38">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735607E0">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78F6D868">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5023B38">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3A924A90">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06BEF20E">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9D9E1F4C">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0841CC2">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num w:numId="1" w16cid:durableId="1817339775">
    <w:abstractNumId w:val="18"/>
  </w:num>
  <w:num w:numId="2" w16cid:durableId="24793607">
    <w:abstractNumId w:val="2"/>
  </w:num>
  <w:num w:numId="3" w16cid:durableId="52320054">
    <w:abstractNumId w:val="56"/>
  </w:num>
  <w:num w:numId="4" w16cid:durableId="1589385897">
    <w:abstractNumId w:val="49"/>
  </w:num>
  <w:num w:numId="5" w16cid:durableId="1376271563">
    <w:abstractNumId w:val="26"/>
  </w:num>
  <w:num w:numId="6" w16cid:durableId="420301566">
    <w:abstractNumId w:val="3"/>
  </w:num>
  <w:num w:numId="7" w16cid:durableId="2062632642">
    <w:abstractNumId w:val="52"/>
  </w:num>
  <w:num w:numId="8" w16cid:durableId="412316979">
    <w:abstractNumId w:val="45"/>
  </w:num>
  <w:num w:numId="9" w16cid:durableId="908657990">
    <w:abstractNumId w:val="42"/>
  </w:num>
  <w:num w:numId="10" w16cid:durableId="866142653">
    <w:abstractNumId w:val="57"/>
  </w:num>
  <w:num w:numId="11" w16cid:durableId="638457841">
    <w:abstractNumId w:val="31"/>
  </w:num>
  <w:num w:numId="12" w16cid:durableId="1829327569">
    <w:abstractNumId w:val="39"/>
  </w:num>
  <w:num w:numId="13" w16cid:durableId="1187259255">
    <w:abstractNumId w:val="25"/>
  </w:num>
  <w:num w:numId="14" w16cid:durableId="1969042170">
    <w:abstractNumId w:val="51"/>
  </w:num>
  <w:num w:numId="15" w16cid:durableId="526481148">
    <w:abstractNumId w:val="55"/>
  </w:num>
  <w:num w:numId="16" w16cid:durableId="1113981622">
    <w:abstractNumId w:val="15"/>
  </w:num>
  <w:num w:numId="17" w16cid:durableId="749162009">
    <w:abstractNumId w:val="1"/>
  </w:num>
  <w:num w:numId="18" w16cid:durableId="250041790">
    <w:abstractNumId w:val="28"/>
  </w:num>
  <w:num w:numId="19" w16cid:durableId="607006631">
    <w:abstractNumId w:val="20"/>
  </w:num>
  <w:num w:numId="20" w16cid:durableId="865992826">
    <w:abstractNumId w:val="23"/>
  </w:num>
  <w:num w:numId="21" w16cid:durableId="780417139">
    <w:abstractNumId w:val="4"/>
  </w:num>
  <w:num w:numId="22" w16cid:durableId="1262644344">
    <w:abstractNumId w:val="30"/>
  </w:num>
  <w:num w:numId="23" w16cid:durableId="1245214915">
    <w:abstractNumId w:val="24"/>
  </w:num>
  <w:num w:numId="24" w16cid:durableId="103233873">
    <w:abstractNumId w:val="13"/>
  </w:num>
  <w:num w:numId="25" w16cid:durableId="1591549534">
    <w:abstractNumId w:val="36"/>
  </w:num>
  <w:num w:numId="26" w16cid:durableId="1922106521">
    <w:abstractNumId w:val="9"/>
  </w:num>
  <w:num w:numId="27" w16cid:durableId="331568127">
    <w:abstractNumId w:val="11"/>
  </w:num>
  <w:num w:numId="28" w16cid:durableId="1638337930">
    <w:abstractNumId w:val="37"/>
  </w:num>
  <w:num w:numId="29" w16cid:durableId="1513228442">
    <w:abstractNumId w:val="48"/>
  </w:num>
  <w:num w:numId="30" w16cid:durableId="2112965277">
    <w:abstractNumId w:val="6"/>
  </w:num>
  <w:num w:numId="31" w16cid:durableId="311909283">
    <w:abstractNumId w:val="44"/>
  </w:num>
  <w:num w:numId="32" w16cid:durableId="1806269551">
    <w:abstractNumId w:val="7"/>
  </w:num>
  <w:num w:numId="33" w16cid:durableId="1762677796">
    <w:abstractNumId w:val="8"/>
  </w:num>
  <w:num w:numId="34" w16cid:durableId="471559416">
    <w:abstractNumId w:val="40"/>
  </w:num>
  <w:num w:numId="35" w16cid:durableId="328103137">
    <w:abstractNumId w:val="60"/>
  </w:num>
  <w:num w:numId="36" w16cid:durableId="231240603">
    <w:abstractNumId w:val="41"/>
  </w:num>
  <w:num w:numId="37" w16cid:durableId="312567804">
    <w:abstractNumId w:val="17"/>
  </w:num>
  <w:num w:numId="38" w16cid:durableId="951518583">
    <w:abstractNumId w:val="64"/>
  </w:num>
  <w:num w:numId="39" w16cid:durableId="1440563456">
    <w:abstractNumId w:val="38"/>
  </w:num>
  <w:num w:numId="40" w16cid:durableId="622422961">
    <w:abstractNumId w:val="22"/>
  </w:num>
  <w:num w:numId="41" w16cid:durableId="1915356972">
    <w:abstractNumId w:val="19"/>
  </w:num>
  <w:num w:numId="42" w16cid:durableId="1652515831">
    <w:abstractNumId w:val="5"/>
  </w:num>
  <w:num w:numId="43" w16cid:durableId="1850556624">
    <w:abstractNumId w:val="43"/>
  </w:num>
  <w:num w:numId="44" w16cid:durableId="1714118260">
    <w:abstractNumId w:val="16"/>
  </w:num>
  <w:num w:numId="45" w16cid:durableId="1444036993">
    <w:abstractNumId w:val="10"/>
  </w:num>
  <w:num w:numId="46" w16cid:durableId="1556968027">
    <w:abstractNumId w:val="35"/>
  </w:num>
  <w:num w:numId="47" w16cid:durableId="1275213477">
    <w:abstractNumId w:val="32"/>
  </w:num>
  <w:num w:numId="48" w16cid:durableId="1785343542">
    <w:abstractNumId w:val="46"/>
  </w:num>
  <w:num w:numId="49" w16cid:durableId="1182662706">
    <w:abstractNumId w:val="63"/>
  </w:num>
  <w:num w:numId="50" w16cid:durableId="1945576450">
    <w:abstractNumId w:val="21"/>
  </w:num>
  <w:num w:numId="51" w16cid:durableId="152180218">
    <w:abstractNumId w:val="33"/>
  </w:num>
  <w:num w:numId="52" w16cid:durableId="200022539">
    <w:abstractNumId w:val="61"/>
  </w:num>
  <w:num w:numId="53" w16cid:durableId="1420559502">
    <w:abstractNumId w:val="53"/>
  </w:num>
  <w:num w:numId="54" w16cid:durableId="1794520702">
    <w:abstractNumId w:val="14"/>
  </w:num>
  <w:num w:numId="55" w16cid:durableId="1902321882">
    <w:abstractNumId w:val="29"/>
  </w:num>
  <w:num w:numId="56" w16cid:durableId="1028680845">
    <w:abstractNumId w:val="50"/>
  </w:num>
  <w:num w:numId="57" w16cid:durableId="1783038940">
    <w:abstractNumId w:val="47"/>
  </w:num>
  <w:num w:numId="58" w16cid:durableId="695885540">
    <w:abstractNumId w:val="58"/>
  </w:num>
  <w:num w:numId="59" w16cid:durableId="33046953">
    <w:abstractNumId w:val="12"/>
  </w:num>
  <w:num w:numId="60" w16cid:durableId="2001157350">
    <w:abstractNumId w:val="59"/>
  </w:num>
  <w:num w:numId="61" w16cid:durableId="294877646">
    <w:abstractNumId w:val="34"/>
  </w:num>
  <w:num w:numId="62" w16cid:durableId="1511220254">
    <w:abstractNumId w:val="27"/>
  </w:num>
  <w:num w:numId="63" w16cid:durableId="696658082">
    <w:abstractNumId w:val="54"/>
  </w:num>
  <w:num w:numId="64" w16cid:durableId="305625189">
    <w:abstractNumId w:val="62"/>
  </w:num>
  <w:num w:numId="65" w16cid:durableId="1599753204">
    <w:abstractNumId w:val="0"/>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ercedez Roberge">
    <w15:presenceInfo w15:providerId="Windows Live" w15:userId="d52efbe4b749c9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mirrorMargins/>
  <w:proofState w:spelling="clean" w:grammar="clean"/>
  <w:defaultTabStop w:val="720"/>
  <w:hyphenationZone w:val="425"/>
  <w:characterSpacingControl w:val="doNotCompress"/>
  <w:hdrShapeDefaults>
    <o:shapedefaults v:ext="edit" spidmax="2050"/>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3B20"/>
    <w:rsid w:val="00005A6C"/>
    <w:rsid w:val="000112CB"/>
    <w:rsid w:val="00055AC4"/>
    <w:rsid w:val="000630A1"/>
    <w:rsid w:val="000667BF"/>
    <w:rsid w:val="000B2C55"/>
    <w:rsid w:val="000B53E0"/>
    <w:rsid w:val="000F59F8"/>
    <w:rsid w:val="00147C3C"/>
    <w:rsid w:val="001711DD"/>
    <w:rsid w:val="00180D41"/>
    <w:rsid w:val="001A1566"/>
    <w:rsid w:val="001A4431"/>
    <w:rsid w:val="002037A3"/>
    <w:rsid w:val="00222A2C"/>
    <w:rsid w:val="002256B4"/>
    <w:rsid w:val="00236BB4"/>
    <w:rsid w:val="00241574"/>
    <w:rsid w:val="002477A3"/>
    <w:rsid w:val="002F3B00"/>
    <w:rsid w:val="00304F52"/>
    <w:rsid w:val="00317D70"/>
    <w:rsid w:val="00327569"/>
    <w:rsid w:val="00350EDA"/>
    <w:rsid w:val="00376E64"/>
    <w:rsid w:val="00386703"/>
    <w:rsid w:val="00452787"/>
    <w:rsid w:val="0047061A"/>
    <w:rsid w:val="004933E0"/>
    <w:rsid w:val="004B7194"/>
    <w:rsid w:val="00515049"/>
    <w:rsid w:val="005224BF"/>
    <w:rsid w:val="00522F6E"/>
    <w:rsid w:val="00564F32"/>
    <w:rsid w:val="005C7667"/>
    <w:rsid w:val="00603F20"/>
    <w:rsid w:val="00651900"/>
    <w:rsid w:val="006D1626"/>
    <w:rsid w:val="006D174D"/>
    <w:rsid w:val="006F3459"/>
    <w:rsid w:val="007331BD"/>
    <w:rsid w:val="00765E4F"/>
    <w:rsid w:val="0077336C"/>
    <w:rsid w:val="007A2653"/>
    <w:rsid w:val="007C73A1"/>
    <w:rsid w:val="00861D14"/>
    <w:rsid w:val="00862F32"/>
    <w:rsid w:val="00874B20"/>
    <w:rsid w:val="008817AB"/>
    <w:rsid w:val="008A7C2C"/>
    <w:rsid w:val="008B1852"/>
    <w:rsid w:val="008F0DB2"/>
    <w:rsid w:val="008F1F1A"/>
    <w:rsid w:val="0090471A"/>
    <w:rsid w:val="00947AD0"/>
    <w:rsid w:val="009956E6"/>
    <w:rsid w:val="009B4113"/>
    <w:rsid w:val="00A203D3"/>
    <w:rsid w:val="00A56871"/>
    <w:rsid w:val="00A720B7"/>
    <w:rsid w:val="00A8640E"/>
    <w:rsid w:val="00AB31FB"/>
    <w:rsid w:val="00AD3B20"/>
    <w:rsid w:val="00AD45F7"/>
    <w:rsid w:val="00AE0493"/>
    <w:rsid w:val="00B127FC"/>
    <w:rsid w:val="00B25DA3"/>
    <w:rsid w:val="00B741E9"/>
    <w:rsid w:val="00B80297"/>
    <w:rsid w:val="00C83AC6"/>
    <w:rsid w:val="00CA713F"/>
    <w:rsid w:val="00CB4695"/>
    <w:rsid w:val="00D2142C"/>
    <w:rsid w:val="00D74219"/>
    <w:rsid w:val="00DD0B03"/>
    <w:rsid w:val="00DD4DEC"/>
    <w:rsid w:val="00DE0220"/>
    <w:rsid w:val="00E62068"/>
    <w:rsid w:val="00EB591B"/>
    <w:rsid w:val="00EF4D4A"/>
    <w:rsid w:val="00F06D9D"/>
    <w:rsid w:val="00F13324"/>
    <w:rsid w:val="00F26598"/>
    <w:rsid w:val="00F84E1B"/>
    <w:rsid w:val="00F861B0"/>
    <w:rsid w:val="00F95D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D780F6"/>
  <w15:docId w15:val="{8BFA2F2B-AFD0-4BE7-A318-3766A3698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D70"/>
    <w:pPr>
      <w:spacing w:after="5" w:line="229" w:lineRule="auto"/>
      <w:ind w:left="10" w:right="3" w:hanging="10"/>
      <w:jc w:val="both"/>
    </w:pPr>
    <w:rPr>
      <w:rFonts w:ascii="Times New Roman" w:eastAsia="Times New Roman" w:hAnsi="Times New Roman" w:cs="Times New Roman"/>
      <w:color w:val="000000"/>
    </w:rPr>
  </w:style>
  <w:style w:type="paragraph" w:styleId="Titre1">
    <w:name w:val="heading 1"/>
    <w:next w:val="Normal"/>
    <w:link w:val="Titre1Car"/>
    <w:uiPriority w:val="9"/>
    <w:unhideWhenUsed/>
    <w:qFormat/>
    <w:pPr>
      <w:keepNext/>
      <w:keepLines/>
      <w:spacing w:after="117" w:line="265" w:lineRule="auto"/>
      <w:ind w:left="370" w:hanging="10"/>
      <w:outlineLvl w:val="0"/>
    </w:pPr>
    <w:rPr>
      <w:rFonts w:ascii="Times New Roman" w:eastAsia="Times New Roman" w:hAnsi="Times New Roman" w:cs="Times New Roman"/>
      <w:b/>
      <w:color w:val="000000"/>
    </w:rPr>
  </w:style>
  <w:style w:type="paragraph" w:styleId="Titre2">
    <w:name w:val="heading 2"/>
    <w:next w:val="Normal"/>
    <w:link w:val="Titre2Car"/>
    <w:uiPriority w:val="9"/>
    <w:unhideWhenUsed/>
    <w:qFormat/>
    <w:pPr>
      <w:keepNext/>
      <w:keepLines/>
      <w:spacing w:after="13"/>
      <w:outlineLvl w:val="1"/>
    </w:pPr>
    <w:rPr>
      <w:rFonts w:ascii="Times New Roman" w:eastAsia="Times New Roman" w:hAnsi="Times New Roman" w:cs="Times New Roman"/>
      <w:color w:val="000000"/>
      <w:sz w:val="1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ootnotedescription">
    <w:name w:val="footnote description"/>
    <w:next w:val="Normal"/>
    <w:link w:val="footnotedescriptionChar"/>
    <w:hidden/>
    <w:pPr>
      <w:spacing w:after="0"/>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Titre1Car">
    <w:name w:val="Titre 1 Car"/>
    <w:link w:val="Titre1"/>
    <w:rPr>
      <w:rFonts w:ascii="Times New Roman" w:eastAsia="Times New Roman" w:hAnsi="Times New Roman" w:cs="Times New Roman"/>
      <w:b/>
      <w:color w:val="000000"/>
      <w:sz w:val="22"/>
    </w:rPr>
  </w:style>
  <w:style w:type="character" w:customStyle="1" w:styleId="Titre2Car">
    <w:name w:val="Titre 2 Car"/>
    <w:link w:val="Titre2"/>
    <w:rPr>
      <w:rFonts w:ascii="Times New Roman" w:eastAsia="Times New Roman" w:hAnsi="Times New Roman" w:cs="Times New Roman"/>
      <w:color w:val="000000"/>
      <w:sz w:val="10"/>
    </w:rPr>
  </w:style>
  <w:style w:type="character" w:customStyle="1" w:styleId="footnotemark">
    <w:name w:val="footnote mark"/>
    <w:hidden/>
    <w:rPr>
      <w:rFonts w:ascii="Times New Roman" w:eastAsia="Times New Roman" w:hAnsi="Times New Roman" w:cs="Times New Roman"/>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edebulles">
    <w:name w:val="Balloon Text"/>
    <w:basedOn w:val="Normal"/>
    <w:link w:val="TextedebullesCar"/>
    <w:uiPriority w:val="99"/>
    <w:semiHidden/>
    <w:unhideWhenUsed/>
    <w:rsid w:val="00A8640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8640E"/>
    <w:rPr>
      <w:rFonts w:ascii="Tahoma" w:eastAsia="Times New Roman" w:hAnsi="Tahoma" w:cs="Tahoma"/>
      <w:color w:val="000000"/>
      <w:sz w:val="16"/>
      <w:szCs w:val="16"/>
    </w:rPr>
  </w:style>
  <w:style w:type="paragraph" w:styleId="Paragraphedeliste">
    <w:name w:val="List Paragraph"/>
    <w:basedOn w:val="Normal"/>
    <w:uiPriority w:val="34"/>
    <w:qFormat/>
    <w:rsid w:val="00241574"/>
    <w:pPr>
      <w:ind w:left="720"/>
      <w:contextualSpacing/>
    </w:pPr>
  </w:style>
  <w:style w:type="character" w:styleId="Hyperlien">
    <w:name w:val="Hyperlink"/>
    <w:basedOn w:val="Policepardfaut"/>
    <w:uiPriority w:val="99"/>
    <w:unhideWhenUsed/>
    <w:rsid w:val="00DD0B03"/>
    <w:rPr>
      <w:color w:val="0563C1" w:themeColor="hyperlink"/>
      <w:u w:val="single"/>
    </w:rPr>
  </w:style>
  <w:style w:type="paragraph" w:styleId="Pieddepage">
    <w:name w:val="footer"/>
    <w:basedOn w:val="Normal"/>
    <w:link w:val="PieddepageCar"/>
    <w:uiPriority w:val="99"/>
    <w:semiHidden/>
    <w:unhideWhenUsed/>
    <w:rsid w:val="00317D70"/>
    <w:pPr>
      <w:tabs>
        <w:tab w:val="center" w:pos="4703"/>
        <w:tab w:val="right" w:pos="9406"/>
      </w:tabs>
      <w:spacing w:after="0" w:line="240" w:lineRule="auto"/>
    </w:pPr>
  </w:style>
  <w:style w:type="character" w:customStyle="1" w:styleId="PieddepageCar">
    <w:name w:val="Pied de page Car"/>
    <w:basedOn w:val="Policepardfaut"/>
    <w:link w:val="Pieddepage"/>
    <w:uiPriority w:val="99"/>
    <w:semiHidden/>
    <w:rsid w:val="00317D70"/>
    <w:rPr>
      <w:rFonts w:ascii="Times New Roman" w:eastAsia="Times New Roman" w:hAnsi="Times New Roman" w:cs="Times New Roman"/>
      <w:color w:val="000000"/>
    </w:rPr>
  </w:style>
  <w:style w:type="paragraph" w:styleId="En-tte">
    <w:name w:val="header"/>
    <w:basedOn w:val="Normal"/>
    <w:link w:val="En-tteCar"/>
    <w:uiPriority w:val="99"/>
    <w:semiHidden/>
    <w:unhideWhenUsed/>
    <w:rsid w:val="00A56871"/>
    <w:pPr>
      <w:tabs>
        <w:tab w:val="center" w:pos="4320"/>
        <w:tab w:val="right" w:pos="8640"/>
      </w:tabs>
      <w:spacing w:after="0" w:line="240" w:lineRule="auto"/>
    </w:pPr>
  </w:style>
  <w:style w:type="character" w:customStyle="1" w:styleId="En-tteCar">
    <w:name w:val="En-tête Car"/>
    <w:basedOn w:val="Policepardfaut"/>
    <w:link w:val="En-tte"/>
    <w:uiPriority w:val="99"/>
    <w:semiHidden/>
    <w:rsid w:val="00A56871"/>
    <w:rPr>
      <w:rFonts w:ascii="Times New Roman" w:eastAsia="Times New Roman" w:hAnsi="Times New Roman" w:cs="Times New Roman"/>
      <w:color w:val="000000"/>
    </w:rPr>
  </w:style>
  <w:style w:type="character" w:styleId="Lienvisit">
    <w:name w:val="FollowedHyperlink"/>
    <w:basedOn w:val="Policepardfaut"/>
    <w:uiPriority w:val="99"/>
    <w:semiHidden/>
    <w:unhideWhenUsed/>
    <w:rsid w:val="009956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2465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publicationsduquebec.gouv.qc.ca/fileadmin/Fichiers_client/lois_et_reglements/LoisAnnuelles/fr/2025/2025C15F.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gisquebec.gouv.qc.ca/fr/document/lc/e-3.3"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97643D1D4D9347AA0297DEEA93E74E" ma:contentTypeVersion="13" ma:contentTypeDescription="Crée un document." ma:contentTypeScope="" ma:versionID="bd1e5d488359222b25b37ebeeb94e8bc">
  <xsd:schema xmlns:xsd="http://www.w3.org/2001/XMLSchema" xmlns:xs="http://www.w3.org/2001/XMLSchema" xmlns:p="http://schemas.microsoft.com/office/2006/metadata/properties" xmlns:ns2="b8d4d84c-c491-445f-b2d2-27f1e9ddc196" xmlns:ns3="c55d25d2-0c3f-426a-83a4-d0cf64599e04" targetNamespace="http://schemas.microsoft.com/office/2006/metadata/properties" ma:root="true" ma:fieldsID="24e8ef548b47ee41b86ec2d379d33464" ns2:_="" ns3:_="">
    <xsd:import namespace="b8d4d84c-c491-445f-b2d2-27f1e9ddc196"/>
    <xsd:import namespace="c55d25d2-0c3f-426a-83a4-d0cf64599e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d4d84c-c491-445f-b2d2-27f1e9ddc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176c04c2-454a-4991-89a7-9db4f6c93f2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5d25d2-0c3f-426a-83a4-d0cf64599e0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6db6926-bcbb-4b27-808e-cbd9d13baafe}" ma:internalName="TaxCatchAll" ma:showField="CatchAllData" ma:web="c55d25d2-0c3f-426a-83a4-d0cf64599e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c55d25d2-0c3f-426a-83a4-d0cf64599e04" xsi:nil="true"/>
    <lcf76f155ced4ddcb4097134ff3c332f xmlns="b8d4d84c-c491-445f-b2d2-27f1e9ddc19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E9757D-6290-4103-B11B-4F413D7D27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d4d84c-c491-445f-b2d2-27f1e9ddc196"/>
    <ds:schemaRef ds:uri="c55d25d2-0c3f-426a-83a4-d0cf64599e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A027C5-DDB2-4750-9BD1-4AFF92FC56CE}">
  <ds:schemaRefs>
    <ds:schemaRef ds:uri="http://schemas.openxmlformats.org/officeDocument/2006/bibliography"/>
  </ds:schemaRefs>
</ds:datastoreItem>
</file>

<file path=customXml/itemProps3.xml><?xml version="1.0" encoding="utf-8"?>
<ds:datastoreItem xmlns:ds="http://schemas.openxmlformats.org/officeDocument/2006/customXml" ds:itemID="{732CC900-A796-4884-B2CB-41D05CC06EDE}">
  <ds:schemaRefs>
    <ds:schemaRef ds:uri="http://schemas.microsoft.com/office/2006/metadata/properties"/>
    <ds:schemaRef ds:uri="http://schemas.microsoft.com/office/infopath/2007/PartnerControls"/>
    <ds:schemaRef ds:uri="c55d25d2-0c3f-426a-83a4-d0cf64599e04"/>
    <ds:schemaRef ds:uri="b8d4d84c-c491-445f-b2d2-27f1e9ddc196"/>
  </ds:schemaRefs>
</ds:datastoreItem>
</file>

<file path=customXml/itemProps4.xml><?xml version="1.0" encoding="utf-8"?>
<ds:datastoreItem xmlns:ds="http://schemas.openxmlformats.org/officeDocument/2006/customXml" ds:itemID="{79D61EBB-C52C-4551-B96A-3D692EA1BB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Pages>
  <Words>73779</Words>
  <Characters>389558</Characters>
  <Application>Microsoft Office Word</Application>
  <DocSecurity>0</DocSecurity>
  <Lines>7491</Lines>
  <Paragraphs>4174</Paragraphs>
  <ScaleCrop>false</ScaleCrop>
  <HeadingPairs>
    <vt:vector size="2" baseType="variant">
      <vt:variant>
        <vt:lpstr>Titre</vt:lpstr>
      </vt:variant>
      <vt:variant>
        <vt:i4>1</vt:i4>
      </vt:variant>
    </vt:vector>
  </HeadingPairs>
  <TitlesOfParts>
    <vt:vector size="1" baseType="lpstr">
      <vt:lpstr>Éditeur officiel du Québec</vt:lpstr>
    </vt:vector>
  </TitlesOfParts>
  <Company/>
  <LinksUpToDate>false</LinksUpToDate>
  <CharactersWithSpaces>459163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Éditeur officiel du Québec</dc:title>
  <dc:subject>Éditeur officiel du Québec</dc:subject>
  <dc:creator>Éditeur officiel du Québec</dc:creator>
  <cp:keywords>Éditeur officiel du Québec</cp:keywords>
  <cp:lastModifiedBy>Mercédez Roberge</cp:lastModifiedBy>
  <cp:revision>16</cp:revision>
  <dcterms:created xsi:type="dcterms:W3CDTF">2025-10-13T14:33:00Z</dcterms:created>
  <dcterms:modified xsi:type="dcterms:W3CDTF">2025-12-28T20:04:00Z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0x010100A397643D1D4D9347AA0297DEEA93E74E</vt:lpwstr>
  </property>
  <property fmtid="{D5CDD505-2E9C-101B-9397-08002B2CF9AE}" pid="3" name="MediaServiceImageTags">
    <vt:lpwstr/>
  </property>
</Properties>
</file>